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BA08D" w14:textId="5F9AF1F7" w:rsidR="00122B8D" w:rsidRPr="00976C98" w:rsidRDefault="005E51A9" w:rsidP="00BC245B">
      <w:r>
        <w:pict w14:anchorId="5D498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85pt;height:502.15pt">
            <v:imagedata r:id="rId11" o:title="NPA450-579_TitleImage"/>
          </v:shape>
        </w:pict>
      </w:r>
    </w:p>
    <w:p w14:paraId="259B2315" w14:textId="77777777" w:rsidR="00122B8D" w:rsidRPr="00976C98" w:rsidRDefault="00122B8D" w:rsidP="00BC245B"/>
    <w:p w14:paraId="6DD4CB31" w14:textId="1CD7363E" w:rsidR="0003241E" w:rsidRPr="00976C98" w:rsidRDefault="0003241E" w:rsidP="0003241E">
      <w:pPr>
        <w:jc w:val="center"/>
        <w:rPr>
          <w:szCs w:val="22"/>
        </w:rPr>
      </w:pPr>
      <w:bookmarkStart w:id="0" w:name="Title"/>
      <w:bookmarkStart w:id="1" w:name="_Hlk5875825"/>
      <w:r w:rsidRPr="00976C98">
        <w:rPr>
          <w:szCs w:val="22"/>
        </w:rPr>
        <w:t xml:space="preserve">NPA </w:t>
      </w:r>
      <w:r>
        <w:rPr>
          <w:szCs w:val="22"/>
        </w:rPr>
        <w:t>819</w:t>
      </w:r>
      <w:r w:rsidR="005341AF">
        <w:rPr>
          <w:szCs w:val="22"/>
        </w:rPr>
        <w:t>/873</w:t>
      </w:r>
      <w:r w:rsidRPr="00976C98">
        <w:rPr>
          <w:szCs w:val="22"/>
        </w:rPr>
        <w:t xml:space="preserve"> </w:t>
      </w:r>
      <w:r w:rsidR="00FB3922">
        <w:rPr>
          <w:szCs w:val="22"/>
        </w:rPr>
        <w:t>Planning Document (PD)</w:t>
      </w:r>
      <w:bookmarkEnd w:id="0"/>
    </w:p>
    <w:p w14:paraId="276FC6DF" w14:textId="77777777" w:rsidR="005B1D37" w:rsidRDefault="005B1D37" w:rsidP="005B1D37">
      <w:pPr>
        <w:widowControl w:val="0"/>
        <w:tabs>
          <w:tab w:val="right" w:pos="9498"/>
          <w:tab w:val="right" w:pos="13750"/>
        </w:tabs>
        <w:rPr>
          <w:rFonts w:cs="Arial"/>
          <w:b/>
          <w:smallCaps/>
          <w:sz w:val="14"/>
          <w:u w:val="single"/>
        </w:rPr>
      </w:pPr>
    </w:p>
    <w:p w14:paraId="0A1F5F42" w14:textId="77777777" w:rsidR="005B1D37" w:rsidRDefault="005B1D37" w:rsidP="005B1D37">
      <w:pPr>
        <w:widowControl w:val="0"/>
        <w:tabs>
          <w:tab w:val="right" w:pos="9498"/>
          <w:tab w:val="right" w:pos="13750"/>
        </w:tabs>
        <w:rPr>
          <w:rFonts w:cs="Arial"/>
          <w:b/>
          <w:smallCaps/>
          <w:sz w:val="14"/>
          <w:u w:val="single"/>
        </w:rPr>
      </w:pPr>
    </w:p>
    <w:p w14:paraId="77F5DEBC" w14:textId="16E2D484" w:rsidR="00122B8D" w:rsidRPr="00976C98" w:rsidRDefault="00122B8D" w:rsidP="009E3696">
      <w:pPr>
        <w:jc w:val="center"/>
        <w:rPr>
          <w:szCs w:val="22"/>
        </w:rPr>
      </w:pPr>
      <w:bookmarkStart w:id="2" w:name="DATE"/>
      <w:bookmarkEnd w:id="1"/>
      <w:r w:rsidRPr="00976C98">
        <w:rPr>
          <w:szCs w:val="22"/>
        </w:rPr>
        <w:t>Version</w:t>
      </w:r>
      <w:r w:rsidR="004A0D30">
        <w:rPr>
          <w:szCs w:val="22"/>
        </w:rPr>
        <w:t xml:space="preserve"> 1.0</w:t>
      </w:r>
      <w:r w:rsidR="004A0D30" w:rsidRPr="008566CA">
        <w:rPr>
          <w:szCs w:val="22"/>
        </w:rPr>
        <w:t xml:space="preserve"> </w:t>
      </w:r>
      <w:r w:rsidRPr="008566CA">
        <w:rPr>
          <w:szCs w:val="22"/>
        </w:rPr>
        <w:t>–</w:t>
      </w:r>
      <w:r w:rsidR="009E3696" w:rsidRPr="008566CA">
        <w:rPr>
          <w:szCs w:val="22"/>
        </w:rPr>
        <w:t xml:space="preserve"> </w:t>
      </w:r>
      <w:r w:rsidR="00707DD1" w:rsidRPr="00707DD1">
        <w:rPr>
          <w:szCs w:val="22"/>
          <w:highlight w:val="yellow"/>
          <w:rPrChange w:id="3" w:author="Suresh Khare" w:date="2021-03-06T09:53:00Z">
            <w:rPr>
              <w:szCs w:val="22"/>
            </w:rPr>
          </w:rPrChange>
        </w:rPr>
        <w:t>10</w:t>
      </w:r>
      <w:r w:rsidR="00707DD1">
        <w:rPr>
          <w:szCs w:val="22"/>
        </w:rPr>
        <w:t xml:space="preserve"> </w:t>
      </w:r>
      <w:r w:rsidR="00707DD1" w:rsidRPr="00707DD1">
        <w:rPr>
          <w:szCs w:val="22"/>
          <w:highlight w:val="yellow"/>
          <w:rPrChange w:id="4" w:author="Suresh Khare" w:date="2021-03-06T09:53:00Z">
            <w:rPr>
              <w:szCs w:val="22"/>
            </w:rPr>
          </w:rPrChange>
        </w:rPr>
        <w:t>March</w:t>
      </w:r>
      <w:r w:rsidR="00707DD1">
        <w:rPr>
          <w:szCs w:val="22"/>
        </w:rPr>
        <w:t xml:space="preserve"> </w:t>
      </w:r>
      <w:r w:rsidR="007B382D">
        <w:rPr>
          <w:szCs w:val="22"/>
        </w:rPr>
        <w:t>202</w:t>
      </w:r>
      <w:r w:rsidR="00707DD1">
        <w:rPr>
          <w:szCs w:val="22"/>
        </w:rPr>
        <w:t>1</w:t>
      </w:r>
      <w:bookmarkEnd w:id="2"/>
    </w:p>
    <w:p w14:paraId="2E6EC89C" w14:textId="77777777" w:rsidR="00122B8D" w:rsidRPr="00976C98" w:rsidRDefault="00122B8D" w:rsidP="00BC245B"/>
    <w:p w14:paraId="6B12DB51"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88"/>
        <w:gridCol w:w="5052"/>
      </w:tblGrid>
      <w:tr w:rsidR="00122B8D" w:rsidRPr="00976C98" w14:paraId="4637B0AB" w14:textId="77777777" w:rsidTr="00D63A87">
        <w:tc>
          <w:tcPr>
            <w:tcW w:w="3588" w:type="dxa"/>
          </w:tcPr>
          <w:p w14:paraId="23EAF47A" w14:textId="75B01BEF" w:rsidR="00122B8D" w:rsidRPr="00D63A87" w:rsidRDefault="00122B8D" w:rsidP="00D63A87">
            <w:pPr>
              <w:tabs>
                <w:tab w:val="left" w:leader="dot" w:pos="8640"/>
              </w:tabs>
              <w:jc w:val="center"/>
              <w:rPr>
                <w:rFonts w:cs="Arial"/>
                <w:sz w:val="18"/>
                <w:szCs w:val="18"/>
              </w:rPr>
            </w:pPr>
          </w:p>
        </w:tc>
        <w:tc>
          <w:tcPr>
            <w:tcW w:w="5052" w:type="dxa"/>
            <w:vAlign w:val="center"/>
          </w:tcPr>
          <w:p w14:paraId="07B1AC9D" w14:textId="002CA679" w:rsidR="00122B8D" w:rsidRPr="00976C98" w:rsidRDefault="00122B8D" w:rsidP="00BC245B">
            <w:pPr>
              <w:tabs>
                <w:tab w:val="left" w:leader="dot" w:pos="8640"/>
              </w:tabs>
              <w:jc w:val="center"/>
              <w:rPr>
                <w:rFonts w:cs="Arial"/>
              </w:rPr>
            </w:pPr>
          </w:p>
        </w:tc>
      </w:tr>
    </w:tbl>
    <w:p w14:paraId="61815B59" w14:textId="77777777" w:rsidR="00122B8D" w:rsidRPr="00976C98" w:rsidRDefault="00122B8D" w:rsidP="00122B8D">
      <w:pPr>
        <w:keepNext/>
        <w:jc w:val="center"/>
        <w:rPr>
          <w:rFonts w:cs="Arial"/>
        </w:rPr>
        <w:sectPr w:rsidR="00122B8D" w:rsidRPr="00976C98" w:rsidSect="00A55CF5">
          <w:footerReference w:type="even" r:id="rId12"/>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7284A8A3" w14:textId="4501D959" w:rsidR="00EF66E3" w:rsidRDefault="007F1E3F">
      <w:pPr>
        <w:pStyle w:val="TOC1"/>
        <w:tabs>
          <w:tab w:val="left" w:pos="600"/>
          <w:tab w:val="right" w:leader="dot" w:pos="9350"/>
        </w:tabs>
        <w:rPr>
          <w:rFonts w:asciiTheme="minorHAnsi" w:eastAsiaTheme="minorEastAsia" w:hAnsiTheme="minorHAnsi" w:cstheme="minorBidi"/>
          <w:b w:val="0"/>
          <w:noProof/>
          <w:szCs w:val="22"/>
          <w:lang w:val="en-US"/>
        </w:rPr>
      </w:pPr>
      <w:r w:rsidRPr="00976C98">
        <w:fldChar w:fldCharType="begin"/>
      </w:r>
      <w:r w:rsidRPr="00976C98">
        <w:instrText xml:space="preserve"> TOC \o "1-4" \h \z \t "HEADING 0,1" </w:instrText>
      </w:r>
      <w:r w:rsidRPr="00976C98">
        <w:fldChar w:fldCharType="separate"/>
      </w:r>
      <w:hyperlink w:anchor="_Toc66178139" w:history="1">
        <w:r w:rsidR="00EF66E3" w:rsidRPr="00452BE2">
          <w:rPr>
            <w:rStyle w:val="Hyperlink"/>
            <w:noProof/>
          </w:rPr>
          <w:t>1.</w:t>
        </w:r>
        <w:r w:rsidR="00EF66E3">
          <w:rPr>
            <w:rFonts w:asciiTheme="minorHAnsi" w:eastAsiaTheme="minorEastAsia" w:hAnsiTheme="minorHAnsi" w:cstheme="minorBidi"/>
            <w:b w:val="0"/>
            <w:noProof/>
            <w:szCs w:val="22"/>
            <w:lang w:val="en-US"/>
          </w:rPr>
          <w:tab/>
        </w:r>
        <w:r w:rsidR="00EF66E3" w:rsidRPr="00452BE2">
          <w:rPr>
            <w:rStyle w:val="Hyperlink"/>
            <w:noProof/>
          </w:rPr>
          <w:t>INTRODUCTION</w:t>
        </w:r>
        <w:r w:rsidR="00EF66E3">
          <w:rPr>
            <w:noProof/>
            <w:webHidden/>
          </w:rPr>
          <w:tab/>
        </w:r>
        <w:r w:rsidR="00EF66E3">
          <w:rPr>
            <w:noProof/>
            <w:webHidden/>
          </w:rPr>
          <w:fldChar w:fldCharType="begin"/>
        </w:r>
        <w:r w:rsidR="00EF66E3">
          <w:rPr>
            <w:noProof/>
            <w:webHidden/>
          </w:rPr>
          <w:instrText xml:space="preserve"> PAGEREF _Toc66178139 \h </w:instrText>
        </w:r>
        <w:r w:rsidR="00EF66E3">
          <w:rPr>
            <w:noProof/>
            <w:webHidden/>
          </w:rPr>
        </w:r>
        <w:r w:rsidR="00EF66E3">
          <w:rPr>
            <w:noProof/>
            <w:webHidden/>
          </w:rPr>
          <w:fldChar w:fldCharType="separate"/>
        </w:r>
        <w:r w:rsidR="00EF66E3">
          <w:rPr>
            <w:noProof/>
            <w:webHidden/>
          </w:rPr>
          <w:t>1</w:t>
        </w:r>
        <w:r w:rsidR="00EF66E3">
          <w:rPr>
            <w:noProof/>
            <w:webHidden/>
          </w:rPr>
          <w:fldChar w:fldCharType="end"/>
        </w:r>
      </w:hyperlink>
    </w:p>
    <w:p w14:paraId="6646720B" w14:textId="377213AF" w:rsidR="00EF66E3" w:rsidRDefault="005E51A9">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0" w:history="1">
        <w:r w:rsidR="00EF66E3" w:rsidRPr="00452BE2">
          <w:rPr>
            <w:rStyle w:val="Hyperlink"/>
            <w:noProof/>
          </w:rPr>
          <w:t>2.</w:t>
        </w:r>
        <w:r w:rsidR="00EF66E3">
          <w:rPr>
            <w:rFonts w:asciiTheme="minorHAnsi" w:eastAsiaTheme="minorEastAsia" w:hAnsiTheme="minorHAnsi" w:cstheme="minorBidi"/>
            <w:b w:val="0"/>
            <w:noProof/>
            <w:szCs w:val="22"/>
            <w:lang w:val="en-US"/>
          </w:rPr>
          <w:tab/>
        </w:r>
        <w:r w:rsidR="00EF66E3" w:rsidRPr="00452BE2">
          <w:rPr>
            <w:rStyle w:val="Hyperlink"/>
            <w:noProof/>
          </w:rPr>
          <w:t>NPA RELIEF PLANNING PROCESS</w:t>
        </w:r>
        <w:r w:rsidR="00EF66E3">
          <w:rPr>
            <w:noProof/>
            <w:webHidden/>
          </w:rPr>
          <w:tab/>
        </w:r>
        <w:r w:rsidR="00EF66E3">
          <w:rPr>
            <w:noProof/>
            <w:webHidden/>
          </w:rPr>
          <w:fldChar w:fldCharType="begin"/>
        </w:r>
        <w:r w:rsidR="00EF66E3">
          <w:rPr>
            <w:noProof/>
            <w:webHidden/>
          </w:rPr>
          <w:instrText xml:space="preserve"> PAGEREF _Toc66178140 \h </w:instrText>
        </w:r>
        <w:r w:rsidR="00EF66E3">
          <w:rPr>
            <w:noProof/>
            <w:webHidden/>
          </w:rPr>
        </w:r>
        <w:r w:rsidR="00EF66E3">
          <w:rPr>
            <w:noProof/>
            <w:webHidden/>
          </w:rPr>
          <w:fldChar w:fldCharType="separate"/>
        </w:r>
        <w:r w:rsidR="00EF66E3">
          <w:rPr>
            <w:noProof/>
            <w:webHidden/>
          </w:rPr>
          <w:t>2</w:t>
        </w:r>
        <w:r w:rsidR="00EF66E3">
          <w:rPr>
            <w:noProof/>
            <w:webHidden/>
          </w:rPr>
          <w:fldChar w:fldCharType="end"/>
        </w:r>
      </w:hyperlink>
    </w:p>
    <w:p w14:paraId="37920183" w14:textId="0AA71BB6" w:rsidR="00EF66E3" w:rsidRDefault="005E51A9">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1" w:history="1">
        <w:r w:rsidR="00EF66E3" w:rsidRPr="00452BE2">
          <w:rPr>
            <w:rStyle w:val="Hyperlink"/>
            <w:noProof/>
          </w:rPr>
          <w:t>3.</w:t>
        </w:r>
        <w:r w:rsidR="00EF66E3">
          <w:rPr>
            <w:rFonts w:asciiTheme="minorHAnsi" w:eastAsiaTheme="minorEastAsia" w:hAnsiTheme="minorHAnsi" w:cstheme="minorBidi"/>
            <w:b w:val="0"/>
            <w:noProof/>
            <w:szCs w:val="22"/>
            <w:lang w:val="en-US"/>
          </w:rPr>
          <w:tab/>
        </w:r>
        <w:r w:rsidR="00EF66E3" w:rsidRPr="00452BE2">
          <w:rPr>
            <w:rStyle w:val="Hyperlink"/>
            <w:noProof/>
          </w:rPr>
          <w:t>NPA RELIEF METHODS</w:t>
        </w:r>
        <w:r w:rsidR="00EF66E3">
          <w:rPr>
            <w:noProof/>
            <w:webHidden/>
          </w:rPr>
          <w:tab/>
        </w:r>
        <w:r w:rsidR="00EF66E3">
          <w:rPr>
            <w:noProof/>
            <w:webHidden/>
          </w:rPr>
          <w:fldChar w:fldCharType="begin"/>
        </w:r>
        <w:r w:rsidR="00EF66E3">
          <w:rPr>
            <w:noProof/>
            <w:webHidden/>
          </w:rPr>
          <w:instrText xml:space="preserve"> PAGEREF _Toc66178141 \h </w:instrText>
        </w:r>
        <w:r w:rsidR="00EF66E3">
          <w:rPr>
            <w:noProof/>
            <w:webHidden/>
          </w:rPr>
        </w:r>
        <w:r w:rsidR="00EF66E3">
          <w:rPr>
            <w:noProof/>
            <w:webHidden/>
          </w:rPr>
          <w:fldChar w:fldCharType="separate"/>
        </w:r>
        <w:r w:rsidR="00EF66E3">
          <w:rPr>
            <w:noProof/>
            <w:webHidden/>
          </w:rPr>
          <w:t>3</w:t>
        </w:r>
        <w:r w:rsidR="00EF66E3">
          <w:rPr>
            <w:noProof/>
            <w:webHidden/>
          </w:rPr>
          <w:fldChar w:fldCharType="end"/>
        </w:r>
      </w:hyperlink>
    </w:p>
    <w:p w14:paraId="7750DF8B" w14:textId="129A775F" w:rsidR="00EF66E3" w:rsidRDefault="005E51A9">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2" w:history="1">
        <w:r w:rsidR="00EF66E3" w:rsidRPr="00452BE2">
          <w:rPr>
            <w:rStyle w:val="Hyperlink"/>
            <w:noProof/>
          </w:rPr>
          <w:t>4.</w:t>
        </w:r>
        <w:r w:rsidR="00EF66E3">
          <w:rPr>
            <w:rFonts w:asciiTheme="minorHAnsi" w:eastAsiaTheme="minorEastAsia" w:hAnsiTheme="minorHAnsi" w:cstheme="minorBidi"/>
            <w:b w:val="0"/>
            <w:noProof/>
            <w:szCs w:val="22"/>
            <w:lang w:val="en-US"/>
          </w:rPr>
          <w:tab/>
        </w:r>
        <w:r w:rsidR="00EF66E3" w:rsidRPr="00452BE2">
          <w:rPr>
            <w:rStyle w:val="Hyperlink"/>
            <w:noProof/>
          </w:rPr>
          <w:t>NPA EXHAUST INFORMATION</w:t>
        </w:r>
        <w:r w:rsidR="00EF66E3">
          <w:rPr>
            <w:noProof/>
            <w:webHidden/>
          </w:rPr>
          <w:tab/>
        </w:r>
        <w:r w:rsidR="00EF66E3">
          <w:rPr>
            <w:noProof/>
            <w:webHidden/>
          </w:rPr>
          <w:fldChar w:fldCharType="begin"/>
        </w:r>
        <w:r w:rsidR="00EF66E3">
          <w:rPr>
            <w:noProof/>
            <w:webHidden/>
          </w:rPr>
          <w:instrText xml:space="preserve"> PAGEREF _Toc66178142 \h </w:instrText>
        </w:r>
        <w:r w:rsidR="00EF66E3">
          <w:rPr>
            <w:noProof/>
            <w:webHidden/>
          </w:rPr>
        </w:r>
        <w:r w:rsidR="00EF66E3">
          <w:rPr>
            <w:noProof/>
            <w:webHidden/>
          </w:rPr>
          <w:fldChar w:fldCharType="separate"/>
        </w:r>
        <w:r w:rsidR="00EF66E3">
          <w:rPr>
            <w:noProof/>
            <w:webHidden/>
          </w:rPr>
          <w:t>3</w:t>
        </w:r>
        <w:r w:rsidR="00EF66E3">
          <w:rPr>
            <w:noProof/>
            <w:webHidden/>
          </w:rPr>
          <w:fldChar w:fldCharType="end"/>
        </w:r>
      </w:hyperlink>
    </w:p>
    <w:p w14:paraId="749CD958" w14:textId="77A00781" w:rsidR="00EF66E3" w:rsidRDefault="005E51A9">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3" w:history="1">
        <w:r w:rsidR="00EF66E3" w:rsidRPr="00452BE2">
          <w:rPr>
            <w:rStyle w:val="Hyperlink"/>
            <w:noProof/>
          </w:rPr>
          <w:t>5.</w:t>
        </w:r>
        <w:r w:rsidR="00EF66E3">
          <w:rPr>
            <w:rFonts w:asciiTheme="minorHAnsi" w:eastAsiaTheme="minorEastAsia" w:hAnsiTheme="minorHAnsi" w:cstheme="minorBidi"/>
            <w:b w:val="0"/>
            <w:noProof/>
            <w:szCs w:val="22"/>
            <w:lang w:val="en-US"/>
          </w:rPr>
          <w:tab/>
        </w:r>
        <w:r w:rsidR="00EF66E3" w:rsidRPr="00452BE2">
          <w:rPr>
            <w:rStyle w:val="Hyperlink"/>
            <w:noProof/>
          </w:rPr>
          <w:t>RELIEF OPTION</w:t>
        </w:r>
        <w:r w:rsidR="00EF66E3">
          <w:rPr>
            <w:noProof/>
            <w:webHidden/>
          </w:rPr>
          <w:tab/>
        </w:r>
        <w:r w:rsidR="00EF66E3">
          <w:rPr>
            <w:noProof/>
            <w:webHidden/>
          </w:rPr>
          <w:fldChar w:fldCharType="begin"/>
        </w:r>
        <w:r w:rsidR="00EF66E3">
          <w:rPr>
            <w:noProof/>
            <w:webHidden/>
          </w:rPr>
          <w:instrText xml:space="preserve"> PAGEREF _Toc66178143 \h </w:instrText>
        </w:r>
        <w:r w:rsidR="00EF66E3">
          <w:rPr>
            <w:noProof/>
            <w:webHidden/>
          </w:rPr>
        </w:r>
        <w:r w:rsidR="00EF66E3">
          <w:rPr>
            <w:noProof/>
            <w:webHidden/>
          </w:rPr>
          <w:fldChar w:fldCharType="separate"/>
        </w:r>
        <w:r w:rsidR="00EF66E3">
          <w:rPr>
            <w:noProof/>
            <w:webHidden/>
          </w:rPr>
          <w:t>3</w:t>
        </w:r>
        <w:r w:rsidR="00EF66E3">
          <w:rPr>
            <w:noProof/>
            <w:webHidden/>
          </w:rPr>
          <w:fldChar w:fldCharType="end"/>
        </w:r>
      </w:hyperlink>
    </w:p>
    <w:p w14:paraId="404AFCEE" w14:textId="11F66AC7" w:rsidR="00EF66E3" w:rsidRDefault="005E51A9">
      <w:pPr>
        <w:pStyle w:val="TOC2"/>
        <w:tabs>
          <w:tab w:val="left" w:pos="800"/>
          <w:tab w:val="right" w:leader="dot" w:pos="9350"/>
        </w:tabs>
        <w:rPr>
          <w:rFonts w:asciiTheme="minorHAnsi" w:eastAsiaTheme="minorEastAsia" w:hAnsiTheme="minorHAnsi" w:cstheme="minorBidi"/>
          <w:noProof/>
          <w:szCs w:val="22"/>
          <w:lang w:val="en-US"/>
        </w:rPr>
      </w:pPr>
      <w:hyperlink w:anchor="_Toc66178144" w:history="1">
        <w:r w:rsidR="00EF66E3" w:rsidRPr="00452BE2">
          <w:rPr>
            <w:rStyle w:val="Hyperlink"/>
            <w:noProof/>
          </w:rPr>
          <w:t>5.1.</w:t>
        </w:r>
        <w:r w:rsidR="00EF66E3">
          <w:rPr>
            <w:rFonts w:asciiTheme="minorHAnsi" w:eastAsiaTheme="minorEastAsia" w:hAnsiTheme="minorHAnsi" w:cstheme="minorBidi"/>
            <w:noProof/>
            <w:szCs w:val="22"/>
            <w:lang w:val="en-US"/>
          </w:rPr>
          <w:tab/>
        </w:r>
        <w:r w:rsidR="00EF66E3" w:rsidRPr="00452BE2">
          <w:rPr>
            <w:rStyle w:val="Hyperlink"/>
            <w:noProof/>
          </w:rPr>
          <w:t>Distributed Overlay</w:t>
        </w:r>
        <w:r w:rsidR="00EF66E3">
          <w:rPr>
            <w:noProof/>
            <w:webHidden/>
          </w:rPr>
          <w:tab/>
        </w:r>
        <w:r w:rsidR="00EF66E3">
          <w:rPr>
            <w:noProof/>
            <w:webHidden/>
          </w:rPr>
          <w:fldChar w:fldCharType="begin"/>
        </w:r>
        <w:r w:rsidR="00EF66E3">
          <w:rPr>
            <w:noProof/>
            <w:webHidden/>
          </w:rPr>
          <w:instrText xml:space="preserve"> PAGEREF _Toc66178144 \h </w:instrText>
        </w:r>
        <w:r w:rsidR="00EF66E3">
          <w:rPr>
            <w:noProof/>
            <w:webHidden/>
          </w:rPr>
        </w:r>
        <w:r w:rsidR="00EF66E3">
          <w:rPr>
            <w:noProof/>
            <w:webHidden/>
          </w:rPr>
          <w:fldChar w:fldCharType="separate"/>
        </w:r>
        <w:r w:rsidR="00EF66E3">
          <w:rPr>
            <w:noProof/>
            <w:webHidden/>
          </w:rPr>
          <w:t>4</w:t>
        </w:r>
        <w:r w:rsidR="00EF66E3">
          <w:rPr>
            <w:noProof/>
            <w:webHidden/>
          </w:rPr>
          <w:fldChar w:fldCharType="end"/>
        </w:r>
      </w:hyperlink>
    </w:p>
    <w:p w14:paraId="17D608F6" w14:textId="686E5F2F" w:rsidR="00EF66E3" w:rsidRDefault="005E51A9">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5" w:history="1">
        <w:r w:rsidR="00EF66E3" w:rsidRPr="00452BE2">
          <w:rPr>
            <w:rStyle w:val="Hyperlink"/>
            <w:noProof/>
          </w:rPr>
          <w:t>6.</w:t>
        </w:r>
        <w:r w:rsidR="00EF66E3">
          <w:rPr>
            <w:rFonts w:asciiTheme="minorHAnsi" w:eastAsiaTheme="minorEastAsia" w:hAnsiTheme="minorHAnsi" w:cstheme="minorBidi"/>
            <w:b w:val="0"/>
            <w:noProof/>
            <w:szCs w:val="22"/>
            <w:lang w:val="en-US"/>
          </w:rPr>
          <w:tab/>
        </w:r>
        <w:r w:rsidR="00EF66E3" w:rsidRPr="00452BE2">
          <w:rPr>
            <w:rStyle w:val="Hyperlink"/>
            <w:noProof/>
          </w:rPr>
          <w:t>SUMMARY OF RELIEF OPTION</w:t>
        </w:r>
        <w:r w:rsidR="00EF66E3">
          <w:rPr>
            <w:noProof/>
            <w:webHidden/>
          </w:rPr>
          <w:tab/>
        </w:r>
        <w:r w:rsidR="00EF66E3">
          <w:rPr>
            <w:noProof/>
            <w:webHidden/>
          </w:rPr>
          <w:fldChar w:fldCharType="begin"/>
        </w:r>
        <w:r w:rsidR="00EF66E3">
          <w:rPr>
            <w:noProof/>
            <w:webHidden/>
          </w:rPr>
          <w:instrText xml:space="preserve"> PAGEREF _Toc66178145 \h </w:instrText>
        </w:r>
        <w:r w:rsidR="00EF66E3">
          <w:rPr>
            <w:noProof/>
            <w:webHidden/>
          </w:rPr>
        </w:r>
        <w:r w:rsidR="00EF66E3">
          <w:rPr>
            <w:noProof/>
            <w:webHidden/>
          </w:rPr>
          <w:fldChar w:fldCharType="separate"/>
        </w:r>
        <w:r w:rsidR="00EF66E3">
          <w:rPr>
            <w:noProof/>
            <w:webHidden/>
          </w:rPr>
          <w:t>4</w:t>
        </w:r>
        <w:r w:rsidR="00EF66E3">
          <w:rPr>
            <w:noProof/>
            <w:webHidden/>
          </w:rPr>
          <w:fldChar w:fldCharType="end"/>
        </w:r>
      </w:hyperlink>
    </w:p>
    <w:p w14:paraId="09227852" w14:textId="1D67614F" w:rsidR="00EF66E3" w:rsidRDefault="005E51A9">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6" w:history="1">
        <w:r w:rsidR="00EF66E3" w:rsidRPr="00452BE2">
          <w:rPr>
            <w:rStyle w:val="Hyperlink"/>
            <w:noProof/>
          </w:rPr>
          <w:t>7.</w:t>
        </w:r>
        <w:r w:rsidR="00EF66E3">
          <w:rPr>
            <w:rFonts w:asciiTheme="minorHAnsi" w:eastAsiaTheme="minorEastAsia" w:hAnsiTheme="minorHAnsi" w:cstheme="minorBidi"/>
            <w:b w:val="0"/>
            <w:noProof/>
            <w:szCs w:val="22"/>
            <w:lang w:val="en-US"/>
          </w:rPr>
          <w:tab/>
        </w:r>
        <w:r w:rsidR="00EF66E3" w:rsidRPr="00452BE2">
          <w:rPr>
            <w:rStyle w:val="Hyperlink"/>
            <w:noProof/>
          </w:rPr>
          <w:t>DIALLING CHANGES FOR LOCAL CALLS</w:t>
        </w:r>
        <w:r w:rsidR="00EF66E3">
          <w:rPr>
            <w:noProof/>
            <w:webHidden/>
          </w:rPr>
          <w:tab/>
        </w:r>
        <w:r w:rsidR="00EF66E3">
          <w:rPr>
            <w:noProof/>
            <w:webHidden/>
          </w:rPr>
          <w:fldChar w:fldCharType="begin"/>
        </w:r>
        <w:r w:rsidR="00EF66E3">
          <w:rPr>
            <w:noProof/>
            <w:webHidden/>
          </w:rPr>
          <w:instrText xml:space="preserve"> PAGEREF _Toc66178146 \h </w:instrText>
        </w:r>
        <w:r w:rsidR="00EF66E3">
          <w:rPr>
            <w:noProof/>
            <w:webHidden/>
          </w:rPr>
        </w:r>
        <w:r w:rsidR="00EF66E3">
          <w:rPr>
            <w:noProof/>
            <w:webHidden/>
          </w:rPr>
          <w:fldChar w:fldCharType="separate"/>
        </w:r>
        <w:r w:rsidR="00EF66E3">
          <w:rPr>
            <w:noProof/>
            <w:webHidden/>
          </w:rPr>
          <w:t>4</w:t>
        </w:r>
        <w:r w:rsidR="00EF66E3">
          <w:rPr>
            <w:noProof/>
            <w:webHidden/>
          </w:rPr>
          <w:fldChar w:fldCharType="end"/>
        </w:r>
      </w:hyperlink>
    </w:p>
    <w:p w14:paraId="0A6EA90D" w14:textId="3DF462AA" w:rsidR="00EF66E3" w:rsidRDefault="005E51A9">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7" w:history="1">
        <w:r w:rsidR="00EF66E3" w:rsidRPr="00452BE2">
          <w:rPr>
            <w:rStyle w:val="Hyperlink"/>
            <w:noProof/>
          </w:rPr>
          <w:t>8.</w:t>
        </w:r>
        <w:r w:rsidR="00EF66E3">
          <w:rPr>
            <w:rFonts w:asciiTheme="minorHAnsi" w:eastAsiaTheme="minorEastAsia" w:hAnsiTheme="minorHAnsi" w:cstheme="minorBidi"/>
            <w:b w:val="0"/>
            <w:noProof/>
            <w:szCs w:val="22"/>
            <w:lang w:val="en-US"/>
          </w:rPr>
          <w:tab/>
        </w:r>
        <w:r w:rsidR="00EF66E3" w:rsidRPr="00452BE2">
          <w:rPr>
            <w:rStyle w:val="Hyperlink"/>
            <w:noProof/>
          </w:rPr>
          <w:t>PROPOSED SCHEDULE</w:t>
        </w:r>
        <w:r w:rsidR="00EF66E3">
          <w:rPr>
            <w:noProof/>
            <w:webHidden/>
          </w:rPr>
          <w:tab/>
        </w:r>
        <w:r w:rsidR="00EF66E3">
          <w:rPr>
            <w:noProof/>
            <w:webHidden/>
          </w:rPr>
          <w:fldChar w:fldCharType="begin"/>
        </w:r>
        <w:r w:rsidR="00EF66E3">
          <w:rPr>
            <w:noProof/>
            <w:webHidden/>
          </w:rPr>
          <w:instrText xml:space="preserve"> PAGEREF _Toc66178147 \h </w:instrText>
        </w:r>
        <w:r w:rsidR="00EF66E3">
          <w:rPr>
            <w:noProof/>
            <w:webHidden/>
          </w:rPr>
        </w:r>
        <w:r w:rsidR="00EF66E3">
          <w:rPr>
            <w:noProof/>
            <w:webHidden/>
          </w:rPr>
          <w:fldChar w:fldCharType="separate"/>
        </w:r>
        <w:r w:rsidR="00EF66E3">
          <w:rPr>
            <w:noProof/>
            <w:webHidden/>
          </w:rPr>
          <w:t>5</w:t>
        </w:r>
        <w:r w:rsidR="00EF66E3">
          <w:rPr>
            <w:noProof/>
            <w:webHidden/>
          </w:rPr>
          <w:fldChar w:fldCharType="end"/>
        </w:r>
      </w:hyperlink>
    </w:p>
    <w:p w14:paraId="5258013B" w14:textId="16A52D9A" w:rsidR="00EF66E3" w:rsidRDefault="005E51A9">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8" w:history="1">
        <w:r w:rsidR="00EF66E3" w:rsidRPr="00452BE2">
          <w:rPr>
            <w:rStyle w:val="Hyperlink"/>
            <w:noProof/>
          </w:rPr>
          <w:t>9.</w:t>
        </w:r>
        <w:r w:rsidR="00EF66E3">
          <w:rPr>
            <w:rFonts w:asciiTheme="minorHAnsi" w:eastAsiaTheme="minorEastAsia" w:hAnsiTheme="minorHAnsi" w:cstheme="minorBidi"/>
            <w:b w:val="0"/>
            <w:noProof/>
            <w:szCs w:val="22"/>
            <w:lang w:val="en-US"/>
          </w:rPr>
          <w:tab/>
        </w:r>
        <w:r w:rsidR="00EF66E3" w:rsidRPr="00452BE2">
          <w:rPr>
            <w:rStyle w:val="Hyperlink"/>
            <w:noProof/>
          </w:rPr>
          <w:t>JEOPARDY CONTINGENCY PLAN (JCP)</w:t>
        </w:r>
        <w:r w:rsidR="00EF66E3">
          <w:rPr>
            <w:noProof/>
            <w:webHidden/>
          </w:rPr>
          <w:tab/>
        </w:r>
        <w:r w:rsidR="00EF66E3">
          <w:rPr>
            <w:noProof/>
            <w:webHidden/>
          </w:rPr>
          <w:fldChar w:fldCharType="begin"/>
        </w:r>
        <w:r w:rsidR="00EF66E3">
          <w:rPr>
            <w:noProof/>
            <w:webHidden/>
          </w:rPr>
          <w:instrText xml:space="preserve"> PAGEREF _Toc66178148 \h </w:instrText>
        </w:r>
        <w:r w:rsidR="00EF66E3">
          <w:rPr>
            <w:noProof/>
            <w:webHidden/>
          </w:rPr>
        </w:r>
        <w:r w:rsidR="00EF66E3">
          <w:rPr>
            <w:noProof/>
            <w:webHidden/>
          </w:rPr>
          <w:fldChar w:fldCharType="separate"/>
        </w:r>
        <w:r w:rsidR="00EF66E3">
          <w:rPr>
            <w:noProof/>
            <w:webHidden/>
          </w:rPr>
          <w:t>0</w:t>
        </w:r>
        <w:r w:rsidR="00EF66E3">
          <w:rPr>
            <w:noProof/>
            <w:webHidden/>
          </w:rPr>
          <w:fldChar w:fldCharType="end"/>
        </w:r>
      </w:hyperlink>
    </w:p>
    <w:p w14:paraId="15342667" w14:textId="274B6041" w:rsidR="00EF66E3" w:rsidRDefault="005E51A9">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9" w:history="1">
        <w:r w:rsidR="00EF66E3" w:rsidRPr="00452BE2">
          <w:rPr>
            <w:rStyle w:val="Hyperlink"/>
            <w:noProof/>
          </w:rPr>
          <w:t>10.</w:t>
        </w:r>
        <w:r w:rsidR="00EF66E3">
          <w:rPr>
            <w:rFonts w:asciiTheme="minorHAnsi" w:eastAsiaTheme="minorEastAsia" w:hAnsiTheme="minorHAnsi" w:cstheme="minorBidi"/>
            <w:b w:val="0"/>
            <w:noProof/>
            <w:szCs w:val="22"/>
            <w:lang w:val="en-US"/>
          </w:rPr>
          <w:tab/>
        </w:r>
        <w:r w:rsidR="00EF66E3" w:rsidRPr="00452BE2">
          <w:rPr>
            <w:rStyle w:val="Hyperlink"/>
            <w:noProof/>
          </w:rPr>
          <w:t>SELECTION OF RELIEF NPA CODE</w:t>
        </w:r>
        <w:r w:rsidR="00EF66E3">
          <w:rPr>
            <w:noProof/>
            <w:webHidden/>
          </w:rPr>
          <w:tab/>
        </w:r>
        <w:r w:rsidR="00EF66E3">
          <w:rPr>
            <w:noProof/>
            <w:webHidden/>
          </w:rPr>
          <w:fldChar w:fldCharType="begin"/>
        </w:r>
        <w:r w:rsidR="00EF66E3">
          <w:rPr>
            <w:noProof/>
            <w:webHidden/>
          </w:rPr>
          <w:instrText xml:space="preserve"> PAGEREF _Toc66178149 \h </w:instrText>
        </w:r>
        <w:r w:rsidR="00EF66E3">
          <w:rPr>
            <w:noProof/>
            <w:webHidden/>
          </w:rPr>
        </w:r>
        <w:r w:rsidR="00EF66E3">
          <w:rPr>
            <w:noProof/>
            <w:webHidden/>
          </w:rPr>
          <w:fldChar w:fldCharType="separate"/>
        </w:r>
        <w:r w:rsidR="00EF66E3">
          <w:rPr>
            <w:noProof/>
            <w:webHidden/>
          </w:rPr>
          <w:t>7</w:t>
        </w:r>
        <w:r w:rsidR="00EF66E3">
          <w:rPr>
            <w:noProof/>
            <w:webHidden/>
          </w:rPr>
          <w:fldChar w:fldCharType="end"/>
        </w:r>
      </w:hyperlink>
    </w:p>
    <w:p w14:paraId="0CB1FB76" w14:textId="33154E8F" w:rsidR="00EF66E3" w:rsidRDefault="005E51A9">
      <w:pPr>
        <w:pStyle w:val="TOC1"/>
        <w:tabs>
          <w:tab w:val="left" w:pos="600"/>
          <w:tab w:val="right" w:leader="dot" w:pos="9350"/>
        </w:tabs>
        <w:rPr>
          <w:rFonts w:asciiTheme="minorHAnsi" w:eastAsiaTheme="minorEastAsia" w:hAnsiTheme="minorHAnsi" w:cstheme="minorBidi"/>
          <w:b w:val="0"/>
          <w:noProof/>
          <w:szCs w:val="22"/>
          <w:lang w:val="en-US"/>
        </w:rPr>
      </w:pPr>
      <w:hyperlink w:anchor="_Toc66178150" w:history="1">
        <w:r w:rsidR="00EF66E3" w:rsidRPr="00452BE2">
          <w:rPr>
            <w:rStyle w:val="Hyperlink"/>
            <w:noProof/>
          </w:rPr>
          <w:t>11.</w:t>
        </w:r>
        <w:r w:rsidR="00EF66E3">
          <w:rPr>
            <w:rFonts w:asciiTheme="minorHAnsi" w:eastAsiaTheme="minorEastAsia" w:hAnsiTheme="minorHAnsi" w:cstheme="minorBidi"/>
            <w:b w:val="0"/>
            <w:noProof/>
            <w:szCs w:val="22"/>
            <w:lang w:val="en-US"/>
          </w:rPr>
          <w:tab/>
        </w:r>
        <w:r w:rsidR="00EF66E3" w:rsidRPr="00452BE2">
          <w:rPr>
            <w:rStyle w:val="Hyperlink"/>
            <w:noProof/>
          </w:rPr>
          <w:t>RECOMMENDATIONS</w:t>
        </w:r>
        <w:r w:rsidR="00EF66E3">
          <w:rPr>
            <w:noProof/>
            <w:webHidden/>
          </w:rPr>
          <w:tab/>
        </w:r>
        <w:r w:rsidR="00EF66E3">
          <w:rPr>
            <w:noProof/>
            <w:webHidden/>
          </w:rPr>
          <w:fldChar w:fldCharType="begin"/>
        </w:r>
        <w:r w:rsidR="00EF66E3">
          <w:rPr>
            <w:noProof/>
            <w:webHidden/>
          </w:rPr>
          <w:instrText xml:space="preserve"> PAGEREF _Toc66178150 \h </w:instrText>
        </w:r>
        <w:r w:rsidR="00EF66E3">
          <w:rPr>
            <w:noProof/>
            <w:webHidden/>
          </w:rPr>
        </w:r>
        <w:r w:rsidR="00EF66E3">
          <w:rPr>
            <w:noProof/>
            <w:webHidden/>
          </w:rPr>
          <w:fldChar w:fldCharType="separate"/>
        </w:r>
        <w:r w:rsidR="00EF66E3">
          <w:rPr>
            <w:noProof/>
            <w:webHidden/>
          </w:rPr>
          <w:t>8</w:t>
        </w:r>
        <w:r w:rsidR="00EF66E3">
          <w:rPr>
            <w:noProof/>
            <w:webHidden/>
          </w:rPr>
          <w:fldChar w:fldCharType="end"/>
        </w:r>
      </w:hyperlink>
    </w:p>
    <w:p w14:paraId="2308A0A1" w14:textId="4021151A" w:rsidR="00EF66E3" w:rsidRDefault="005E51A9">
      <w:pPr>
        <w:pStyle w:val="TOC1"/>
        <w:tabs>
          <w:tab w:val="right" w:leader="dot" w:pos="9350"/>
        </w:tabs>
        <w:rPr>
          <w:rFonts w:asciiTheme="minorHAnsi" w:eastAsiaTheme="minorEastAsia" w:hAnsiTheme="minorHAnsi" w:cstheme="minorBidi"/>
          <w:b w:val="0"/>
          <w:noProof/>
          <w:szCs w:val="22"/>
          <w:lang w:val="en-US"/>
        </w:rPr>
      </w:pPr>
      <w:hyperlink w:anchor="_Toc66178151" w:history="1">
        <w:r w:rsidR="00EF66E3" w:rsidRPr="00452BE2">
          <w:rPr>
            <w:rStyle w:val="Hyperlink"/>
            <w:noProof/>
          </w:rPr>
          <w:t>ANNEXES</w:t>
        </w:r>
        <w:r w:rsidR="00EF66E3">
          <w:rPr>
            <w:noProof/>
            <w:webHidden/>
          </w:rPr>
          <w:tab/>
        </w:r>
        <w:r w:rsidR="00EF66E3">
          <w:rPr>
            <w:noProof/>
            <w:webHidden/>
          </w:rPr>
          <w:fldChar w:fldCharType="begin"/>
        </w:r>
        <w:r w:rsidR="00EF66E3">
          <w:rPr>
            <w:noProof/>
            <w:webHidden/>
          </w:rPr>
          <w:instrText xml:space="preserve"> PAGEREF _Toc66178151 \h </w:instrText>
        </w:r>
        <w:r w:rsidR="00EF66E3">
          <w:rPr>
            <w:noProof/>
            <w:webHidden/>
          </w:rPr>
        </w:r>
        <w:r w:rsidR="00EF66E3">
          <w:rPr>
            <w:noProof/>
            <w:webHidden/>
          </w:rPr>
          <w:fldChar w:fldCharType="separate"/>
        </w:r>
        <w:r w:rsidR="00EF66E3">
          <w:rPr>
            <w:noProof/>
            <w:webHidden/>
          </w:rPr>
          <w:t>9</w:t>
        </w:r>
        <w:r w:rsidR="00EF66E3">
          <w:rPr>
            <w:noProof/>
            <w:webHidden/>
          </w:rPr>
          <w:fldChar w:fldCharType="end"/>
        </w:r>
      </w:hyperlink>
    </w:p>
    <w:p w14:paraId="3307D085" w14:textId="7777777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1BBBA9E6" w14:textId="3EE44A86" w:rsidR="0062709A" w:rsidRDefault="00EF66E3">
      <w:pPr>
        <w:pStyle w:val="TableofFigures"/>
        <w:tabs>
          <w:tab w:val="right" w:leader="dot" w:pos="9350"/>
        </w:tabs>
        <w:rPr>
          <w:rFonts w:asciiTheme="minorHAnsi" w:eastAsiaTheme="minorEastAsia" w:hAnsiTheme="minorHAnsi" w:cstheme="minorBidi"/>
          <w:noProof/>
          <w:szCs w:val="22"/>
          <w:lang w:val="en-US"/>
        </w:rPr>
      </w:pPr>
      <w:r>
        <w:fldChar w:fldCharType="begin"/>
      </w:r>
      <w:r>
        <w:instrText xml:space="preserve"> TOC \h \z \c "Figure" </w:instrText>
      </w:r>
      <w:r>
        <w:fldChar w:fldCharType="separate"/>
      </w:r>
      <w:hyperlink w:anchor="_Toc66179546" w:history="1">
        <w:r w:rsidR="0062709A" w:rsidRPr="00EB14EA">
          <w:rPr>
            <w:rStyle w:val="Hyperlink"/>
            <w:rFonts w:cs="Arial"/>
            <w:noProof/>
          </w:rPr>
          <w:t>Figure 1 – Overview Map of NPA 819/873</w:t>
        </w:r>
        <w:r w:rsidR="0062709A">
          <w:rPr>
            <w:noProof/>
            <w:webHidden/>
          </w:rPr>
          <w:tab/>
        </w:r>
        <w:r w:rsidR="0062709A">
          <w:rPr>
            <w:noProof/>
            <w:webHidden/>
          </w:rPr>
          <w:fldChar w:fldCharType="begin"/>
        </w:r>
        <w:r w:rsidR="0062709A">
          <w:rPr>
            <w:noProof/>
            <w:webHidden/>
          </w:rPr>
          <w:instrText xml:space="preserve"> PAGEREF _Toc66179546 \h </w:instrText>
        </w:r>
        <w:r w:rsidR="0062709A">
          <w:rPr>
            <w:noProof/>
            <w:webHidden/>
          </w:rPr>
        </w:r>
        <w:r w:rsidR="0062709A">
          <w:rPr>
            <w:noProof/>
            <w:webHidden/>
          </w:rPr>
          <w:fldChar w:fldCharType="separate"/>
        </w:r>
        <w:r w:rsidR="0062709A">
          <w:rPr>
            <w:noProof/>
            <w:webHidden/>
          </w:rPr>
          <w:t>1</w:t>
        </w:r>
        <w:r w:rsidR="0062709A">
          <w:rPr>
            <w:noProof/>
            <w:webHidden/>
          </w:rPr>
          <w:fldChar w:fldCharType="end"/>
        </w:r>
      </w:hyperlink>
    </w:p>
    <w:p w14:paraId="09719A99" w14:textId="321D19C9" w:rsidR="0062709A" w:rsidRPr="0062709A" w:rsidRDefault="0062709A">
      <w:pPr>
        <w:pStyle w:val="TableofFigures"/>
        <w:tabs>
          <w:tab w:val="right" w:leader="dot" w:pos="9350"/>
        </w:tabs>
        <w:rPr>
          <w:rFonts w:asciiTheme="minorHAnsi" w:eastAsiaTheme="minorEastAsia" w:hAnsiTheme="minorHAnsi" w:cstheme="minorBidi"/>
          <w:noProof/>
          <w:szCs w:val="22"/>
          <w:lang w:val="en-US"/>
        </w:rPr>
      </w:pPr>
      <w:r w:rsidRPr="000A5D90">
        <w:rPr>
          <w:rStyle w:val="Hyperlink"/>
          <w:noProof/>
        </w:rPr>
        <w:fldChar w:fldCharType="begin"/>
      </w:r>
      <w:r w:rsidRPr="0062709A">
        <w:rPr>
          <w:rStyle w:val="Hyperlink"/>
          <w:noProof/>
        </w:rPr>
        <w:instrText xml:space="preserve"> </w:instrText>
      </w:r>
      <w:r w:rsidRPr="0062709A">
        <w:rPr>
          <w:noProof/>
        </w:rPr>
        <w:instrText>HYPERLINK \l "_Toc66179547"</w:instrText>
      </w:r>
      <w:r w:rsidRPr="0062709A">
        <w:rPr>
          <w:rStyle w:val="Hyperlink"/>
          <w:noProof/>
        </w:rPr>
        <w:instrText xml:space="preserve"> </w:instrText>
      </w:r>
      <w:r w:rsidRPr="000A5D90">
        <w:rPr>
          <w:rStyle w:val="Hyperlink"/>
          <w:noProof/>
        </w:rPr>
        <w:fldChar w:fldCharType="separate"/>
      </w:r>
      <w:r w:rsidRPr="0062709A">
        <w:rPr>
          <w:rStyle w:val="Hyperlink"/>
          <w:rFonts w:cs="Arial"/>
          <w:noProof/>
          <w:rPrChange w:id="5" w:author="David Comrie" w:date="2021-03-09T10:52:00Z">
            <w:rPr>
              <w:rStyle w:val="Hyperlink"/>
              <w:rFonts w:cs="Arial"/>
              <w:b/>
              <w:bCs/>
              <w:noProof/>
            </w:rPr>
          </w:rPrChange>
        </w:rPr>
        <w:t>Figure 2 – NPA 819/873 Actual and Forecast CO Code Assignments</w:t>
      </w:r>
      <w:r w:rsidRPr="0062709A">
        <w:rPr>
          <w:noProof/>
          <w:webHidden/>
        </w:rPr>
        <w:tab/>
      </w:r>
      <w:r w:rsidRPr="000A5D90">
        <w:rPr>
          <w:noProof/>
          <w:webHidden/>
        </w:rPr>
        <w:fldChar w:fldCharType="begin"/>
      </w:r>
      <w:r w:rsidRPr="0062709A">
        <w:rPr>
          <w:noProof/>
          <w:webHidden/>
        </w:rPr>
        <w:instrText xml:space="preserve"> PAGEREF _Toc66179547 \h </w:instrText>
      </w:r>
      <w:r w:rsidRPr="000A5D90">
        <w:rPr>
          <w:noProof/>
          <w:webHidden/>
        </w:rPr>
      </w:r>
      <w:r w:rsidRPr="000A5D90">
        <w:rPr>
          <w:noProof/>
          <w:webHidden/>
        </w:rPr>
        <w:fldChar w:fldCharType="separate"/>
      </w:r>
      <w:r w:rsidRPr="0062709A">
        <w:rPr>
          <w:noProof/>
          <w:webHidden/>
        </w:rPr>
        <w:t>2</w:t>
      </w:r>
      <w:r w:rsidRPr="000A5D90">
        <w:rPr>
          <w:noProof/>
          <w:webHidden/>
        </w:rPr>
        <w:fldChar w:fldCharType="end"/>
      </w:r>
      <w:r w:rsidRPr="000A5D90">
        <w:rPr>
          <w:rStyle w:val="Hyperlink"/>
          <w:noProof/>
        </w:rPr>
        <w:fldChar w:fldCharType="end"/>
      </w:r>
    </w:p>
    <w:p w14:paraId="6644A257" w14:textId="0AB49C77" w:rsidR="0062709A" w:rsidRDefault="005E51A9">
      <w:pPr>
        <w:pStyle w:val="TableofFigures"/>
        <w:tabs>
          <w:tab w:val="right" w:leader="dot" w:pos="9350"/>
        </w:tabs>
        <w:rPr>
          <w:rFonts w:asciiTheme="minorHAnsi" w:eastAsiaTheme="minorEastAsia" w:hAnsiTheme="minorHAnsi" w:cstheme="minorBidi"/>
          <w:noProof/>
          <w:szCs w:val="22"/>
          <w:lang w:val="en-US"/>
        </w:rPr>
      </w:pPr>
      <w:hyperlink w:anchor="_Toc66179548" w:history="1">
        <w:r w:rsidR="0062709A" w:rsidRPr="00EB14EA">
          <w:rPr>
            <w:rStyle w:val="Hyperlink"/>
            <w:rFonts w:cs="Arial"/>
            <w:noProof/>
          </w:rPr>
          <w:t xml:space="preserve">Figure 3 </w:t>
        </w:r>
        <w:r w:rsidR="0062709A" w:rsidRPr="00EB14EA">
          <w:rPr>
            <w:rStyle w:val="Hyperlink"/>
            <w:rFonts w:cs="Arial"/>
            <w:bCs/>
            <w:noProof/>
          </w:rPr>
          <w:t>–</w:t>
        </w:r>
        <w:r w:rsidR="0062709A" w:rsidRPr="00EB14EA">
          <w:rPr>
            <w:rStyle w:val="Hyperlink"/>
            <w:rFonts w:cs="Arial"/>
            <w:noProof/>
          </w:rPr>
          <w:t xml:space="preserve"> NPA 819/873 CO Code Exhaust </w:t>
        </w:r>
        <w:r w:rsidR="0062709A" w:rsidRPr="00EB14EA">
          <w:rPr>
            <w:rStyle w:val="Hyperlink"/>
            <w:rFonts w:cs="Arial"/>
            <w:bCs/>
            <w:noProof/>
          </w:rPr>
          <w:t>–</w:t>
        </w:r>
        <w:r w:rsidR="0062709A" w:rsidRPr="00EB14EA">
          <w:rPr>
            <w:rStyle w:val="Hyperlink"/>
            <w:rFonts w:cs="Arial"/>
            <w:noProof/>
          </w:rPr>
          <w:t xml:space="preserve"> January 2021 R-NRUF</w:t>
        </w:r>
        <w:r w:rsidR="0062709A">
          <w:rPr>
            <w:noProof/>
            <w:webHidden/>
          </w:rPr>
          <w:tab/>
        </w:r>
        <w:r w:rsidR="0062709A">
          <w:rPr>
            <w:noProof/>
            <w:webHidden/>
          </w:rPr>
          <w:fldChar w:fldCharType="begin"/>
        </w:r>
        <w:r w:rsidR="0062709A">
          <w:rPr>
            <w:noProof/>
            <w:webHidden/>
          </w:rPr>
          <w:instrText xml:space="preserve"> PAGEREF _Toc66179548 \h </w:instrText>
        </w:r>
        <w:r w:rsidR="0062709A">
          <w:rPr>
            <w:noProof/>
            <w:webHidden/>
          </w:rPr>
        </w:r>
        <w:r w:rsidR="0062709A">
          <w:rPr>
            <w:noProof/>
            <w:webHidden/>
          </w:rPr>
          <w:fldChar w:fldCharType="separate"/>
        </w:r>
        <w:r w:rsidR="0062709A">
          <w:rPr>
            <w:noProof/>
            <w:webHidden/>
          </w:rPr>
          <w:t>3</w:t>
        </w:r>
        <w:r w:rsidR="0062709A">
          <w:rPr>
            <w:noProof/>
            <w:webHidden/>
          </w:rPr>
          <w:fldChar w:fldCharType="end"/>
        </w:r>
      </w:hyperlink>
    </w:p>
    <w:p w14:paraId="7214DDBC" w14:textId="68215DE4" w:rsidR="0062709A" w:rsidRDefault="005E51A9">
      <w:pPr>
        <w:pStyle w:val="TableofFigures"/>
        <w:tabs>
          <w:tab w:val="right" w:leader="dot" w:pos="9350"/>
        </w:tabs>
        <w:rPr>
          <w:rFonts w:asciiTheme="minorHAnsi" w:eastAsiaTheme="minorEastAsia" w:hAnsiTheme="minorHAnsi" w:cstheme="minorBidi"/>
          <w:noProof/>
          <w:szCs w:val="22"/>
          <w:lang w:val="en-US"/>
        </w:rPr>
      </w:pPr>
      <w:hyperlink w:anchor="_Toc66179549" w:history="1">
        <w:r w:rsidR="0062709A" w:rsidRPr="00EB14EA">
          <w:rPr>
            <w:rStyle w:val="Hyperlink"/>
            <w:rFonts w:cs="Arial"/>
            <w:noProof/>
          </w:rPr>
          <w:t xml:space="preserve">Figure 4 </w:t>
        </w:r>
        <w:r w:rsidR="0062709A" w:rsidRPr="00EB14EA">
          <w:rPr>
            <w:rStyle w:val="Hyperlink"/>
            <w:rFonts w:cs="Arial"/>
            <w:bCs/>
            <w:noProof/>
          </w:rPr>
          <w:t>–</w:t>
        </w:r>
        <w:r w:rsidR="0062709A" w:rsidRPr="00EB14EA">
          <w:rPr>
            <w:rStyle w:val="Hyperlink"/>
            <w:rFonts w:cs="Arial"/>
            <w:noProof/>
          </w:rPr>
          <w:t xml:space="preserve"> NPA 819/873 CO Code Exhaust </w:t>
        </w:r>
        <w:r w:rsidR="0062709A" w:rsidRPr="00EB14EA">
          <w:rPr>
            <w:rStyle w:val="Hyperlink"/>
            <w:rFonts w:cs="Arial"/>
            <w:bCs/>
            <w:noProof/>
          </w:rPr>
          <w:t>–</w:t>
        </w:r>
        <w:r w:rsidR="0062709A" w:rsidRPr="00EB14EA">
          <w:rPr>
            <w:rStyle w:val="Hyperlink"/>
            <w:rFonts w:cs="Arial"/>
            <w:noProof/>
          </w:rPr>
          <w:t xml:space="preserve"> July 2020 R-NRUF</w:t>
        </w:r>
        <w:r w:rsidR="0062709A">
          <w:rPr>
            <w:noProof/>
            <w:webHidden/>
          </w:rPr>
          <w:tab/>
        </w:r>
        <w:r w:rsidR="0062709A">
          <w:rPr>
            <w:noProof/>
            <w:webHidden/>
          </w:rPr>
          <w:fldChar w:fldCharType="begin"/>
        </w:r>
        <w:r w:rsidR="0062709A">
          <w:rPr>
            <w:noProof/>
            <w:webHidden/>
          </w:rPr>
          <w:instrText xml:space="preserve"> PAGEREF _Toc66179549 \h </w:instrText>
        </w:r>
        <w:r w:rsidR="0062709A">
          <w:rPr>
            <w:noProof/>
            <w:webHidden/>
          </w:rPr>
        </w:r>
        <w:r w:rsidR="0062709A">
          <w:rPr>
            <w:noProof/>
            <w:webHidden/>
          </w:rPr>
          <w:fldChar w:fldCharType="separate"/>
        </w:r>
        <w:r w:rsidR="0062709A">
          <w:rPr>
            <w:noProof/>
            <w:webHidden/>
          </w:rPr>
          <w:t>3</w:t>
        </w:r>
        <w:r w:rsidR="0062709A">
          <w:rPr>
            <w:noProof/>
            <w:webHidden/>
          </w:rPr>
          <w:fldChar w:fldCharType="end"/>
        </w:r>
      </w:hyperlink>
    </w:p>
    <w:p w14:paraId="258B7859" w14:textId="0B642671" w:rsidR="0062709A" w:rsidRDefault="005E51A9">
      <w:pPr>
        <w:pStyle w:val="TableofFigures"/>
        <w:tabs>
          <w:tab w:val="right" w:leader="dot" w:pos="9350"/>
        </w:tabs>
        <w:rPr>
          <w:rFonts w:asciiTheme="minorHAnsi" w:eastAsiaTheme="minorEastAsia" w:hAnsiTheme="minorHAnsi" w:cstheme="minorBidi"/>
          <w:noProof/>
          <w:szCs w:val="22"/>
          <w:lang w:val="en-US"/>
        </w:rPr>
      </w:pPr>
      <w:hyperlink w:anchor="_Toc66179550" w:history="1">
        <w:r w:rsidR="0062709A" w:rsidRPr="00EB14EA">
          <w:rPr>
            <w:rStyle w:val="Hyperlink"/>
            <w:rFonts w:cs="Arial"/>
            <w:noProof/>
          </w:rPr>
          <w:t>Figure 5 – Distributed Overlay</w:t>
        </w:r>
        <w:r w:rsidR="0062709A">
          <w:rPr>
            <w:noProof/>
            <w:webHidden/>
          </w:rPr>
          <w:tab/>
        </w:r>
        <w:r w:rsidR="0062709A">
          <w:rPr>
            <w:noProof/>
            <w:webHidden/>
          </w:rPr>
          <w:fldChar w:fldCharType="begin"/>
        </w:r>
        <w:r w:rsidR="0062709A">
          <w:rPr>
            <w:noProof/>
            <w:webHidden/>
          </w:rPr>
          <w:instrText xml:space="preserve"> PAGEREF _Toc66179550 \h </w:instrText>
        </w:r>
        <w:r w:rsidR="0062709A">
          <w:rPr>
            <w:noProof/>
            <w:webHidden/>
          </w:rPr>
        </w:r>
        <w:r w:rsidR="0062709A">
          <w:rPr>
            <w:noProof/>
            <w:webHidden/>
          </w:rPr>
          <w:fldChar w:fldCharType="separate"/>
        </w:r>
        <w:r w:rsidR="0062709A">
          <w:rPr>
            <w:noProof/>
            <w:webHidden/>
          </w:rPr>
          <w:t>5</w:t>
        </w:r>
        <w:r w:rsidR="0062709A">
          <w:rPr>
            <w:noProof/>
            <w:webHidden/>
          </w:rPr>
          <w:fldChar w:fldCharType="end"/>
        </w:r>
      </w:hyperlink>
    </w:p>
    <w:p w14:paraId="26B24A8B" w14:textId="7FE37A03" w:rsidR="00262E93" w:rsidRDefault="00EF66E3" w:rsidP="00691DA6">
      <w:pPr>
        <w:widowControl w:val="0"/>
        <w:tabs>
          <w:tab w:val="left" w:pos="1080"/>
          <w:tab w:val="left" w:pos="1440"/>
        </w:tabs>
        <w:ind w:left="1440" w:hanging="1440"/>
        <w:rPr>
          <w:rStyle w:val="Hyperlink"/>
          <w:rFonts w:cs="Arial"/>
          <w:noProof/>
        </w:rPr>
      </w:pPr>
      <w:r>
        <w:fldChar w:fldCharType="end"/>
      </w:r>
    </w:p>
    <w:p w14:paraId="5A89A555" w14:textId="706B07A2" w:rsidR="002F3DB2" w:rsidRPr="00976C98" w:rsidRDefault="002F3DB2" w:rsidP="005C38DC">
      <w:pPr>
        <w:tabs>
          <w:tab w:val="right" w:leader="dot" w:pos="9720"/>
        </w:tabs>
        <w:ind w:right="-360"/>
      </w:pP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p w14:paraId="614B9D05" w14:textId="03AB39DD" w:rsidR="00161B7E" w:rsidRDefault="005E51A9" w:rsidP="000A5D90">
      <w:pPr>
        <w:pStyle w:val="TableofFigures"/>
        <w:tabs>
          <w:tab w:val="left" w:pos="1980"/>
          <w:tab w:val="right" w:leader="dot" w:pos="9350"/>
        </w:tabs>
        <w:rPr>
          <w:rFonts w:asciiTheme="minorHAnsi" w:hAnsiTheme="minorHAnsi"/>
          <w:sz w:val="20"/>
        </w:rPr>
      </w:pPr>
      <w:hyperlink w:anchor="_Toc52358142" w:history="1">
        <w:r w:rsidR="000A5D90">
          <w:rPr>
            <w:rStyle w:val="Hyperlink"/>
            <w:rFonts w:cs="Arial"/>
            <w:noProof/>
          </w:rPr>
          <w:fldChar w:fldCharType="begin"/>
        </w:r>
        <w:r w:rsidR="000A5D90">
          <w:instrText xml:space="preserve"> REF Table \h </w:instrText>
        </w:r>
        <w:r w:rsidR="000A5D90">
          <w:rPr>
            <w:rStyle w:val="Hyperlink"/>
            <w:rFonts w:cs="Arial"/>
            <w:noProof/>
          </w:rPr>
        </w:r>
        <w:r w:rsidR="000A5D90">
          <w:rPr>
            <w:rStyle w:val="Hyperlink"/>
            <w:rFonts w:cs="Arial"/>
            <w:noProof/>
          </w:rPr>
          <w:fldChar w:fldCharType="separate"/>
        </w:r>
        <w:r w:rsidR="000A5D90">
          <w:rPr>
            <w:rFonts w:cs="Arial"/>
          </w:rPr>
          <w:t xml:space="preserve">Table </w:t>
        </w:r>
        <w:r w:rsidR="000A5D90">
          <w:rPr>
            <w:rFonts w:cs="Arial"/>
            <w:noProof/>
          </w:rPr>
          <w:t>1</w:t>
        </w:r>
        <w:r w:rsidR="000A5D90">
          <w:rPr>
            <w:rFonts w:cs="Arial"/>
          </w:rPr>
          <w:t xml:space="preserve"> – NPA 468/819/873 Exchange Areas After</w:t>
        </w:r>
        <w:r w:rsidR="000A5D90" w:rsidRPr="00976C98">
          <w:rPr>
            <w:rFonts w:cs="Arial"/>
          </w:rPr>
          <w:t xml:space="preserve"> </w:t>
        </w:r>
        <w:r w:rsidR="000A5D90">
          <w:rPr>
            <w:rFonts w:cs="Arial"/>
          </w:rPr>
          <w:t xml:space="preserve">Distributed Overlay </w:t>
        </w:r>
        <w:r w:rsidR="000A5D90">
          <w:rPr>
            <w:rStyle w:val="Hyperlink"/>
            <w:rFonts w:cs="Arial"/>
            <w:noProof/>
          </w:rPr>
          <w:fldChar w:fldCharType="end"/>
        </w:r>
        <w:r w:rsidR="00D06863">
          <w:rPr>
            <w:noProof/>
            <w:webHidden/>
          </w:rPr>
          <w:tab/>
        </w:r>
        <w:r w:rsidR="00D06863">
          <w:rPr>
            <w:noProof/>
            <w:webHidden/>
          </w:rPr>
          <w:fldChar w:fldCharType="begin"/>
        </w:r>
        <w:r w:rsidR="00D06863">
          <w:rPr>
            <w:noProof/>
            <w:webHidden/>
          </w:rPr>
          <w:instrText xml:space="preserve"> PAGEREF _Toc52358142 \h </w:instrText>
        </w:r>
        <w:r w:rsidR="00D06863">
          <w:rPr>
            <w:noProof/>
            <w:webHidden/>
          </w:rPr>
        </w:r>
        <w:r w:rsidR="00D06863">
          <w:rPr>
            <w:noProof/>
            <w:webHidden/>
          </w:rPr>
          <w:fldChar w:fldCharType="separate"/>
        </w:r>
        <w:r w:rsidR="00D06863">
          <w:rPr>
            <w:noProof/>
            <w:webHidden/>
          </w:rPr>
          <w:t>B-1</w:t>
        </w:r>
        <w:r w:rsidR="00D06863">
          <w:rPr>
            <w:noProof/>
            <w:webHidden/>
          </w:rPr>
          <w:fldChar w:fldCharType="end"/>
        </w:r>
      </w:hyperlink>
      <w:r w:rsidR="00D7007A" w:rsidRPr="00976C98">
        <w:fldChar w:fldCharType="begin"/>
      </w:r>
      <w:r w:rsidR="00D7007A" w:rsidRPr="00976C98">
        <w:instrText xml:space="preserve"> TOC \n \h \z \c "Table" </w:instrText>
      </w:r>
      <w:r w:rsidR="00D7007A" w:rsidRPr="00976C98">
        <w:fldChar w:fldCharType="end"/>
      </w:r>
      <w:r w:rsidR="00B240F1" w:rsidDel="00B240F1">
        <w:rPr>
          <w:rFonts w:asciiTheme="minorHAnsi" w:hAnsiTheme="minorHAnsi"/>
          <w:sz w:val="20"/>
        </w:rPr>
        <w:t xml:space="preserve"> </w:t>
      </w:r>
    </w:p>
    <w:p w14:paraId="34701984" w14:textId="0EC6D72F" w:rsidR="00467F92" w:rsidRDefault="00467F92" w:rsidP="003E207B"/>
    <w:p w14:paraId="7D39EF33" w14:textId="77777777" w:rsidR="00372F12" w:rsidRPr="00467F92" w:rsidRDefault="00372F12" w:rsidP="003E207B"/>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r w:rsidRPr="00976C98">
              <w:rPr>
                <w:rFonts w:cs="Arial"/>
                <w:szCs w:val="22"/>
              </w:rPr>
              <w:t>NoC</w:t>
            </w:r>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6A5BF12" w14:textId="478DDB65" w:rsidR="00537D02" w:rsidRPr="00E10ECF" w:rsidRDefault="007D24A9" w:rsidP="00537D02">
      <w:pPr>
        <w:jc w:val="center"/>
        <w:rPr>
          <w:b/>
          <w:sz w:val="27"/>
          <w:szCs w:val="27"/>
        </w:rPr>
      </w:pPr>
      <w:r>
        <w:rPr>
          <w:b/>
          <w:sz w:val="27"/>
          <w:szCs w:val="27"/>
        </w:rPr>
        <w:t>Planning Document (PD)</w:t>
      </w:r>
      <w:r w:rsidR="00BC5450">
        <w:rPr>
          <w:b/>
          <w:sz w:val="27"/>
          <w:szCs w:val="27"/>
        </w:rPr>
        <w:t xml:space="preserve"> </w:t>
      </w:r>
      <w:r w:rsidR="00537D02" w:rsidRPr="00E10ECF">
        <w:rPr>
          <w:b/>
          <w:sz w:val="27"/>
          <w:szCs w:val="27"/>
        </w:rPr>
        <w:t>Number</w:t>
      </w:r>
      <w:r w:rsidR="009902C3" w:rsidRPr="00E10ECF">
        <w:rPr>
          <w:b/>
          <w:sz w:val="27"/>
          <w:szCs w:val="27"/>
        </w:rPr>
        <w:t>ing</w:t>
      </w:r>
      <w:r w:rsidR="00537D02" w:rsidRPr="00E10ECF">
        <w:rPr>
          <w:b/>
          <w:sz w:val="27"/>
          <w:szCs w:val="27"/>
        </w:rPr>
        <w:t xml:space="preserve"> Plan Area (NPA) </w:t>
      </w:r>
      <w:r w:rsidR="007277DB">
        <w:rPr>
          <w:b/>
          <w:sz w:val="27"/>
          <w:szCs w:val="27"/>
        </w:rPr>
        <w:t>819/873</w:t>
      </w:r>
    </w:p>
    <w:p w14:paraId="10C1744D" w14:textId="689779B9" w:rsidR="0031330B" w:rsidRPr="007F264C" w:rsidRDefault="0031330B" w:rsidP="00952B15"/>
    <w:p w14:paraId="6D1312F0" w14:textId="30B67126" w:rsidR="001F382A" w:rsidRPr="00976C98" w:rsidDel="00672B85" w:rsidRDefault="001F382A" w:rsidP="001F382A">
      <w:pPr>
        <w:rPr>
          <w:ins w:id="26" w:author="Suresh Khare" w:date="2021-03-06T09:58:00Z"/>
          <w:del w:id="27" w:author="David Comrie" w:date="2021-04-01T09:39:00Z"/>
          <w:b/>
          <w:sz w:val="16"/>
          <w:szCs w:val="16"/>
        </w:rPr>
      </w:pPr>
      <w:ins w:id="28" w:author="Suresh Khare" w:date="2021-03-06T09:58:00Z">
        <w:del w:id="29" w:author="David Comrie" w:date="2021-04-01T09:39:00Z">
          <w:r w:rsidRPr="00976C98" w:rsidDel="00672B85">
            <w:rPr>
              <w:b/>
              <w:sz w:val="16"/>
              <w:szCs w:val="16"/>
              <w:highlight w:val="yellow"/>
            </w:rPr>
            <w:delText>Yellow highlight implies that these sections should be reviewed and updated in any planning document contribution(s).</w:delText>
          </w:r>
        </w:del>
      </w:ins>
    </w:p>
    <w:p w14:paraId="7F90B623" w14:textId="621F90D9" w:rsidR="0031330B" w:rsidRPr="007F264C" w:rsidDel="00672B85" w:rsidRDefault="0031330B" w:rsidP="0031330B">
      <w:pPr>
        <w:rPr>
          <w:del w:id="30" w:author="David Comrie" w:date="2021-04-01T09:39:00Z"/>
        </w:rPr>
      </w:pPr>
    </w:p>
    <w:p w14:paraId="16BD61C2" w14:textId="77777777" w:rsidR="00537D02" w:rsidRPr="00976C98" w:rsidRDefault="00537D02" w:rsidP="00537D02">
      <w:pPr>
        <w:pStyle w:val="Heading1"/>
      </w:pPr>
      <w:bookmarkStart w:id="31" w:name="_Toc66178139"/>
      <w:r w:rsidRPr="00976C98">
        <w:t>INTRODUCTION</w:t>
      </w:r>
      <w:bookmarkEnd w:id="31"/>
    </w:p>
    <w:p w14:paraId="68336DEB" w14:textId="77777777" w:rsidR="00E10ECF" w:rsidRDefault="00E10ECF" w:rsidP="00E10ECF"/>
    <w:p w14:paraId="180CCE41" w14:textId="6B6C26B7" w:rsidR="00E10ECF" w:rsidRDefault="00E10ECF" w:rsidP="00745105">
      <w:pPr>
        <w:autoSpaceDE w:val="0"/>
        <w:autoSpaceDN w:val="0"/>
        <w:adjustRightInd w:val="0"/>
      </w:pPr>
      <w:r>
        <w:t>Numbering Plan Area</w:t>
      </w:r>
      <w:r w:rsidR="00013B47">
        <w:t>s</w:t>
      </w:r>
      <w:r>
        <w:t xml:space="preserve"> (NPA</w:t>
      </w:r>
      <w:r w:rsidR="00013B47">
        <w:t>s</w:t>
      </w:r>
      <w:r>
        <w:t xml:space="preserve">) </w:t>
      </w:r>
      <w:r w:rsidR="00745105">
        <w:t xml:space="preserve">418 </w:t>
      </w:r>
      <w:r>
        <w:t xml:space="preserve">and </w:t>
      </w:r>
      <w:r w:rsidR="00745105">
        <w:t>514</w:t>
      </w:r>
      <w:r>
        <w:t xml:space="preserve">, commonly referred to as area codes, were originally assigned to </w:t>
      </w:r>
      <w:r w:rsidR="00195FF1">
        <w:t xml:space="preserve">Québec </w:t>
      </w:r>
      <w:r>
        <w:t xml:space="preserve">by AT&amp;T in 1947 as </w:t>
      </w:r>
      <w:r w:rsidR="00561086">
        <w:t>two</w:t>
      </w:r>
      <w:r>
        <w:t xml:space="preserve"> of the 86 area codes to be used in Canada and the continental United States. In 19</w:t>
      </w:r>
      <w:r w:rsidR="00745105">
        <w:t>57</w:t>
      </w:r>
      <w:r>
        <w:t xml:space="preserve"> </w:t>
      </w:r>
      <w:r w:rsidR="00745105" w:rsidRPr="00E82C93">
        <w:t>new area code 819 for Qu</w:t>
      </w:r>
      <w:r w:rsidR="00745105" w:rsidRPr="00E82C93">
        <w:rPr>
          <w:rFonts w:hint="eastAsia"/>
        </w:rPr>
        <w:t>é</w:t>
      </w:r>
      <w:r w:rsidR="00745105" w:rsidRPr="00E82C93">
        <w:t xml:space="preserve">bec </w:t>
      </w:r>
      <w:r w:rsidR="00745105">
        <w:t>was</w:t>
      </w:r>
      <w:r w:rsidR="00191AC1">
        <w:t xml:space="preserve"> </w:t>
      </w:r>
      <w:r w:rsidR="00745105" w:rsidRPr="00E82C93">
        <w:t>split from</w:t>
      </w:r>
      <w:r w:rsidR="00C8446B">
        <w:t xml:space="preserve"> </w:t>
      </w:r>
      <w:r w:rsidR="00745105" w:rsidRPr="00E82C93">
        <w:t xml:space="preserve">parts of 514 </w:t>
      </w:r>
      <w:r w:rsidR="00C8446B">
        <w:t>and</w:t>
      </w:r>
      <w:r w:rsidR="00C8446B" w:rsidRPr="00E82C93">
        <w:t xml:space="preserve"> </w:t>
      </w:r>
      <w:r w:rsidR="00F8110D">
        <w:t>418.  T</w:t>
      </w:r>
      <w:r>
        <w:t xml:space="preserve">he following table provides a </w:t>
      </w:r>
      <w:r w:rsidR="003C3FE1">
        <w:t>high-level</w:t>
      </w:r>
      <w:r>
        <w:t xml:space="preserve"> summary of the history of area code usage in the area currently served by NPA </w:t>
      </w:r>
      <w:r w:rsidR="00E82C93">
        <w:t>819/873</w:t>
      </w:r>
      <w:r>
        <w:t xml:space="preserve"> since 1947.</w:t>
      </w:r>
    </w:p>
    <w:p w14:paraId="3E514D15"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6"/>
        <w:gridCol w:w="8184"/>
      </w:tblGrid>
      <w:tr w:rsidR="00E10ECF" w14:paraId="411BA745" w14:textId="77777777" w:rsidTr="007277DB">
        <w:tc>
          <w:tcPr>
            <w:tcW w:w="1356" w:type="dxa"/>
          </w:tcPr>
          <w:p w14:paraId="500704AE" w14:textId="77777777" w:rsidR="00E10ECF" w:rsidRPr="006206E4" w:rsidRDefault="00E10ECF" w:rsidP="009861E6">
            <w:pPr>
              <w:jc w:val="center"/>
              <w:rPr>
                <w:b/>
              </w:rPr>
            </w:pPr>
            <w:r w:rsidRPr="006206E4">
              <w:rPr>
                <w:b/>
              </w:rPr>
              <w:t>Year</w:t>
            </w:r>
          </w:p>
        </w:tc>
        <w:tc>
          <w:tcPr>
            <w:tcW w:w="8184" w:type="dxa"/>
          </w:tcPr>
          <w:p w14:paraId="384B7030" w14:textId="77777777" w:rsidR="00E10ECF" w:rsidRPr="006206E4" w:rsidRDefault="00E10ECF" w:rsidP="009861E6">
            <w:pPr>
              <w:jc w:val="center"/>
              <w:rPr>
                <w:b/>
              </w:rPr>
            </w:pPr>
            <w:r w:rsidRPr="006206E4">
              <w:rPr>
                <w:b/>
              </w:rPr>
              <w:t>Activity</w:t>
            </w:r>
          </w:p>
        </w:tc>
      </w:tr>
      <w:tr w:rsidR="00E10ECF" w14:paraId="04F4B5DA" w14:textId="77777777" w:rsidTr="007277DB">
        <w:tc>
          <w:tcPr>
            <w:tcW w:w="1356" w:type="dxa"/>
          </w:tcPr>
          <w:p w14:paraId="5CECE6FE" w14:textId="77777777" w:rsidR="00E10ECF" w:rsidRPr="00D04B72" w:rsidRDefault="00E10ECF" w:rsidP="009861E6">
            <w:pPr>
              <w:jc w:val="center"/>
            </w:pPr>
            <w:r w:rsidRPr="00D04B72">
              <w:t>1947</w:t>
            </w:r>
          </w:p>
        </w:tc>
        <w:tc>
          <w:tcPr>
            <w:tcW w:w="8184" w:type="dxa"/>
          </w:tcPr>
          <w:p w14:paraId="076691D1" w14:textId="6FDBC9DF" w:rsidR="00E10ECF" w:rsidRPr="00D04B72" w:rsidRDefault="00E10ECF" w:rsidP="009861E6">
            <w:pPr>
              <w:rPr>
                <w:rFonts w:cs="Arial"/>
                <w:szCs w:val="22"/>
              </w:rPr>
            </w:pPr>
            <w:r w:rsidRPr="00D04B72">
              <w:rPr>
                <w:rFonts w:cs="Arial"/>
                <w:szCs w:val="22"/>
              </w:rPr>
              <w:t>Area Code</w:t>
            </w:r>
            <w:r w:rsidR="00013B47">
              <w:rPr>
                <w:rFonts w:cs="Arial"/>
                <w:szCs w:val="22"/>
              </w:rPr>
              <w:t>s</w:t>
            </w:r>
            <w:r w:rsidRPr="00D04B72">
              <w:rPr>
                <w:rFonts w:cs="Arial"/>
                <w:szCs w:val="22"/>
              </w:rPr>
              <w:t xml:space="preserve"> </w:t>
            </w:r>
            <w:r w:rsidR="00191AC1">
              <w:t>418 and 514</w:t>
            </w:r>
            <w:r w:rsidR="00651AAF">
              <w:t xml:space="preserve"> </w:t>
            </w:r>
            <w:r>
              <w:rPr>
                <w:rFonts w:cs="Arial"/>
                <w:szCs w:val="22"/>
              </w:rPr>
              <w:t xml:space="preserve">are assigned to </w:t>
            </w:r>
            <w:r w:rsidR="00195FF1">
              <w:rPr>
                <w:rFonts w:cs="Arial"/>
                <w:szCs w:val="22"/>
              </w:rPr>
              <w:t xml:space="preserve">Québec </w:t>
            </w:r>
            <w:r>
              <w:rPr>
                <w:rFonts w:cs="Arial"/>
                <w:szCs w:val="22"/>
              </w:rPr>
              <w:t>by AT&amp;T</w:t>
            </w:r>
          </w:p>
        </w:tc>
      </w:tr>
      <w:tr w:rsidR="00E10ECF" w14:paraId="10F098F1" w14:textId="77777777" w:rsidTr="007277DB">
        <w:tc>
          <w:tcPr>
            <w:tcW w:w="1356" w:type="dxa"/>
          </w:tcPr>
          <w:p w14:paraId="3AF12524" w14:textId="65CA1BA6" w:rsidR="00E10ECF" w:rsidRPr="00D04B72" w:rsidRDefault="00E10ECF" w:rsidP="009861E6">
            <w:pPr>
              <w:jc w:val="center"/>
            </w:pPr>
            <w:r>
              <w:t>19</w:t>
            </w:r>
            <w:r w:rsidR="00191AC1">
              <w:t>57</w:t>
            </w:r>
          </w:p>
        </w:tc>
        <w:tc>
          <w:tcPr>
            <w:tcW w:w="8184" w:type="dxa"/>
          </w:tcPr>
          <w:p w14:paraId="502AB1B7" w14:textId="5DDC6C9E" w:rsidR="00E10ECF" w:rsidRPr="005A742E" w:rsidRDefault="002B7519" w:rsidP="009861E6">
            <w:pPr>
              <w:rPr>
                <w:rFonts w:cs="Arial"/>
                <w:szCs w:val="22"/>
              </w:rPr>
            </w:pPr>
            <w:r>
              <w:rPr>
                <w:rStyle w:val="tgc"/>
                <w:rFonts w:cs="Arial"/>
                <w:bCs/>
                <w:color w:val="222222"/>
              </w:rPr>
              <w:t xml:space="preserve">New </w:t>
            </w:r>
            <w:r w:rsidR="00E10ECF" w:rsidRPr="00B91BC9">
              <w:rPr>
                <w:rStyle w:val="tgc"/>
                <w:rFonts w:cs="Arial"/>
                <w:bCs/>
                <w:color w:val="222222"/>
              </w:rPr>
              <w:t xml:space="preserve">Area Code </w:t>
            </w:r>
            <w:r w:rsidR="00191AC1">
              <w:rPr>
                <w:rStyle w:val="tgc"/>
                <w:rFonts w:cs="Arial"/>
                <w:bCs/>
                <w:color w:val="222222"/>
              </w:rPr>
              <w:t xml:space="preserve">819 </w:t>
            </w:r>
            <w:r w:rsidR="00E10ECF">
              <w:rPr>
                <w:rStyle w:val="tgc"/>
                <w:rFonts w:cs="Arial"/>
                <w:bCs/>
                <w:color w:val="222222"/>
              </w:rPr>
              <w:t xml:space="preserve">is </w:t>
            </w:r>
            <w:r w:rsidR="00E10ECF" w:rsidRPr="00B91BC9">
              <w:rPr>
                <w:rStyle w:val="tgc"/>
                <w:rFonts w:cs="Arial"/>
                <w:bCs/>
                <w:color w:val="222222"/>
              </w:rPr>
              <w:t>split</w:t>
            </w:r>
            <w:r w:rsidR="00E10ECF" w:rsidRPr="005A742E">
              <w:rPr>
                <w:rStyle w:val="tgc"/>
                <w:rFonts w:cs="Arial"/>
                <w:color w:val="222222"/>
              </w:rPr>
              <w:t xml:space="preserve"> from </w:t>
            </w:r>
            <w:r w:rsidR="00191AC1">
              <w:rPr>
                <w:rStyle w:val="tgc"/>
                <w:rFonts w:cs="Arial"/>
                <w:color w:val="222222"/>
              </w:rPr>
              <w:t xml:space="preserve">418 and 514 </w:t>
            </w:r>
            <w:r w:rsidR="00E10ECF">
              <w:rPr>
                <w:rStyle w:val="tgc"/>
                <w:rFonts w:cs="Arial"/>
                <w:color w:val="222222"/>
              </w:rPr>
              <w:t xml:space="preserve">to serve </w:t>
            </w:r>
            <w:r w:rsidR="00E82C93" w:rsidRPr="00E82C93">
              <w:rPr>
                <w:rStyle w:val="tgc"/>
                <w:rFonts w:cs="Arial"/>
                <w:color w:val="222222"/>
              </w:rPr>
              <w:t>western Qu</w:t>
            </w:r>
            <w:r w:rsidR="00E82C93" w:rsidRPr="00E82C93">
              <w:rPr>
                <w:rStyle w:val="tgc"/>
                <w:color w:val="222222"/>
              </w:rPr>
              <w:t>é</w:t>
            </w:r>
            <w:r w:rsidR="00E82C93" w:rsidRPr="00E82C93">
              <w:rPr>
                <w:rStyle w:val="tgc"/>
                <w:rFonts w:cs="Arial"/>
                <w:color w:val="222222"/>
              </w:rPr>
              <w:t>bec</w:t>
            </w:r>
          </w:p>
        </w:tc>
      </w:tr>
      <w:tr w:rsidR="00E10ECF" w14:paraId="59E9AB68" w14:textId="77777777" w:rsidTr="007277DB">
        <w:tc>
          <w:tcPr>
            <w:tcW w:w="1356" w:type="dxa"/>
          </w:tcPr>
          <w:p w14:paraId="792818C2" w14:textId="2E446F51" w:rsidR="00E10ECF" w:rsidRDefault="00E10ECF" w:rsidP="009861E6">
            <w:pPr>
              <w:jc w:val="center"/>
            </w:pPr>
            <w:r>
              <w:t>20</w:t>
            </w:r>
            <w:r w:rsidR="00191AC1">
              <w:t>12</w:t>
            </w:r>
          </w:p>
        </w:tc>
        <w:tc>
          <w:tcPr>
            <w:tcW w:w="8184" w:type="dxa"/>
          </w:tcPr>
          <w:p w14:paraId="124AC80F" w14:textId="6C3FC5EF" w:rsidR="00E10ECF" w:rsidRPr="00BE6D4B" w:rsidRDefault="00E10ECF" w:rsidP="009861E6">
            <w:pPr>
              <w:rPr>
                <w:rFonts w:cs="Arial"/>
                <w:szCs w:val="22"/>
              </w:rPr>
            </w:pPr>
            <w:r w:rsidRPr="006206E4">
              <w:t>New Area Code</w:t>
            </w:r>
            <w:r w:rsidR="0030110C">
              <w:t xml:space="preserve"> </w:t>
            </w:r>
            <w:r w:rsidR="00E82C93">
              <w:t>873</w:t>
            </w:r>
            <w:r>
              <w:t xml:space="preserve"> </w:t>
            </w:r>
            <w:r w:rsidRPr="006206E4">
              <w:t>overlay</w:t>
            </w:r>
            <w:r>
              <w:t>s</w:t>
            </w:r>
            <w:r w:rsidRPr="006206E4">
              <w:t xml:space="preserve"> </w:t>
            </w:r>
            <w:r w:rsidR="00E82C93">
              <w:t>819</w:t>
            </w:r>
            <w:r w:rsidR="00E82C93" w:rsidRPr="006206E4">
              <w:t xml:space="preserve"> </w:t>
            </w:r>
            <w:r w:rsidR="00E82C93">
              <w:t>in we</w:t>
            </w:r>
            <w:r w:rsidR="007277DB">
              <w:t>s</w:t>
            </w:r>
            <w:r w:rsidR="00E82C93">
              <w:t xml:space="preserve">tern </w:t>
            </w:r>
            <w:r w:rsidR="00195FF1">
              <w:t>Québe</w:t>
            </w:r>
            <w:r w:rsidR="00486278">
              <w:t>c</w:t>
            </w:r>
          </w:p>
        </w:tc>
      </w:tr>
    </w:tbl>
    <w:p w14:paraId="43BD1A3C" w14:textId="77777777" w:rsidR="00E10ECF" w:rsidRDefault="00E10ECF" w:rsidP="00E10ECF"/>
    <w:p w14:paraId="4784CC00" w14:textId="03A82005" w:rsidR="00C568EB" w:rsidRPr="007277DB" w:rsidRDefault="00C568EB" w:rsidP="00C568EB">
      <w:r>
        <w:rPr>
          <w:szCs w:val="22"/>
        </w:rPr>
        <w:t>The 819/873</w:t>
      </w:r>
      <w:r w:rsidRPr="00286782">
        <w:rPr>
          <w:szCs w:val="22"/>
        </w:rPr>
        <w:t xml:space="preserve"> </w:t>
      </w:r>
      <w:r>
        <w:rPr>
          <w:szCs w:val="22"/>
        </w:rPr>
        <w:t xml:space="preserve">area code or NPA </w:t>
      </w:r>
      <w:r w:rsidRPr="00286782">
        <w:rPr>
          <w:szCs w:val="22"/>
        </w:rPr>
        <w:t xml:space="preserve">consists of </w:t>
      </w:r>
      <w:r>
        <w:rPr>
          <w:szCs w:val="22"/>
        </w:rPr>
        <w:t>211</w:t>
      </w:r>
      <w:r w:rsidRPr="00286782">
        <w:rPr>
          <w:szCs w:val="22"/>
        </w:rPr>
        <w:t xml:space="preserve"> </w:t>
      </w:r>
      <w:r>
        <w:rPr>
          <w:szCs w:val="22"/>
        </w:rPr>
        <w:t>Exchange Areas</w:t>
      </w:r>
      <w:r w:rsidRPr="00286782">
        <w:rPr>
          <w:szCs w:val="22"/>
        </w:rPr>
        <w:t xml:space="preserve"> serving </w:t>
      </w:r>
      <w:r>
        <w:rPr>
          <w:szCs w:val="22"/>
        </w:rPr>
        <w:t>western Qu</w:t>
      </w:r>
      <w:r>
        <w:rPr>
          <w:rFonts w:cs="Arial"/>
          <w:szCs w:val="22"/>
        </w:rPr>
        <w:t>é</w:t>
      </w:r>
      <w:r>
        <w:rPr>
          <w:szCs w:val="22"/>
        </w:rPr>
        <w:t xml:space="preserve">bec, and includes the major communities of </w:t>
      </w:r>
      <w:r w:rsidRPr="00D61CBD">
        <w:rPr>
          <w:szCs w:val="22"/>
        </w:rPr>
        <w:t>Hull, Drummondville, Gatineau, Shawinigan, Sherbrooke, Trois</w:t>
      </w:r>
      <w:r w:rsidR="00BC5450">
        <w:rPr>
          <w:szCs w:val="22"/>
        </w:rPr>
        <w:t>-</w:t>
      </w:r>
      <w:r w:rsidRPr="00D61CBD">
        <w:rPr>
          <w:szCs w:val="22"/>
        </w:rPr>
        <w:t>Rivi</w:t>
      </w:r>
      <w:r>
        <w:rPr>
          <w:rFonts w:cs="Arial"/>
          <w:szCs w:val="22"/>
        </w:rPr>
        <w:t>è</w:t>
      </w:r>
      <w:r w:rsidRPr="00D61CBD">
        <w:rPr>
          <w:szCs w:val="22"/>
        </w:rPr>
        <w:t>r</w:t>
      </w:r>
      <w:r>
        <w:rPr>
          <w:szCs w:val="22"/>
        </w:rPr>
        <w:t>e</w:t>
      </w:r>
      <w:r w:rsidRPr="00D61CBD">
        <w:rPr>
          <w:szCs w:val="22"/>
        </w:rPr>
        <w:t>s</w:t>
      </w:r>
      <w:r>
        <w:rPr>
          <w:szCs w:val="22"/>
        </w:rPr>
        <w:t xml:space="preserve">, Val </w:t>
      </w:r>
      <w:r w:rsidR="00BC5450">
        <w:rPr>
          <w:szCs w:val="22"/>
        </w:rPr>
        <w:t>d</w:t>
      </w:r>
      <w:r>
        <w:rPr>
          <w:szCs w:val="22"/>
        </w:rPr>
        <w:t>’Or</w:t>
      </w:r>
      <w:r w:rsidRPr="00D61CBD">
        <w:rPr>
          <w:szCs w:val="22"/>
        </w:rPr>
        <w:t xml:space="preserve"> and Victoriaville</w:t>
      </w:r>
      <w:r>
        <w:rPr>
          <w:szCs w:val="22"/>
        </w:rPr>
        <w:t>.</w:t>
      </w:r>
      <w:r w:rsidR="00BC5450">
        <w:rPr>
          <w:szCs w:val="22"/>
        </w:rPr>
        <w:t xml:space="preserve"> </w:t>
      </w:r>
      <w:r>
        <w:rPr>
          <w:szCs w:val="22"/>
        </w:rPr>
        <w:t xml:space="preserve"> </w:t>
      </w:r>
      <w:r w:rsidRPr="007277DB">
        <w:t xml:space="preserve">A list of the Exchange Areas in NPA 819/873 is provided in Annex B, </w:t>
      </w:r>
      <w:r w:rsidRPr="007277DB">
        <w:fldChar w:fldCharType="begin"/>
      </w:r>
      <w:r w:rsidRPr="007277DB">
        <w:instrText xml:space="preserve"> REF _Ref523208690 \h </w:instrText>
      </w:r>
      <w:r>
        <w:instrText xml:space="preserve"> \* MERGEFORMAT </w:instrText>
      </w:r>
      <w:r w:rsidRPr="007277DB">
        <w:fldChar w:fldCharType="separate"/>
      </w:r>
      <w:r w:rsidRPr="007277DB">
        <w:rPr>
          <w:rFonts w:cs="Arial"/>
        </w:rPr>
        <w:t xml:space="preserve">Table </w:t>
      </w:r>
      <w:r w:rsidRPr="007277DB">
        <w:rPr>
          <w:rFonts w:cs="Arial"/>
          <w:noProof/>
        </w:rPr>
        <w:t>1</w:t>
      </w:r>
      <w:r w:rsidRPr="007277DB">
        <w:fldChar w:fldCharType="end"/>
      </w:r>
      <w:r w:rsidRPr="007277DB">
        <w:t>.</w:t>
      </w:r>
    </w:p>
    <w:p w14:paraId="6AAE7E8B" w14:textId="77777777" w:rsidR="000C6C26" w:rsidRPr="00976C98" w:rsidRDefault="000C6C26" w:rsidP="000C6C26"/>
    <w:p w14:paraId="43398006" w14:textId="6C4E00E1" w:rsidR="000C6C26" w:rsidRPr="00976C98"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w:t>
      </w:r>
      <w:r w:rsidR="00BC5450">
        <w:rPr>
          <w:szCs w:val="22"/>
        </w:rPr>
        <w:t>D</w:t>
      </w:r>
      <w:r w:rsidR="00AC1299" w:rsidRPr="00976C98">
        <w:rPr>
          <w:szCs w:val="22"/>
        </w:rPr>
        <w:t xml:space="preserve"> </w:t>
      </w:r>
      <w:r w:rsidRPr="00976C98">
        <w:rPr>
          <w:szCs w:val="22"/>
        </w:rPr>
        <w:t>for NPA </w:t>
      </w:r>
      <w:r w:rsidR="007277DB">
        <w:rPr>
          <w:szCs w:val="22"/>
        </w:rPr>
        <w:t>819/873</w:t>
      </w:r>
      <w:r w:rsidRPr="00976C98">
        <w:rPr>
          <w:szCs w:val="22"/>
        </w:rPr>
        <w:t>.</w:t>
      </w:r>
    </w:p>
    <w:p w14:paraId="78E12C11"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5"/>
        <w:gridCol w:w="6755"/>
      </w:tblGrid>
      <w:tr w:rsidR="00771642" w:rsidRPr="00976C98" w14:paraId="3DFA3C42" w14:textId="77777777" w:rsidTr="00754C5F">
        <w:trPr>
          <w:cantSplit/>
          <w:tblHeader/>
        </w:trPr>
        <w:tc>
          <w:tcPr>
            <w:tcW w:w="2785" w:type="dxa"/>
            <w:vAlign w:val="center"/>
          </w:tcPr>
          <w:p w14:paraId="71648155" w14:textId="77777777" w:rsidR="00771642" w:rsidRPr="00976C98" w:rsidRDefault="00771642" w:rsidP="002B7519">
            <w:pPr>
              <w:jc w:val="center"/>
              <w:rPr>
                <w:b/>
                <w:szCs w:val="22"/>
              </w:rPr>
            </w:pPr>
            <w:r w:rsidRPr="00976C98">
              <w:rPr>
                <w:b/>
                <w:szCs w:val="22"/>
              </w:rPr>
              <w:t>Date</w:t>
            </w:r>
          </w:p>
        </w:tc>
        <w:tc>
          <w:tcPr>
            <w:tcW w:w="6755" w:type="dxa"/>
            <w:vAlign w:val="center"/>
          </w:tcPr>
          <w:p w14:paraId="37C28F24" w14:textId="77777777" w:rsidR="00771642" w:rsidRPr="00976C98" w:rsidRDefault="00771642" w:rsidP="002B7519">
            <w:pPr>
              <w:jc w:val="center"/>
              <w:rPr>
                <w:b/>
                <w:szCs w:val="22"/>
              </w:rPr>
            </w:pPr>
            <w:r w:rsidRPr="00976C98">
              <w:rPr>
                <w:b/>
                <w:szCs w:val="22"/>
              </w:rPr>
              <w:t>Activity</w:t>
            </w:r>
          </w:p>
        </w:tc>
      </w:tr>
      <w:tr w:rsidR="00E47FA7" w:rsidRPr="00976C98" w14:paraId="6AA72129" w14:textId="77777777" w:rsidTr="00754C5F">
        <w:trPr>
          <w:cantSplit/>
        </w:trPr>
        <w:tc>
          <w:tcPr>
            <w:tcW w:w="2785" w:type="dxa"/>
            <w:vAlign w:val="center"/>
          </w:tcPr>
          <w:p w14:paraId="43E68432" w14:textId="15387304" w:rsidR="00E47FA7" w:rsidRPr="00976C98" w:rsidRDefault="00527DCD" w:rsidP="002B7519">
            <w:pPr>
              <w:jc w:val="center"/>
              <w:rPr>
                <w:szCs w:val="22"/>
              </w:rPr>
            </w:pPr>
            <w:r>
              <w:rPr>
                <w:szCs w:val="22"/>
              </w:rPr>
              <w:t>3</w:t>
            </w:r>
            <w:r w:rsidR="00E47FA7" w:rsidRPr="00976C98">
              <w:rPr>
                <w:szCs w:val="22"/>
              </w:rPr>
              <w:t> </w:t>
            </w:r>
            <w:r w:rsidR="004E052B">
              <w:rPr>
                <w:szCs w:val="22"/>
              </w:rPr>
              <w:t>February</w:t>
            </w:r>
            <w:r w:rsidR="004E052B" w:rsidRPr="00976C98">
              <w:rPr>
                <w:szCs w:val="22"/>
              </w:rPr>
              <w:t> </w:t>
            </w:r>
            <w:r w:rsidR="00E47FA7" w:rsidRPr="00976C98">
              <w:rPr>
                <w:szCs w:val="22"/>
              </w:rPr>
              <w:t>201</w:t>
            </w:r>
            <w:r w:rsidR="004E052B">
              <w:rPr>
                <w:szCs w:val="22"/>
              </w:rPr>
              <w:t>7</w:t>
            </w:r>
          </w:p>
        </w:tc>
        <w:tc>
          <w:tcPr>
            <w:tcW w:w="6755" w:type="dxa"/>
          </w:tcPr>
          <w:p w14:paraId="251C77F5" w14:textId="313B5B91" w:rsidR="00527DCD" w:rsidRDefault="009E2C78" w:rsidP="002B7519">
            <w:pPr>
              <w:rPr>
                <w:szCs w:val="22"/>
              </w:rPr>
            </w:pPr>
            <w:bookmarkStart w:id="32" w:name="_Hlk49938364"/>
            <w:r w:rsidRPr="009E2C78">
              <w:rPr>
                <w:szCs w:val="22"/>
              </w:rPr>
              <w:t>NPA 468 is set aside for future relief of NPA</w:t>
            </w:r>
            <w:r w:rsidR="00B913A3">
              <w:rPr>
                <w:szCs w:val="22"/>
              </w:rPr>
              <w:t xml:space="preserve"> complex</w:t>
            </w:r>
            <w:r w:rsidRPr="009E2C78">
              <w:rPr>
                <w:szCs w:val="22"/>
              </w:rPr>
              <w:t xml:space="preserve"> 819</w:t>
            </w:r>
            <w:r w:rsidR="00940720">
              <w:rPr>
                <w:szCs w:val="22"/>
              </w:rPr>
              <w:t>/</w:t>
            </w:r>
            <w:r w:rsidRPr="009E2C78">
              <w:rPr>
                <w:szCs w:val="22"/>
              </w:rPr>
              <w:t xml:space="preserve">873 per </w:t>
            </w:r>
            <w:r w:rsidR="00135B04">
              <w:rPr>
                <w:szCs w:val="22"/>
              </w:rPr>
              <w:t>Telecom Decision CRTC</w:t>
            </w:r>
            <w:r w:rsidRPr="009E2C78">
              <w:rPr>
                <w:szCs w:val="22"/>
              </w:rPr>
              <w:t xml:space="preserve"> 2017-38 but could be used elsewhere if required</w:t>
            </w:r>
            <w:r w:rsidR="004E052B">
              <w:rPr>
                <w:szCs w:val="22"/>
              </w:rPr>
              <w:t>.</w:t>
            </w:r>
          </w:p>
          <w:bookmarkEnd w:id="32"/>
          <w:p w14:paraId="1A849079" w14:textId="0D7AC0EA" w:rsidR="00E47FA7" w:rsidRPr="00976C98" w:rsidRDefault="00527DCD">
            <w:pPr>
              <w:rPr>
                <w:szCs w:val="22"/>
              </w:rPr>
            </w:pPr>
            <w:r w:rsidRPr="00834D62">
              <w:rPr>
                <w:b/>
                <w:szCs w:val="22"/>
              </w:rPr>
              <w:t xml:space="preserve">For the purpose of this document the new NPA will be </w:t>
            </w:r>
            <w:r w:rsidR="009E2C78">
              <w:rPr>
                <w:b/>
                <w:szCs w:val="22"/>
              </w:rPr>
              <w:t>468</w:t>
            </w:r>
            <w:r w:rsidRPr="00834D62">
              <w:rPr>
                <w:b/>
                <w:szCs w:val="22"/>
              </w:rPr>
              <w:t>.</w:t>
            </w:r>
          </w:p>
        </w:tc>
      </w:tr>
      <w:tr w:rsidR="000A78BB" w:rsidRPr="00976C98" w14:paraId="2CFBB767" w14:textId="77777777" w:rsidTr="00754C5F">
        <w:trPr>
          <w:cantSplit/>
        </w:trPr>
        <w:tc>
          <w:tcPr>
            <w:tcW w:w="2785" w:type="dxa"/>
            <w:vAlign w:val="center"/>
          </w:tcPr>
          <w:p w14:paraId="586D9B7E" w14:textId="03DAA94C" w:rsidR="000A78BB" w:rsidRDefault="000A78BB" w:rsidP="002B7519">
            <w:pPr>
              <w:jc w:val="center"/>
              <w:rPr>
                <w:szCs w:val="22"/>
              </w:rPr>
            </w:pPr>
            <w:r w:rsidRPr="00976C98">
              <w:rPr>
                <w:szCs w:val="22"/>
              </w:rPr>
              <w:t>2</w:t>
            </w:r>
            <w:r w:rsidR="004E052B">
              <w:rPr>
                <w:szCs w:val="22"/>
              </w:rPr>
              <w:t>6</w:t>
            </w:r>
            <w:r w:rsidRPr="00976C98">
              <w:rPr>
                <w:szCs w:val="22"/>
              </w:rPr>
              <w:t> March 201</w:t>
            </w:r>
            <w:r w:rsidR="004E052B">
              <w:rPr>
                <w:szCs w:val="22"/>
              </w:rPr>
              <w:t>9</w:t>
            </w:r>
          </w:p>
        </w:tc>
        <w:tc>
          <w:tcPr>
            <w:tcW w:w="6755" w:type="dxa"/>
          </w:tcPr>
          <w:p w14:paraId="7FF31F10" w14:textId="11806136" w:rsidR="000A78BB" w:rsidRDefault="000A78BB" w:rsidP="00E63716">
            <w:pPr>
              <w:rPr>
                <w:szCs w:val="22"/>
              </w:rPr>
            </w:pPr>
            <w:r w:rsidRPr="00976C98">
              <w:rPr>
                <w:szCs w:val="22"/>
              </w:rPr>
              <w:t xml:space="preserve">The </w:t>
            </w:r>
            <w:r w:rsidR="00E63716">
              <w:rPr>
                <w:szCs w:val="22"/>
              </w:rPr>
              <w:t>Canadian Numbering Administrator (CNA)</w:t>
            </w:r>
            <w:r w:rsidRPr="00976C98">
              <w:rPr>
                <w:szCs w:val="22"/>
              </w:rPr>
              <w:t xml:space="preserve"> published the January</w:t>
            </w:r>
            <w:r w:rsidR="00E63716">
              <w:rPr>
                <w:szCs w:val="22"/>
              </w:rPr>
              <w:t> </w:t>
            </w:r>
            <w:r w:rsidRPr="00976C98">
              <w:rPr>
                <w:szCs w:val="22"/>
              </w:rPr>
              <w:t>201</w:t>
            </w:r>
            <w:r w:rsidR="004E052B">
              <w:rPr>
                <w:szCs w:val="22"/>
              </w:rPr>
              <w:t>9</w:t>
            </w:r>
            <w:r w:rsidRPr="00976C98">
              <w:rPr>
                <w:szCs w:val="22"/>
              </w:rPr>
              <w:t xml:space="preserve"> G</w:t>
            </w:r>
            <w:r w:rsidRPr="00976C98">
              <w:rPr>
                <w:szCs w:val="22"/>
              </w:rPr>
              <w:noBreakHyphen/>
              <w:t xml:space="preserve">NRUF results which indicated that the Projected Exhaust Date (PED) had advanced to </w:t>
            </w:r>
            <w:r w:rsidR="004E052B">
              <w:rPr>
                <w:szCs w:val="22"/>
              </w:rPr>
              <w:t>October</w:t>
            </w:r>
            <w:r w:rsidR="004E052B" w:rsidRPr="00976C98">
              <w:rPr>
                <w:szCs w:val="22"/>
              </w:rPr>
              <w:t> </w:t>
            </w:r>
            <w:r w:rsidRPr="00976C98">
              <w:rPr>
                <w:szCs w:val="22"/>
              </w:rPr>
              <w:t>202</w:t>
            </w:r>
            <w:r w:rsidR="004E052B">
              <w:rPr>
                <w:szCs w:val="22"/>
              </w:rPr>
              <w:t>5</w:t>
            </w:r>
            <w:r w:rsidRPr="00976C98">
              <w:rPr>
                <w:szCs w:val="22"/>
              </w:rPr>
              <w:t>.</w:t>
            </w:r>
          </w:p>
        </w:tc>
      </w:tr>
      <w:tr w:rsidR="000A78BB" w:rsidRPr="00976C98" w14:paraId="2913368F" w14:textId="77777777" w:rsidTr="00754C5F">
        <w:trPr>
          <w:cantSplit/>
        </w:trPr>
        <w:tc>
          <w:tcPr>
            <w:tcW w:w="2785" w:type="dxa"/>
            <w:vAlign w:val="center"/>
          </w:tcPr>
          <w:p w14:paraId="02A8432F" w14:textId="1F4F1886" w:rsidR="000A78BB" w:rsidRPr="00976C98" w:rsidRDefault="000A78BB" w:rsidP="002B7519">
            <w:pPr>
              <w:jc w:val="center"/>
              <w:rPr>
                <w:szCs w:val="22"/>
              </w:rPr>
            </w:pPr>
            <w:r w:rsidRPr="00976C98">
              <w:rPr>
                <w:szCs w:val="22"/>
              </w:rPr>
              <w:t>20 September 201</w:t>
            </w:r>
            <w:r w:rsidR="004E052B">
              <w:rPr>
                <w:szCs w:val="22"/>
              </w:rPr>
              <w:t>9</w:t>
            </w:r>
          </w:p>
        </w:tc>
        <w:tc>
          <w:tcPr>
            <w:tcW w:w="6755" w:type="dxa"/>
          </w:tcPr>
          <w:p w14:paraId="0C260179" w14:textId="345A7EA4" w:rsidR="000A78BB" w:rsidRPr="00976C98" w:rsidRDefault="000A78BB" w:rsidP="002B7519">
            <w:pPr>
              <w:rPr>
                <w:szCs w:val="22"/>
              </w:rPr>
            </w:pPr>
            <w:r w:rsidRPr="00976C98">
              <w:rPr>
                <w:szCs w:val="22"/>
              </w:rPr>
              <w:t>The CNA published the July 201</w:t>
            </w:r>
            <w:r w:rsidR="004E052B">
              <w:rPr>
                <w:szCs w:val="22"/>
              </w:rPr>
              <w:t>9</w:t>
            </w:r>
            <w:r w:rsidRPr="00976C98">
              <w:rPr>
                <w:szCs w:val="22"/>
              </w:rPr>
              <w:t xml:space="preserve"> R-NRUF results which indicated that the PED had </w:t>
            </w:r>
            <w:r w:rsidR="00A95BA9">
              <w:rPr>
                <w:szCs w:val="22"/>
              </w:rPr>
              <w:t xml:space="preserve">advanced </w:t>
            </w:r>
            <w:r w:rsidRPr="00976C98">
              <w:rPr>
                <w:szCs w:val="22"/>
              </w:rPr>
              <w:t xml:space="preserve">to </w:t>
            </w:r>
            <w:r w:rsidR="00A95BA9">
              <w:rPr>
                <w:szCs w:val="22"/>
              </w:rPr>
              <w:t>Ma</w:t>
            </w:r>
            <w:r w:rsidR="004E052B">
              <w:rPr>
                <w:szCs w:val="22"/>
              </w:rPr>
              <w:t>rch</w:t>
            </w:r>
            <w:r w:rsidRPr="00976C98">
              <w:rPr>
                <w:szCs w:val="22"/>
              </w:rPr>
              <w:t> 202</w:t>
            </w:r>
            <w:r w:rsidR="004E052B">
              <w:rPr>
                <w:szCs w:val="22"/>
              </w:rPr>
              <w:t>5</w:t>
            </w:r>
            <w:r w:rsidRPr="00976C98">
              <w:rPr>
                <w:szCs w:val="22"/>
              </w:rPr>
              <w:t>.</w:t>
            </w:r>
          </w:p>
        </w:tc>
      </w:tr>
      <w:tr w:rsidR="00C0365B" w:rsidRPr="00976C98" w14:paraId="176B51F1" w14:textId="77777777" w:rsidTr="00754C5F">
        <w:trPr>
          <w:cantSplit/>
        </w:trPr>
        <w:tc>
          <w:tcPr>
            <w:tcW w:w="2785" w:type="dxa"/>
            <w:vAlign w:val="center"/>
          </w:tcPr>
          <w:p w14:paraId="73E25A59" w14:textId="03DCA8D3" w:rsidR="00C0365B" w:rsidRPr="00976C98" w:rsidRDefault="00F745AB" w:rsidP="007D2B65">
            <w:pPr>
              <w:jc w:val="center"/>
              <w:rPr>
                <w:szCs w:val="22"/>
              </w:rPr>
            </w:pPr>
            <w:r>
              <w:rPr>
                <w:szCs w:val="22"/>
              </w:rPr>
              <w:t>30 </w:t>
            </w:r>
            <w:r w:rsidRPr="00976C98">
              <w:rPr>
                <w:szCs w:val="22"/>
              </w:rPr>
              <w:t>J</w:t>
            </w:r>
            <w:r>
              <w:rPr>
                <w:szCs w:val="22"/>
              </w:rPr>
              <w:t>anuar</w:t>
            </w:r>
            <w:r w:rsidRPr="00976C98">
              <w:rPr>
                <w:szCs w:val="22"/>
              </w:rPr>
              <w:t xml:space="preserve">y </w:t>
            </w:r>
            <w:r w:rsidR="00C0365B" w:rsidRPr="00976C98">
              <w:rPr>
                <w:szCs w:val="22"/>
              </w:rPr>
              <w:t>20</w:t>
            </w:r>
            <w:r>
              <w:rPr>
                <w:szCs w:val="22"/>
              </w:rPr>
              <w:t>20</w:t>
            </w:r>
          </w:p>
        </w:tc>
        <w:tc>
          <w:tcPr>
            <w:tcW w:w="6755" w:type="dxa"/>
          </w:tcPr>
          <w:p w14:paraId="4DB0EC70" w14:textId="5E1856F8" w:rsidR="00C0365B" w:rsidRPr="00976C98" w:rsidRDefault="00C0365B">
            <w:pPr>
              <w:rPr>
                <w:szCs w:val="22"/>
              </w:rPr>
            </w:pPr>
            <w:r w:rsidRPr="00976C98">
              <w:rPr>
                <w:szCs w:val="22"/>
              </w:rPr>
              <w:t>The CRTC released Telecom Notice of Consultation CRTC</w:t>
            </w:r>
            <w:r w:rsidR="00B71705">
              <w:t> </w:t>
            </w:r>
            <w:r w:rsidRPr="00976C98">
              <w:rPr>
                <w:szCs w:val="22"/>
              </w:rPr>
              <w:t>20</w:t>
            </w:r>
            <w:r w:rsidR="00977ECD">
              <w:rPr>
                <w:szCs w:val="22"/>
              </w:rPr>
              <w:t>20</w:t>
            </w:r>
            <w:r w:rsidR="00B71705">
              <w:rPr>
                <w:szCs w:val="22"/>
              </w:rPr>
              <w:noBreakHyphen/>
            </w:r>
            <w:r w:rsidR="00977ECD">
              <w:rPr>
                <w:szCs w:val="22"/>
              </w:rPr>
              <w:t>34</w:t>
            </w:r>
            <w:r w:rsidR="00977ECD" w:rsidRPr="00976C98">
              <w:rPr>
                <w:szCs w:val="22"/>
              </w:rPr>
              <w:t xml:space="preserve"> </w:t>
            </w:r>
            <w:r w:rsidRPr="00976C98">
              <w:rPr>
                <w:szCs w:val="22"/>
              </w:rPr>
              <w:t xml:space="preserve">- </w:t>
            </w:r>
            <w:r w:rsidR="00F745AB">
              <w:rPr>
                <w:rStyle w:val="Emphasis"/>
              </w:rPr>
              <w:t>The Commission announces the establishment of a CRTC Interconnection Steering Committee ad hoc relief planning committee (RPC) to examine options and make recommendations for providing numbering relief to area codes 819 and 873 in western Quebec</w:t>
            </w:r>
          </w:p>
        </w:tc>
      </w:tr>
      <w:tr w:rsidR="0033052F" w:rsidRPr="00976C98" w14:paraId="341B5D46" w14:textId="77777777" w:rsidTr="00754C5F">
        <w:trPr>
          <w:cantSplit/>
        </w:trPr>
        <w:tc>
          <w:tcPr>
            <w:tcW w:w="2785" w:type="dxa"/>
            <w:vAlign w:val="center"/>
          </w:tcPr>
          <w:p w14:paraId="4D475DCD" w14:textId="00D1CC33" w:rsidR="0033052F" w:rsidRPr="006A3D6D" w:rsidRDefault="0033052F" w:rsidP="007D2B65">
            <w:pPr>
              <w:jc w:val="center"/>
              <w:rPr>
                <w:szCs w:val="22"/>
              </w:rPr>
            </w:pPr>
            <w:r>
              <w:rPr>
                <w:szCs w:val="22"/>
              </w:rPr>
              <w:t>24</w:t>
            </w:r>
            <w:r w:rsidRPr="00976C98">
              <w:rPr>
                <w:szCs w:val="22"/>
              </w:rPr>
              <w:t> March 20</w:t>
            </w:r>
            <w:r>
              <w:rPr>
                <w:szCs w:val="22"/>
              </w:rPr>
              <w:t>20</w:t>
            </w:r>
          </w:p>
        </w:tc>
        <w:tc>
          <w:tcPr>
            <w:tcW w:w="6755" w:type="dxa"/>
          </w:tcPr>
          <w:p w14:paraId="45E66E1E" w14:textId="394785E8" w:rsidR="0033052F" w:rsidRPr="006A3D6D" w:rsidRDefault="0033052F">
            <w:pPr>
              <w:rPr>
                <w:szCs w:val="22"/>
              </w:rPr>
            </w:pPr>
            <w:r w:rsidRPr="00976C98">
              <w:rPr>
                <w:szCs w:val="22"/>
              </w:rPr>
              <w:t>The CNA published the January 20</w:t>
            </w:r>
            <w:r>
              <w:rPr>
                <w:szCs w:val="22"/>
              </w:rPr>
              <w:t>20</w:t>
            </w:r>
            <w:r w:rsidRPr="00976C98">
              <w:rPr>
                <w:szCs w:val="22"/>
              </w:rPr>
              <w:t xml:space="preserve"> </w:t>
            </w:r>
            <w:r w:rsidR="00AA5475">
              <w:rPr>
                <w:szCs w:val="22"/>
              </w:rPr>
              <w:t>R</w:t>
            </w:r>
            <w:r>
              <w:rPr>
                <w:szCs w:val="22"/>
              </w:rPr>
              <w:noBreakHyphen/>
            </w:r>
            <w:r w:rsidRPr="00976C98">
              <w:rPr>
                <w:szCs w:val="22"/>
              </w:rPr>
              <w:t xml:space="preserve">NRUF results which indicated that the PED had </w:t>
            </w:r>
            <w:r>
              <w:rPr>
                <w:szCs w:val="22"/>
              </w:rPr>
              <w:t>moved out</w:t>
            </w:r>
            <w:r w:rsidRPr="00976C98">
              <w:rPr>
                <w:szCs w:val="22"/>
              </w:rPr>
              <w:t xml:space="preserve"> to </w:t>
            </w:r>
            <w:r>
              <w:rPr>
                <w:szCs w:val="22"/>
              </w:rPr>
              <w:t>July </w:t>
            </w:r>
            <w:r w:rsidRPr="00976C98">
              <w:rPr>
                <w:szCs w:val="22"/>
              </w:rPr>
              <w:t>202</w:t>
            </w:r>
            <w:r>
              <w:rPr>
                <w:szCs w:val="22"/>
              </w:rPr>
              <w:t>5</w:t>
            </w:r>
            <w:r w:rsidRPr="00976C98">
              <w:rPr>
                <w:szCs w:val="22"/>
              </w:rPr>
              <w:t>.</w:t>
            </w:r>
          </w:p>
        </w:tc>
      </w:tr>
      <w:tr w:rsidR="0033052F" w:rsidRPr="00976C98" w14:paraId="5B65DB47" w14:textId="77777777" w:rsidTr="00754C5F">
        <w:trPr>
          <w:cantSplit/>
        </w:trPr>
        <w:tc>
          <w:tcPr>
            <w:tcW w:w="2785" w:type="dxa"/>
            <w:vAlign w:val="center"/>
          </w:tcPr>
          <w:p w14:paraId="5006C34C" w14:textId="47260389" w:rsidR="0033052F" w:rsidDel="00874E57" w:rsidRDefault="00991D63" w:rsidP="007D2B65">
            <w:pPr>
              <w:jc w:val="center"/>
              <w:rPr>
                <w:szCs w:val="22"/>
              </w:rPr>
            </w:pPr>
            <w:r w:rsidRPr="003261C5">
              <w:rPr>
                <w:szCs w:val="22"/>
              </w:rPr>
              <w:t>18</w:t>
            </w:r>
            <w:r w:rsidR="0033052F" w:rsidRPr="003261C5">
              <w:rPr>
                <w:szCs w:val="22"/>
              </w:rPr>
              <w:t> </w:t>
            </w:r>
            <w:r w:rsidRPr="003261C5">
              <w:rPr>
                <w:szCs w:val="22"/>
              </w:rPr>
              <w:t>August </w:t>
            </w:r>
            <w:r w:rsidR="0033052F" w:rsidRPr="003261C5">
              <w:rPr>
                <w:szCs w:val="22"/>
              </w:rPr>
              <w:t>2020</w:t>
            </w:r>
          </w:p>
        </w:tc>
        <w:tc>
          <w:tcPr>
            <w:tcW w:w="6755" w:type="dxa"/>
          </w:tcPr>
          <w:p w14:paraId="2E7F0EC1" w14:textId="324A2ECE" w:rsidR="0033052F" w:rsidRPr="0033052F" w:rsidRDefault="0033052F">
            <w:pPr>
              <w:rPr>
                <w:szCs w:val="22"/>
              </w:rPr>
            </w:pPr>
            <w:r w:rsidRPr="0033052F">
              <w:rPr>
                <w:szCs w:val="22"/>
              </w:rPr>
              <w:t>The CNA published the July 20</w:t>
            </w:r>
            <w:r w:rsidR="00991D63">
              <w:rPr>
                <w:szCs w:val="22"/>
              </w:rPr>
              <w:t>20</w:t>
            </w:r>
            <w:r w:rsidRPr="0033052F">
              <w:rPr>
                <w:szCs w:val="22"/>
              </w:rPr>
              <w:t xml:space="preserve"> R-NRUF results which indicated that the PED had advanced to </w:t>
            </w:r>
            <w:r>
              <w:rPr>
                <w:szCs w:val="22"/>
              </w:rPr>
              <w:t>December</w:t>
            </w:r>
            <w:r w:rsidRPr="0033052F">
              <w:rPr>
                <w:szCs w:val="22"/>
              </w:rPr>
              <w:t> 202</w:t>
            </w:r>
            <w:r w:rsidR="00991D63">
              <w:rPr>
                <w:szCs w:val="22"/>
              </w:rPr>
              <w:t>3</w:t>
            </w:r>
            <w:r w:rsidRPr="0033052F">
              <w:rPr>
                <w:szCs w:val="22"/>
              </w:rPr>
              <w:t>.</w:t>
            </w:r>
          </w:p>
        </w:tc>
      </w:tr>
      <w:tr w:rsidR="0052200A" w:rsidRPr="00976C98" w14:paraId="06DFB578" w14:textId="77777777" w:rsidTr="003261C5">
        <w:trPr>
          <w:cantSplit/>
        </w:trPr>
        <w:tc>
          <w:tcPr>
            <w:tcW w:w="2785" w:type="dxa"/>
            <w:vAlign w:val="center"/>
          </w:tcPr>
          <w:p w14:paraId="6F15A596" w14:textId="40F9E03F" w:rsidR="0052200A" w:rsidRPr="00991D63" w:rsidRDefault="005C16DD" w:rsidP="007D2B65">
            <w:pPr>
              <w:jc w:val="center"/>
              <w:rPr>
                <w:szCs w:val="22"/>
              </w:rPr>
            </w:pPr>
            <w:r w:rsidRPr="005C16DD">
              <w:rPr>
                <w:szCs w:val="22"/>
              </w:rPr>
              <w:t>21</w:t>
            </w:r>
            <w:r w:rsidR="00991D63" w:rsidRPr="005C16DD">
              <w:rPr>
                <w:szCs w:val="22"/>
              </w:rPr>
              <w:t> </w:t>
            </w:r>
            <w:r w:rsidRPr="005C16DD">
              <w:rPr>
                <w:szCs w:val="22"/>
              </w:rPr>
              <w:t>September</w:t>
            </w:r>
            <w:r w:rsidR="00991D63" w:rsidRPr="005C16DD">
              <w:rPr>
                <w:szCs w:val="22"/>
              </w:rPr>
              <w:t> </w:t>
            </w:r>
            <w:r w:rsidR="00013430" w:rsidRPr="005C16DD">
              <w:rPr>
                <w:szCs w:val="22"/>
              </w:rPr>
              <w:t>20</w:t>
            </w:r>
            <w:r w:rsidR="00991D63" w:rsidRPr="005C16DD">
              <w:rPr>
                <w:szCs w:val="22"/>
              </w:rPr>
              <w:t>20</w:t>
            </w:r>
          </w:p>
        </w:tc>
        <w:tc>
          <w:tcPr>
            <w:tcW w:w="6755" w:type="dxa"/>
          </w:tcPr>
          <w:p w14:paraId="2C7E5DC2" w14:textId="157557F2" w:rsidR="0052200A" w:rsidRPr="003261C5" w:rsidRDefault="00404176">
            <w:pPr>
              <w:rPr>
                <w:szCs w:val="22"/>
              </w:rPr>
            </w:pPr>
            <w:r w:rsidRPr="00991D63">
              <w:rPr>
                <w:szCs w:val="22"/>
              </w:rPr>
              <w:t xml:space="preserve">The CNA </w:t>
            </w:r>
            <w:r w:rsidR="0044535A" w:rsidRPr="003261C5">
              <w:rPr>
                <w:szCs w:val="22"/>
              </w:rPr>
              <w:t>issue</w:t>
            </w:r>
            <w:r w:rsidR="0044535A">
              <w:rPr>
                <w:szCs w:val="22"/>
              </w:rPr>
              <w:t>d</w:t>
            </w:r>
            <w:r w:rsidR="0044535A" w:rsidRPr="003261C5">
              <w:rPr>
                <w:szCs w:val="22"/>
              </w:rPr>
              <w:t xml:space="preserve"> </w:t>
            </w:r>
            <w:r w:rsidR="000D7F8F" w:rsidRPr="003261C5">
              <w:rPr>
                <w:szCs w:val="22"/>
              </w:rPr>
              <w:t xml:space="preserve">the </w:t>
            </w:r>
            <w:r w:rsidR="008A7758" w:rsidRPr="003261C5">
              <w:rPr>
                <w:szCs w:val="22"/>
              </w:rPr>
              <w:t xml:space="preserve">PROC and </w:t>
            </w:r>
            <w:r w:rsidR="0044535A" w:rsidRPr="003261C5">
              <w:rPr>
                <w:szCs w:val="22"/>
              </w:rPr>
              <w:t>announce</w:t>
            </w:r>
            <w:r w:rsidR="0044535A">
              <w:rPr>
                <w:szCs w:val="22"/>
              </w:rPr>
              <w:t>d</w:t>
            </w:r>
            <w:r w:rsidR="0044535A" w:rsidRPr="003261C5">
              <w:rPr>
                <w:szCs w:val="22"/>
              </w:rPr>
              <w:t xml:space="preserve"> </w:t>
            </w:r>
            <w:r w:rsidR="005B2AE8" w:rsidRPr="003261C5">
              <w:rPr>
                <w:szCs w:val="22"/>
              </w:rPr>
              <w:t xml:space="preserve">the date of the </w:t>
            </w:r>
            <w:r w:rsidR="0044535A">
              <w:rPr>
                <w:szCs w:val="22"/>
              </w:rPr>
              <w:t>i</w:t>
            </w:r>
            <w:r w:rsidR="0044535A" w:rsidRPr="003261C5">
              <w:rPr>
                <w:szCs w:val="22"/>
              </w:rPr>
              <w:t xml:space="preserve">nitial </w:t>
            </w:r>
            <w:r w:rsidR="0044535A">
              <w:rPr>
                <w:szCs w:val="22"/>
              </w:rPr>
              <w:t>R</w:t>
            </w:r>
            <w:r w:rsidR="0044535A" w:rsidRPr="003261C5">
              <w:rPr>
                <w:szCs w:val="22"/>
              </w:rPr>
              <w:t xml:space="preserve">elief </w:t>
            </w:r>
            <w:r w:rsidR="0099262D" w:rsidRPr="003261C5">
              <w:rPr>
                <w:szCs w:val="22"/>
              </w:rPr>
              <w:t>Plannin</w:t>
            </w:r>
            <w:r w:rsidR="00EB200C" w:rsidRPr="003261C5">
              <w:rPr>
                <w:szCs w:val="22"/>
              </w:rPr>
              <w:t>g Committee (</w:t>
            </w:r>
            <w:r w:rsidR="005B2AE8" w:rsidRPr="003261C5">
              <w:rPr>
                <w:szCs w:val="22"/>
              </w:rPr>
              <w:t>RPC</w:t>
            </w:r>
            <w:r w:rsidR="00EB200C" w:rsidRPr="003261C5">
              <w:rPr>
                <w:szCs w:val="22"/>
              </w:rPr>
              <w:t>)</w:t>
            </w:r>
            <w:r w:rsidR="005B2AE8" w:rsidRPr="003261C5">
              <w:rPr>
                <w:szCs w:val="22"/>
              </w:rPr>
              <w:t xml:space="preserve"> conference call</w:t>
            </w:r>
            <w:r w:rsidR="00D01214" w:rsidRPr="003261C5">
              <w:rPr>
                <w:szCs w:val="22"/>
              </w:rPr>
              <w:t>.</w:t>
            </w:r>
          </w:p>
        </w:tc>
      </w:tr>
      <w:tr w:rsidR="004D0FF9" w:rsidRPr="00976C98" w14:paraId="71DB944E" w14:textId="77777777" w:rsidTr="003261C5">
        <w:trPr>
          <w:cantSplit/>
        </w:trPr>
        <w:tc>
          <w:tcPr>
            <w:tcW w:w="2785" w:type="dxa"/>
            <w:vAlign w:val="center"/>
          </w:tcPr>
          <w:p w14:paraId="6D0CE1A0" w14:textId="7A5F76E0" w:rsidR="004D0FF9" w:rsidRPr="005C16DD" w:rsidRDefault="00E1006A" w:rsidP="007D2B65">
            <w:pPr>
              <w:jc w:val="center"/>
              <w:rPr>
                <w:szCs w:val="22"/>
              </w:rPr>
            </w:pPr>
            <w:r>
              <w:rPr>
                <w:szCs w:val="22"/>
              </w:rPr>
              <w:t>23 February 2021</w:t>
            </w:r>
          </w:p>
        </w:tc>
        <w:tc>
          <w:tcPr>
            <w:tcW w:w="6755" w:type="dxa"/>
          </w:tcPr>
          <w:p w14:paraId="2238A340" w14:textId="5E8049C4" w:rsidR="004D0FF9" w:rsidRPr="00991D63" w:rsidRDefault="006E3950">
            <w:pPr>
              <w:rPr>
                <w:szCs w:val="22"/>
              </w:rPr>
            </w:pPr>
            <w:r w:rsidRPr="007E5B34">
              <w:rPr>
                <w:szCs w:val="22"/>
              </w:rPr>
              <w:t xml:space="preserve">The CNA published the </w:t>
            </w:r>
            <w:r>
              <w:rPr>
                <w:szCs w:val="22"/>
              </w:rPr>
              <w:t>January 2021</w:t>
            </w:r>
            <w:r w:rsidRPr="007E5B34">
              <w:rPr>
                <w:szCs w:val="22"/>
              </w:rPr>
              <w:t xml:space="preserve"> R-NRUF results which indicated that the PED had advanced to </w:t>
            </w:r>
            <w:r w:rsidR="008839DB">
              <w:rPr>
                <w:szCs w:val="22"/>
              </w:rPr>
              <w:t xml:space="preserve">July </w:t>
            </w:r>
            <w:r>
              <w:rPr>
                <w:szCs w:val="22"/>
              </w:rPr>
              <w:t>202</w:t>
            </w:r>
            <w:r w:rsidR="008839DB">
              <w:rPr>
                <w:szCs w:val="22"/>
              </w:rPr>
              <w:t>3</w:t>
            </w:r>
          </w:p>
        </w:tc>
      </w:tr>
    </w:tbl>
    <w:p w14:paraId="61945EFA"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02FBBF5"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67E4B15" w14:textId="25AA378F" w:rsidR="00736CCF" w:rsidRDefault="00736CCF" w:rsidP="000C6C26">
      <w:pPr>
        <w:rPr>
          <w:ins w:id="33" w:author="Suresh Khare" w:date="2021-03-06T10:06:00Z"/>
          <w:szCs w:val="22"/>
        </w:rPr>
      </w:pPr>
      <w:r>
        <w:rPr>
          <w:szCs w:val="22"/>
        </w:rPr>
        <w:t>This Planning Document</w:t>
      </w:r>
      <w:r w:rsidRPr="00D449DA">
        <w:rPr>
          <w:szCs w:val="22"/>
        </w:rPr>
        <w:t xml:space="preserve"> is prepared by the </w:t>
      </w:r>
      <w:r>
        <w:rPr>
          <w:szCs w:val="22"/>
        </w:rPr>
        <w:t>RPC</w:t>
      </w:r>
      <w:r w:rsidRPr="00976C98">
        <w:rPr>
          <w:szCs w:val="22"/>
        </w:rPr>
        <w:t xml:space="preserve"> in accordance with </w:t>
      </w:r>
      <w:r w:rsidRPr="006C6509">
        <w:rPr>
          <w:szCs w:val="22"/>
        </w:rPr>
        <w:t>Telecom Notice of Consultation CRTC 2018</w:t>
      </w:r>
      <w:r w:rsidRPr="006C6509">
        <w:rPr>
          <w:szCs w:val="22"/>
        </w:rPr>
        <w:noBreakHyphen/>
        <w:t>409 and</w:t>
      </w:r>
      <w:r w:rsidRPr="00976C98">
        <w:rPr>
          <w:szCs w:val="22"/>
        </w:rPr>
        <w:t xml:space="preserve"> the </w:t>
      </w:r>
      <w:r w:rsidRPr="00976C98">
        <w:rPr>
          <w:i/>
          <w:szCs w:val="22"/>
        </w:rPr>
        <w:t>Canadian NPA Relief Planning Guideline</w:t>
      </w:r>
      <w:r w:rsidRPr="00976C98">
        <w:rPr>
          <w:szCs w:val="22"/>
        </w:rPr>
        <w:t xml:space="preserve">, Version </w:t>
      </w:r>
      <w:r>
        <w:rPr>
          <w:szCs w:val="22"/>
        </w:rPr>
        <w:t>7</w:t>
      </w:r>
      <w:r w:rsidRPr="00976C98">
        <w:rPr>
          <w:szCs w:val="22"/>
        </w:rPr>
        <w:t>.0 dated 2</w:t>
      </w:r>
      <w:r>
        <w:rPr>
          <w:szCs w:val="22"/>
        </w:rPr>
        <w:t>9</w:t>
      </w:r>
      <w:r w:rsidRPr="00976C98">
        <w:rPr>
          <w:szCs w:val="22"/>
        </w:rPr>
        <w:t> </w:t>
      </w:r>
      <w:r>
        <w:rPr>
          <w:szCs w:val="22"/>
        </w:rPr>
        <w:t>January</w:t>
      </w:r>
      <w:r w:rsidRPr="00976C98">
        <w:rPr>
          <w:szCs w:val="22"/>
        </w:rPr>
        <w:t> 201</w:t>
      </w:r>
      <w:r>
        <w:rPr>
          <w:szCs w:val="22"/>
        </w:rPr>
        <w:t>9</w:t>
      </w:r>
      <w:r w:rsidRPr="00976C98">
        <w:rPr>
          <w:szCs w:val="22"/>
        </w:rPr>
        <w:t xml:space="preserve"> (the Guideline). </w:t>
      </w:r>
      <w:r w:rsidR="00BC5450">
        <w:rPr>
          <w:szCs w:val="22"/>
        </w:rPr>
        <w:t xml:space="preserve"> </w:t>
      </w:r>
      <w:r w:rsidRPr="00976C98">
        <w:rPr>
          <w:szCs w:val="22"/>
        </w:rPr>
        <w:t xml:space="preserve">A copy of the Guideline is available from the Canadian Radio-Television and Telecommunications Commission (CRTC), CRTC Interconnection Steering Committee (CISC), Canadian Steering Committee on Numbering (CSCN) guidelines web page at: </w:t>
      </w:r>
      <w:r>
        <w:fldChar w:fldCharType="begin"/>
      </w:r>
      <w:r>
        <w:instrText xml:space="preserve"> HYPERLINK "https://crtc.gc.ca/cisc/eng/cisf3fg.htm" </w:instrText>
      </w:r>
      <w:r>
        <w:fldChar w:fldCharType="separate"/>
      </w:r>
      <w:r w:rsidRPr="006A6BB7">
        <w:rPr>
          <w:rStyle w:val="Hyperlink"/>
          <w:color w:val="0070C0"/>
          <w:szCs w:val="22"/>
          <w:rPrChange w:id="34" w:author="Suresh Khare" w:date="2021-03-06T10:09:00Z">
            <w:rPr>
              <w:rStyle w:val="Hyperlink"/>
            </w:rPr>
          </w:rPrChange>
        </w:rPr>
        <w:t>https://</w:t>
      </w:r>
      <w:r w:rsidRPr="00F57F62">
        <w:rPr>
          <w:rStyle w:val="Hyperlink"/>
          <w:color w:val="0070C0"/>
          <w:szCs w:val="22"/>
          <w:rPrChange w:id="35" w:author="Suresh Khare" w:date="2021-03-06T10:09:00Z">
            <w:rPr>
              <w:rStyle w:val="Hyperlink"/>
            </w:rPr>
          </w:rPrChange>
        </w:rPr>
        <w:t>crtc.gc.ca/cisc/eng/cisf3fg.htm</w:t>
      </w:r>
      <w:r>
        <w:rPr>
          <w:rStyle w:val="Hyperlink"/>
        </w:rPr>
        <w:fldChar w:fldCharType="end"/>
      </w:r>
      <w:r w:rsidRPr="00976C98">
        <w:rPr>
          <w:szCs w:val="22"/>
        </w:rPr>
        <w:t>.</w:t>
      </w:r>
    </w:p>
    <w:p w14:paraId="23328D02" w14:textId="64AA2F3C" w:rsidR="0030533A" w:rsidDel="00E070E2" w:rsidRDefault="0030533A" w:rsidP="000C6C26">
      <w:pPr>
        <w:rPr>
          <w:del w:id="36" w:author="Suresh Khare" w:date="2021-03-06T10:06:00Z"/>
          <w:szCs w:val="22"/>
        </w:rPr>
      </w:pPr>
    </w:p>
    <w:p w14:paraId="2D08CE83" w14:textId="72BFD94F" w:rsidR="000C6C26" w:rsidRDefault="000C6C26"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0A9DC15C" w:rsidR="000C6C26" w:rsidRDefault="00BD4E46" w:rsidP="000C6C26">
      <w:pPr>
        <w:rPr>
          <w:szCs w:val="22"/>
        </w:rPr>
      </w:pPr>
      <w:r w:rsidRPr="00A17FEB">
        <w:rPr>
          <w:szCs w:val="22"/>
        </w:rPr>
        <w:t>In this P</w:t>
      </w:r>
      <w:r w:rsidR="00BC5450">
        <w:rPr>
          <w:szCs w:val="22"/>
        </w:rPr>
        <w:t>D</w:t>
      </w:r>
      <w:r w:rsidRPr="00A17FEB">
        <w:rPr>
          <w:szCs w:val="22"/>
        </w:rPr>
        <w:t xml:space="preserve">,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7277DB">
        <w:rPr>
          <w:szCs w:val="22"/>
        </w:rPr>
        <w:t>819/873</w:t>
      </w:r>
      <w:r w:rsidR="000C6C26" w:rsidRPr="00A17FEB">
        <w:rPr>
          <w:szCs w:val="22"/>
        </w:rPr>
        <w:t xml:space="preserve"> geographic area</w:t>
      </w:r>
      <w:r w:rsidRPr="00A17FEB">
        <w:rPr>
          <w:szCs w:val="22"/>
        </w:rPr>
        <w:t>.</w:t>
      </w:r>
      <w:r w:rsidR="000C6C26" w:rsidRPr="00793F32">
        <w:rPr>
          <w:szCs w:val="22"/>
        </w:rPr>
        <w:t xml:space="preserve"> </w:t>
      </w:r>
      <w:del w:id="37" w:author="David Comrie" w:date="2021-04-01T09:42:00Z">
        <w:r w:rsidR="00BC5450" w:rsidDel="005B289F">
          <w:rPr>
            <w:szCs w:val="22"/>
          </w:rPr>
          <w:delText xml:space="preserve"> </w:delText>
        </w:r>
      </w:del>
      <w:r w:rsidR="000C6C26" w:rsidRPr="00793F32">
        <w:rPr>
          <w:szCs w:val="22"/>
        </w:rPr>
        <w:t>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38" w:name="_Toc454944931"/>
      <w:bookmarkStart w:id="39" w:name="_Toc514833002"/>
      <w:bookmarkStart w:id="40" w:name="_Toc66178140"/>
      <w:r w:rsidRPr="00976C98">
        <w:t>NPA RELIEF PLANNING PROCESS</w:t>
      </w:r>
      <w:bookmarkEnd w:id="38"/>
      <w:bookmarkEnd w:id="39"/>
      <w:bookmarkEnd w:id="40"/>
    </w:p>
    <w:p w14:paraId="79528E6D" w14:textId="77777777" w:rsidR="000C6C26" w:rsidRPr="00976C98" w:rsidRDefault="000C6C26" w:rsidP="007D2B65">
      <w:pPr>
        <w:keepNext/>
        <w:rPr>
          <w:szCs w:val="22"/>
        </w:rPr>
      </w:pPr>
    </w:p>
    <w:p w14:paraId="6F2EE80D" w14:textId="74105A65" w:rsidR="000C6C26" w:rsidRPr="00976C98" w:rsidRDefault="000C6C26" w:rsidP="007D2B65">
      <w:pPr>
        <w:keepNext/>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4EDF77EE"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w:t>
      </w:r>
      <w:r w:rsidR="00BC5450">
        <w:rPr>
          <w:szCs w:val="22"/>
        </w:rPr>
        <w:t xml:space="preserve"> </w:t>
      </w:r>
      <w:r w:rsidRPr="00976C98">
        <w:rPr>
          <w:szCs w:val="22"/>
        </w:rPr>
        <w:t>Generally, a separate ad hoc committee is created to deal with relief in each area code.</w:t>
      </w:r>
      <w:r w:rsidR="00BC5450">
        <w:rPr>
          <w:szCs w:val="22"/>
        </w:rPr>
        <w:t xml:space="preserve">  </w:t>
      </w:r>
      <w:r w:rsidRPr="00976C98">
        <w:rPr>
          <w:szCs w:val="22"/>
        </w:rPr>
        <w:t xml:space="preserve">The CNA, in its function as NPA Relief Planning Coordinator, acts as chair of these ad hoc committees. </w:t>
      </w:r>
      <w:r w:rsidR="00BC5450">
        <w:rPr>
          <w:szCs w:val="22"/>
        </w:rPr>
        <w:t xml:space="preserve"> </w:t>
      </w:r>
      <w:r w:rsidRPr="00976C98">
        <w:rPr>
          <w:szCs w:val="22"/>
        </w:rPr>
        <w:t xml:space="preserve">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r w:rsidR="006A6BB7">
        <w:rPr>
          <w:szCs w:val="22"/>
        </w:rPr>
        <w:fldChar w:fldCharType="begin"/>
      </w:r>
      <w:r w:rsidR="006A6BB7">
        <w:rPr>
          <w:szCs w:val="22"/>
        </w:rPr>
        <w:instrText xml:space="preserve"> HYPERLINK "</w:instrText>
      </w:r>
      <w:r w:rsidR="006A6BB7" w:rsidRPr="006A6BB7">
        <w:rPr>
          <w:rPrChange w:id="41" w:author="Suresh Khare" w:date="2021-03-06T10:10:00Z">
            <w:rPr>
              <w:rStyle w:val="Hyperlink"/>
              <w:color w:val="0070C0"/>
              <w:szCs w:val="22"/>
            </w:rPr>
          </w:rPrChange>
        </w:rPr>
        <w:instrText>https://www.crtc.gc.ca/cisc/eng/cag.htm</w:instrText>
      </w:r>
      <w:r w:rsidR="006A6BB7">
        <w:rPr>
          <w:szCs w:val="22"/>
        </w:rPr>
        <w:instrText xml:space="preserve">" </w:instrText>
      </w:r>
      <w:r w:rsidR="006A6BB7">
        <w:rPr>
          <w:szCs w:val="22"/>
        </w:rPr>
        <w:fldChar w:fldCharType="separate"/>
      </w:r>
      <w:r w:rsidR="006A6BB7" w:rsidRPr="004F4F24">
        <w:rPr>
          <w:rStyle w:val="Hyperlink"/>
          <w:szCs w:val="22"/>
          <w:rPrChange w:id="42" w:author="Suresh Khare" w:date="2021-03-06T10:10:00Z">
            <w:rPr>
              <w:rStyle w:val="Hyperlink"/>
              <w:color w:val="0070C0"/>
              <w:szCs w:val="22"/>
            </w:rPr>
          </w:rPrChange>
        </w:rPr>
        <w:t>https://www.crtc.gc.ca/cisc/eng/cag.htm</w:t>
      </w:r>
      <w:r w:rsidR="006A6BB7">
        <w:rPr>
          <w:szCs w:val="22"/>
        </w:rPr>
        <w:fldChar w:fldCharType="end"/>
      </w:r>
      <w:r w:rsidRPr="00793F32">
        <w:rPr>
          <w:szCs w:val="22"/>
        </w:rPr>
        <w:t>.</w:t>
      </w:r>
    </w:p>
    <w:p w14:paraId="69A89E4D" w14:textId="77777777" w:rsidR="000C6C26" w:rsidRPr="00976C98" w:rsidRDefault="000C6C26" w:rsidP="000C6C26">
      <w:pPr>
        <w:rPr>
          <w:szCs w:val="22"/>
          <w:highlight w:val="yellow"/>
        </w:rPr>
      </w:pPr>
    </w:p>
    <w:p w14:paraId="04CDD594" w14:textId="2A84C856" w:rsidR="000C6C26" w:rsidRPr="00976C98" w:rsidRDefault="000C6C26" w:rsidP="000C6C26">
      <w:pPr>
        <w:rPr>
          <w:szCs w:val="22"/>
        </w:rPr>
      </w:pPr>
      <w:r w:rsidRPr="00976C98">
        <w:rPr>
          <w:szCs w:val="22"/>
        </w:rPr>
        <w:t xml:space="preserve">NPA Relief Planning is conducted under the regulatory oversight of the CRTC. </w:t>
      </w:r>
      <w:r w:rsidR="00BC5450">
        <w:rPr>
          <w:szCs w:val="22"/>
        </w:rPr>
        <w:t xml:space="preserve"> </w:t>
      </w:r>
      <w:r w:rsidRPr="00976C98">
        <w:rPr>
          <w:szCs w:val="22"/>
        </w:rPr>
        <w:t xml:space="preserve">Notwithstanding the process detailed in the Guideline, the CRTC may exercise its authority under the </w:t>
      </w:r>
      <w:r w:rsidRPr="00976C98">
        <w:rPr>
          <w:i/>
          <w:szCs w:val="22"/>
        </w:rPr>
        <w:t>Telecommunications Act</w:t>
      </w:r>
      <w:r w:rsidRPr="00976C98">
        <w:rPr>
          <w:szCs w:val="22"/>
        </w:rPr>
        <w:t xml:space="preserve"> to </w:t>
      </w:r>
      <w:r w:rsidR="00BC5450">
        <w:rPr>
          <w:szCs w:val="22"/>
        </w:rPr>
        <w:t xml:space="preserve">alter this process at any time.  </w:t>
      </w:r>
      <w:r w:rsidRPr="00976C98">
        <w:rPr>
          <w:szCs w:val="22"/>
        </w:rPr>
        <w:t xml:space="preserve">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1E1CFB89"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w:t>
      </w:r>
      <w:r w:rsidR="00BC5450">
        <w:rPr>
          <w:rFonts w:cs="Arial"/>
          <w:szCs w:val="22"/>
        </w:rPr>
        <w:t xml:space="preserve"> </w:t>
      </w:r>
      <w:r w:rsidRPr="00976C98">
        <w:rPr>
          <w:rFonts w:cs="Arial"/>
          <w:szCs w:val="22"/>
        </w:rPr>
        <w:t xml:space="preserve">More information on how to participate in CRTC public processes is available at: </w:t>
      </w:r>
      <w:hyperlink r:id="rId15"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13A78199" w:rsidR="000C6C26" w:rsidRDefault="000C6C26" w:rsidP="000C6C26">
      <w:pPr>
        <w:rPr>
          <w:rFonts w:cs="Arial"/>
          <w:szCs w:val="22"/>
        </w:rPr>
      </w:pPr>
      <w:r w:rsidRPr="00976C98">
        <w:rPr>
          <w:rFonts w:cs="Arial"/>
          <w:szCs w:val="22"/>
        </w:rPr>
        <w:lastRenderedPageBreak/>
        <w:t xml:space="preserve">A summary of Canadian geographic area code relief history is available at: </w:t>
      </w:r>
      <w:hyperlink r:id="rId16" w:history="1">
        <w:r w:rsidR="005B289F" w:rsidRPr="005B289F">
          <w:rPr>
            <w:rStyle w:val="Hyperlink"/>
            <w:szCs w:val="22"/>
          </w:rPr>
          <w:t>https://www.cnac.ca/npa_codes/NPA_History.pdf</w:t>
        </w:r>
      </w:hyperlink>
      <w:r w:rsidRPr="00976C98">
        <w:rPr>
          <w:rFonts w:cs="Arial"/>
          <w:szCs w:val="22"/>
        </w:rPr>
        <w:t>.</w:t>
      </w: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43" w:name="_Toc514833003"/>
      <w:bookmarkStart w:id="44" w:name="_Toc66178141"/>
      <w:r w:rsidRPr="00976C98">
        <w:t>NPA RELIEF METHODS</w:t>
      </w:r>
      <w:bookmarkEnd w:id="43"/>
      <w:bookmarkEnd w:id="44"/>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1B28DA49" w:rsidR="00952361" w:rsidRPr="001420AF" w:rsidRDefault="00952361" w:rsidP="00952361">
      <w:pPr>
        <w:ind w:left="720"/>
        <w:rPr>
          <w:rFonts w:cs="Arial"/>
          <w:szCs w:val="22"/>
        </w:rPr>
      </w:pPr>
      <w:r w:rsidRPr="001420AF">
        <w:rPr>
          <w:rFonts w:cs="Arial"/>
        </w:rPr>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del w:id="45" w:author="David Comrie" w:date="2021-04-01T09:43:00Z">
        <w:r w:rsidR="00BC5450" w:rsidDel="005B289F">
          <w:rPr>
            <w:rFonts w:cs="Arial"/>
          </w:rPr>
          <w:delText xml:space="preserve">  </w:delText>
        </w:r>
      </w:del>
      <w:r>
        <w:rPr>
          <w:rFonts w:cs="Arial"/>
        </w:rPr>
        <w:t>There are three types of Distributed Overlay:</w:t>
      </w:r>
    </w:p>
    <w:p w14:paraId="43BD3061" w14:textId="77777777" w:rsidR="00952361" w:rsidRDefault="00952361" w:rsidP="00952361">
      <w:pPr>
        <w:rPr>
          <w:rFonts w:cs="Arial"/>
          <w:szCs w:val="22"/>
        </w:rPr>
      </w:pPr>
    </w:p>
    <w:p w14:paraId="4BF5C0DF" w14:textId="7AB06949" w:rsidR="00952361" w:rsidRPr="000A1AF7" w:rsidRDefault="00952361" w:rsidP="00952361">
      <w:pPr>
        <w:numPr>
          <w:ilvl w:val="0"/>
          <w:numId w:val="43"/>
        </w:num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A57932">
        <w:t xml:space="preserve"> </w:t>
      </w:r>
      <w:r w:rsidR="002F658D">
        <w:t>(</w:t>
      </w:r>
      <w:r w:rsidR="00701264">
        <w:t xml:space="preserve">a </w:t>
      </w:r>
      <w:r w:rsidR="002F658D" w:rsidRPr="000A1AF7">
        <w:t xml:space="preserve">new </w:t>
      </w:r>
      <w:r w:rsidR="002F658D">
        <w:t>NPA</w:t>
      </w:r>
      <w:r w:rsidR="002F658D" w:rsidRPr="000A1AF7">
        <w:t xml:space="preserve"> is overlaid over a single existing NPA (i.e., the geographic area) that is served by a single </w:t>
      </w:r>
      <w:r w:rsidR="002F658D">
        <w:t>NPA</w:t>
      </w:r>
      <w:r w:rsidR="00FB180A">
        <w:t>)</w:t>
      </w:r>
      <w:r w:rsidR="008F07D3">
        <w:t>;</w:t>
      </w:r>
    </w:p>
    <w:p w14:paraId="26EDD9B8" w14:textId="77777777" w:rsidR="00952361" w:rsidRPr="006607C1" w:rsidRDefault="00952361" w:rsidP="00952361">
      <w:pPr>
        <w:rPr>
          <w:rFonts w:cs="Arial"/>
          <w:szCs w:val="22"/>
        </w:rPr>
      </w:pPr>
    </w:p>
    <w:p w14:paraId="0DC63F5D" w14:textId="3E56489A"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w:t>
      </w:r>
      <w:r w:rsidR="00701264">
        <w:t xml:space="preserve">a </w:t>
      </w:r>
      <w:r w:rsidR="008F07D3" w:rsidRPr="00B3476F">
        <w:t xml:space="preserve">new </w:t>
      </w:r>
      <w:r w:rsidR="008F07D3">
        <w:t>NPA</w:t>
      </w:r>
      <w:r w:rsidR="008F07D3" w:rsidRPr="00B3476F">
        <w:t xml:space="preserve"> </w:t>
      </w:r>
      <w:r w:rsidR="008F07D3">
        <w:t xml:space="preserve">is </w:t>
      </w:r>
      <w:r w:rsidR="008F07D3" w:rsidRPr="00B3476F">
        <w:t>overla</w:t>
      </w:r>
      <w:r w:rsidR="008F07D3">
        <w:t>id</w:t>
      </w:r>
      <w:r w:rsidR="008F07D3" w:rsidRPr="00B3476F">
        <w:t xml:space="preserve"> </w:t>
      </w:r>
      <w:r w:rsidR="008F07D3">
        <w:t xml:space="preserve">over </w:t>
      </w:r>
      <w:r w:rsidR="008F07D3" w:rsidRPr="00B3476F">
        <w:t xml:space="preserve">a single existing NPA (i.e., the geographic area) that is served by multiple existing overlay </w:t>
      </w:r>
      <w:r w:rsidR="008F07D3">
        <w:t>NPAs</w:t>
      </w:r>
      <w:r w:rsidR="00E21A8D">
        <w:t>)</w:t>
      </w:r>
      <w:r w:rsidR="002F7284">
        <w:t xml:space="preserve"> and</w:t>
      </w:r>
      <w:r w:rsidR="00CD770D">
        <w:t>,</w:t>
      </w:r>
    </w:p>
    <w:p w14:paraId="09798C42" w14:textId="77777777" w:rsidR="00952361" w:rsidRDefault="00952361" w:rsidP="00952361">
      <w:pPr>
        <w:rPr>
          <w:rFonts w:cs="Arial"/>
          <w:szCs w:val="22"/>
        </w:rPr>
      </w:pPr>
    </w:p>
    <w:p w14:paraId="4B834321" w14:textId="6A17A53A" w:rsidR="00952361" w:rsidRDefault="00952361" w:rsidP="00952361">
      <w:pPr>
        <w:numPr>
          <w:ilvl w:val="0"/>
          <w:numId w:val="43"/>
        </w:num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F07D3">
        <w:t xml:space="preserve"> (</w:t>
      </w:r>
      <w:r w:rsidR="00701264">
        <w:t xml:space="preserve">a </w:t>
      </w:r>
      <w:r w:rsidR="008F07D3">
        <w:t>new NPA is overlaid over multiple existing NPAs (i.e., different geographic areas served by multiple NPAs.</w:t>
      </w:r>
      <w:r w:rsidR="00FB69F7">
        <w:t xml:space="preserve"> </w:t>
      </w:r>
      <w:r w:rsidR="008F07D3">
        <w:t>This type of overlay may be considered for NPA relief for two or more adjacent NPAs (i.e., geographic areas) within a province).</w:t>
      </w:r>
    </w:p>
    <w:p w14:paraId="05B32DEC" w14:textId="77777777" w:rsidR="00952361" w:rsidRDefault="00952361" w:rsidP="00952361">
      <w:pPr>
        <w:rPr>
          <w:rFonts w:cs="Arial"/>
          <w:szCs w:val="22"/>
        </w:rPr>
      </w:pPr>
    </w:p>
    <w:p w14:paraId="4C34CE82" w14:textId="382F075B" w:rsidR="000C6C26" w:rsidRPr="00976C98" w:rsidRDefault="000C6C26" w:rsidP="007D2B65">
      <w:pPr>
        <w:pStyle w:val="Heading1"/>
        <w:keepLines/>
      </w:pPr>
      <w:bookmarkStart w:id="46" w:name="_Toc514833004"/>
      <w:bookmarkStart w:id="47" w:name="_Toc66178142"/>
      <w:r w:rsidRPr="00976C98">
        <w:t>NPA EXHAUST INFORMATION</w:t>
      </w:r>
      <w:bookmarkEnd w:id="46"/>
      <w:bookmarkEnd w:id="47"/>
    </w:p>
    <w:p w14:paraId="20E325AC" w14:textId="77777777" w:rsidR="000C6C26" w:rsidRPr="00976C98" w:rsidRDefault="000C6C26" w:rsidP="007D2B65">
      <w:pPr>
        <w:keepLines/>
      </w:pPr>
    </w:p>
    <w:p w14:paraId="45290629" w14:textId="447A4214" w:rsidR="000C6C26" w:rsidRPr="00976C98" w:rsidRDefault="000C6C26" w:rsidP="007D2B65">
      <w:pPr>
        <w:keepLines/>
      </w:pPr>
      <w:r w:rsidRPr="00976C98">
        <w:t xml:space="preserve">As indicated in the </w:t>
      </w:r>
      <w:r w:rsidR="00256B7D">
        <w:t>following table, NRUFs for NPA </w:t>
      </w:r>
      <w:r w:rsidR="007277DB">
        <w:t>819/873</w:t>
      </w:r>
      <w:r w:rsidRPr="00976C98">
        <w:t xml:space="preserve"> were used to determine PEDs, </w:t>
      </w:r>
      <w:r w:rsidR="002D53C8">
        <w:t>(</w:t>
      </w:r>
      <w:r w:rsidRPr="00976C98">
        <w:t>i.e. the dates when CO Codes in NPA </w:t>
      </w:r>
      <w:r w:rsidR="007277DB">
        <w:t>819/873</w:t>
      </w:r>
      <w:r w:rsidRPr="00976C98">
        <w:t xml:space="preserve"> would be expected to exhaust</w:t>
      </w:r>
      <w:r w:rsidR="002D53C8">
        <w:t>)</w:t>
      </w:r>
      <w:r w:rsidRPr="00976C98">
        <w:t>.</w:t>
      </w:r>
    </w:p>
    <w:p w14:paraId="51DE2218"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0C6C26" w:rsidRPr="00976C98" w14:paraId="5D167E7A" w14:textId="77777777" w:rsidTr="001079A2">
        <w:trPr>
          <w:trHeight w:val="484"/>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C0365B" w:rsidRPr="00976C98" w14:paraId="26F28469" w14:textId="77777777" w:rsidTr="001079A2">
        <w:trPr>
          <w:jc w:val="center"/>
        </w:trPr>
        <w:tc>
          <w:tcPr>
            <w:tcW w:w="4957" w:type="dxa"/>
          </w:tcPr>
          <w:p w14:paraId="240E4F59" w14:textId="326A9755" w:rsidR="00C0365B" w:rsidRDefault="00FA332F" w:rsidP="00A95BA9">
            <w:r>
              <w:t>G</w:t>
            </w:r>
            <w:r w:rsidR="00C113DF" w:rsidRPr="00976C98">
              <w:noBreakHyphen/>
              <w:t>NRUF January 201</w:t>
            </w:r>
            <w:r w:rsidR="00C113DF">
              <w:t>9</w:t>
            </w:r>
          </w:p>
        </w:tc>
        <w:tc>
          <w:tcPr>
            <w:tcW w:w="3685" w:type="dxa"/>
          </w:tcPr>
          <w:p w14:paraId="5406E0FF" w14:textId="242463E0" w:rsidR="00C0365B" w:rsidRPr="00976C98" w:rsidRDefault="00C113DF" w:rsidP="00A95BA9">
            <w:r>
              <w:t>October </w:t>
            </w:r>
            <w:r w:rsidR="00A95BA9">
              <w:t>202</w:t>
            </w:r>
            <w:r>
              <w:t>5</w:t>
            </w:r>
          </w:p>
        </w:tc>
      </w:tr>
      <w:tr w:rsidR="00B81016" w:rsidRPr="00976C98" w14:paraId="2ED02C72" w14:textId="77777777" w:rsidTr="001079A2">
        <w:trPr>
          <w:jc w:val="center"/>
        </w:trPr>
        <w:tc>
          <w:tcPr>
            <w:tcW w:w="4957" w:type="dxa"/>
          </w:tcPr>
          <w:p w14:paraId="19EB69C3" w14:textId="54C751EF" w:rsidR="00B81016" w:rsidRDefault="00C113DF" w:rsidP="00B81016">
            <w:r>
              <w:t>R-NRUF July 2019</w:t>
            </w:r>
          </w:p>
        </w:tc>
        <w:tc>
          <w:tcPr>
            <w:tcW w:w="3685" w:type="dxa"/>
          </w:tcPr>
          <w:p w14:paraId="77450B51" w14:textId="5EB9FFA1" w:rsidR="00B81016" w:rsidRDefault="00C113DF" w:rsidP="00B81016">
            <w:r>
              <w:t>March </w:t>
            </w:r>
            <w:r w:rsidR="00B81016">
              <w:t>202</w:t>
            </w:r>
            <w:r>
              <w:t>5</w:t>
            </w:r>
          </w:p>
        </w:tc>
      </w:tr>
      <w:tr w:rsidR="00EB2E6C" w:rsidRPr="00976C98" w14:paraId="6B9CA11B" w14:textId="77777777" w:rsidTr="001079A2">
        <w:trPr>
          <w:jc w:val="center"/>
        </w:trPr>
        <w:tc>
          <w:tcPr>
            <w:tcW w:w="4957" w:type="dxa"/>
          </w:tcPr>
          <w:p w14:paraId="4A516939" w14:textId="2090BAB4" w:rsidR="00EB2E6C" w:rsidRDefault="00C113DF" w:rsidP="00EB2E6C">
            <w:r>
              <w:t>R</w:t>
            </w:r>
            <w:r>
              <w:noBreakHyphen/>
              <w:t>NRUF January 2020</w:t>
            </w:r>
          </w:p>
        </w:tc>
        <w:tc>
          <w:tcPr>
            <w:tcW w:w="3685" w:type="dxa"/>
          </w:tcPr>
          <w:p w14:paraId="303E9310" w14:textId="6B573E7D" w:rsidR="00EB2E6C" w:rsidRDefault="00C113DF" w:rsidP="00EB2E6C">
            <w:r>
              <w:t>July 2025</w:t>
            </w:r>
          </w:p>
        </w:tc>
      </w:tr>
      <w:tr w:rsidR="00EB2E6C" w:rsidRPr="00976C98" w14:paraId="1E158202" w14:textId="77777777" w:rsidTr="001079A2">
        <w:trPr>
          <w:jc w:val="center"/>
        </w:trPr>
        <w:tc>
          <w:tcPr>
            <w:tcW w:w="4957" w:type="dxa"/>
          </w:tcPr>
          <w:p w14:paraId="31BF8C3C" w14:textId="0D053CF8" w:rsidR="00EB2E6C" w:rsidRDefault="00EB2E6C" w:rsidP="00EB2E6C">
            <w:r>
              <w:t>R</w:t>
            </w:r>
            <w:r>
              <w:noBreakHyphen/>
              <w:t>NRUF J</w:t>
            </w:r>
            <w:r w:rsidR="00C113DF">
              <w:t>ul</w:t>
            </w:r>
            <w:r>
              <w:t>y 2020</w:t>
            </w:r>
          </w:p>
        </w:tc>
        <w:tc>
          <w:tcPr>
            <w:tcW w:w="3685" w:type="dxa"/>
          </w:tcPr>
          <w:p w14:paraId="1C73B5E3" w14:textId="1D00BDCD" w:rsidR="00EB2E6C" w:rsidRDefault="00C113DF" w:rsidP="00EB2E6C">
            <w:r>
              <w:t>December</w:t>
            </w:r>
            <w:r w:rsidR="00EB2E6C">
              <w:t xml:space="preserve"> 2023</w:t>
            </w:r>
          </w:p>
        </w:tc>
      </w:tr>
      <w:tr w:rsidR="00686DE7" w:rsidRPr="00976C98" w14:paraId="265943D0" w14:textId="77777777" w:rsidTr="001079A2">
        <w:trPr>
          <w:jc w:val="center"/>
        </w:trPr>
        <w:tc>
          <w:tcPr>
            <w:tcW w:w="4957" w:type="dxa"/>
          </w:tcPr>
          <w:p w14:paraId="758885B2" w14:textId="15D04F12" w:rsidR="00686DE7" w:rsidRDefault="00686DE7" w:rsidP="00686DE7">
            <w:r>
              <w:t>R</w:t>
            </w:r>
            <w:r>
              <w:noBreakHyphen/>
              <w:t>NRUF January 2021</w:t>
            </w:r>
          </w:p>
        </w:tc>
        <w:tc>
          <w:tcPr>
            <w:tcW w:w="3685" w:type="dxa"/>
          </w:tcPr>
          <w:p w14:paraId="117DE8D1" w14:textId="59A024BA" w:rsidR="00686DE7" w:rsidRDefault="00686DE7" w:rsidP="00686DE7">
            <w:r>
              <w:t>July 2023</w:t>
            </w:r>
          </w:p>
        </w:tc>
      </w:tr>
    </w:tbl>
    <w:p w14:paraId="77019077" w14:textId="77777777" w:rsidR="000C6C26" w:rsidRPr="00976C98" w:rsidRDefault="000C6C26" w:rsidP="000C6C26"/>
    <w:p w14:paraId="12101A0C" w14:textId="6BC9FB1A" w:rsidR="000C6C26" w:rsidRDefault="000C6C26" w:rsidP="000C6C26">
      <w:r w:rsidRPr="00976C98">
        <w:t xml:space="preserve">Refer </w:t>
      </w:r>
      <w:r w:rsidRPr="0065626A">
        <w:t>to</w:t>
      </w:r>
      <w:r w:rsidRPr="00E20CAB">
        <w:t xml:space="preserve"> </w:t>
      </w:r>
      <w:r w:rsidR="0018275E">
        <w:t xml:space="preserve">Annex A, </w:t>
      </w:r>
      <w:hyperlink w:anchor="_Toc525724614" w:history="1">
        <w:r w:rsidR="002E3CF7" w:rsidRPr="008E70D8">
          <w:rPr>
            <w:rStyle w:val="Hyperlink"/>
            <w:rFonts w:cs="Arial"/>
            <w:noProof/>
          </w:rPr>
          <w:t>Figure</w:t>
        </w:r>
        <w:r w:rsidR="002F5994">
          <w:rPr>
            <w:rStyle w:val="Hyperlink"/>
            <w:rFonts w:cs="Arial"/>
            <w:noProof/>
          </w:rPr>
          <w:t>s</w:t>
        </w:r>
        <w:r w:rsidR="002E3CF7" w:rsidRPr="008E70D8">
          <w:rPr>
            <w:rStyle w:val="Hyperlink"/>
            <w:rFonts w:cs="Arial"/>
            <w:noProof/>
          </w:rPr>
          <w:t xml:space="preserve"> 2 </w:t>
        </w:r>
      </w:hyperlink>
      <w:r w:rsidR="00D505B4" w:rsidRPr="00322B21">
        <w:t>through</w:t>
      </w:r>
      <w:r w:rsidR="002B7EBB">
        <w:t xml:space="preserve"> </w:t>
      </w:r>
      <w:r w:rsidR="0018275E">
        <w:t>to 4 f</w:t>
      </w:r>
      <w:r w:rsidRPr="00322B21">
        <w:t>or</w:t>
      </w:r>
      <w:r w:rsidRPr="0065626A">
        <w:t xml:space="preserve"> graphs of forecast CO Code demand from current and prospective CO Code Holders and Administrative Codes se</w:t>
      </w:r>
      <w:r w:rsidR="00C0365B" w:rsidRPr="0065626A">
        <w:t xml:space="preserve">t aside in </w:t>
      </w:r>
      <w:r w:rsidR="003C39B1">
        <w:t>a</w:t>
      </w:r>
      <w:r w:rsidR="00C0365B" w:rsidRPr="0065626A">
        <w:t xml:space="preserve">rea </w:t>
      </w:r>
      <w:r w:rsidR="003C39B1">
        <w:t>c</w:t>
      </w:r>
      <w:r w:rsidR="00C0365B" w:rsidRPr="0065626A">
        <w:t>ode </w:t>
      </w:r>
      <w:r w:rsidR="007277DB">
        <w:t>819/873</w:t>
      </w:r>
      <w:r w:rsidR="005D2704" w:rsidRPr="0065626A">
        <w:t xml:space="preserve"> </w:t>
      </w:r>
      <w:r w:rsidR="005D2704" w:rsidRPr="00322B21">
        <w:t xml:space="preserve">for </w:t>
      </w:r>
      <w:r w:rsidR="001545A3" w:rsidRPr="00322B21">
        <w:t xml:space="preserve">the </w:t>
      </w:r>
      <w:r w:rsidR="00F54373" w:rsidRPr="00322B21">
        <w:t xml:space="preserve">two </w:t>
      </w:r>
      <w:r w:rsidR="005D2704" w:rsidRPr="00322B21">
        <w:t>most recent NRUFs (</w:t>
      </w:r>
      <w:r w:rsidR="00C113DF" w:rsidRPr="00322B21">
        <w:t xml:space="preserve">January </w:t>
      </w:r>
      <w:r w:rsidR="005D2704" w:rsidRPr="00322B21">
        <w:t>20</w:t>
      </w:r>
      <w:r w:rsidR="00EB72EA">
        <w:t>2</w:t>
      </w:r>
      <w:r w:rsidR="00686DE7">
        <w:t>1</w:t>
      </w:r>
      <w:r w:rsidR="005D2704" w:rsidRPr="00322B21">
        <w:t xml:space="preserve"> and </w:t>
      </w:r>
      <w:r w:rsidR="00C113DF" w:rsidRPr="00322B21">
        <w:t>July</w:t>
      </w:r>
      <w:r w:rsidR="005264A6">
        <w:t xml:space="preserve"> </w:t>
      </w:r>
      <w:r w:rsidR="00EB2E6C" w:rsidRPr="00322B21">
        <w:t>20</w:t>
      </w:r>
      <w:r w:rsidR="00EB2E6C">
        <w:t>20</w:t>
      </w:r>
      <w:r w:rsidR="005D2704" w:rsidRPr="00322B21">
        <w:t>)</w:t>
      </w:r>
      <w:r w:rsidR="00C92116" w:rsidRPr="00322B21">
        <w:t>.</w:t>
      </w:r>
    </w:p>
    <w:p w14:paraId="515921E3" w14:textId="77777777" w:rsidR="00FC7280" w:rsidRDefault="00FC7280" w:rsidP="000C6C26"/>
    <w:p w14:paraId="0F29E485" w14:textId="5CCA53AF" w:rsidR="000C6C26" w:rsidRPr="00976C98" w:rsidRDefault="000C6C26" w:rsidP="000C6C26">
      <w:pPr>
        <w:pStyle w:val="Heading1"/>
      </w:pPr>
      <w:bookmarkStart w:id="48" w:name="_Toc514833005"/>
      <w:bookmarkStart w:id="49" w:name="_Toc66178143"/>
      <w:r w:rsidRPr="00976C98">
        <w:t>RELIEF OPTION</w:t>
      </w:r>
      <w:bookmarkEnd w:id="48"/>
      <w:bookmarkEnd w:id="49"/>
    </w:p>
    <w:p w14:paraId="553079D6" w14:textId="77777777" w:rsidR="000C6C26" w:rsidRPr="00976C98" w:rsidRDefault="000C6C26" w:rsidP="000C6C26"/>
    <w:p w14:paraId="2C00B751" w14:textId="72944B05" w:rsidR="0099256B" w:rsidRDefault="0080408F" w:rsidP="000C6C26">
      <w:r>
        <w:t xml:space="preserve">The </w:t>
      </w:r>
      <w:r w:rsidRPr="00976C98">
        <w:t xml:space="preserve">Relief Option </w:t>
      </w:r>
      <w:r>
        <w:t>as</w:t>
      </w:r>
      <w:r w:rsidRPr="00976C98">
        <w:t xml:space="preserve"> identified and examined in </w:t>
      </w:r>
      <w:r>
        <w:t xml:space="preserve">this </w:t>
      </w:r>
      <w:r w:rsidR="00686DE7">
        <w:t>PD</w:t>
      </w:r>
      <w:r w:rsidR="00686DE7"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32783687"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w:t>
      </w:r>
      <w:r w:rsidR="00900CDE">
        <w:t>the</w:t>
      </w:r>
      <w:r w:rsidR="00B81016" w:rsidRPr="00B3476F">
        <w:t xml:space="preserve"> overlay </w:t>
      </w:r>
      <w:r w:rsidR="003541DB">
        <w:t>complex</w:t>
      </w:r>
      <w:r w:rsidR="00E94A01">
        <w:t xml:space="preserve"> of</w:t>
      </w:r>
      <w:r w:rsidR="00B81016" w:rsidRPr="00B3476F">
        <w:t xml:space="preserve"> </w:t>
      </w:r>
      <w:r w:rsidR="00B81016">
        <w:t>NPA</w:t>
      </w:r>
      <w:r w:rsidR="00B81016" w:rsidRPr="00B3476F">
        <w:t>s</w:t>
      </w:r>
      <w:r>
        <w:t xml:space="preserve"> </w:t>
      </w:r>
      <w:r w:rsidR="007277DB">
        <w:t>819/873</w:t>
      </w:r>
      <w:r w:rsidR="00E70431">
        <w:t>.</w:t>
      </w:r>
    </w:p>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3FEDBDC8"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w:t>
      </w:r>
      <w:del w:id="50" w:author="David Comrie" w:date="2021-04-01T09:47:00Z">
        <w:r w:rsidRPr="00976C98" w:rsidDel="00A9792F">
          <w:rPr>
            <w:szCs w:val="22"/>
          </w:rPr>
          <w:delText>s</w:delText>
        </w:r>
      </w:del>
      <w:r w:rsidRPr="00976C98">
        <w:rPr>
          <w:szCs w:val="22"/>
        </w:rPr>
        <w:t>:</w:t>
      </w:r>
    </w:p>
    <w:p w14:paraId="27520B16" w14:textId="042DDD06" w:rsidR="00F017C9" w:rsidRPr="00976C98" w:rsidDel="00844602" w:rsidRDefault="00F017C9" w:rsidP="00F017C9">
      <w:pPr>
        <w:rPr>
          <w:del w:id="51" w:author="Suresh Khare" w:date="2021-04-01T05:11:00Z"/>
          <w:rFonts w:cs="Arial"/>
          <w:szCs w:val="22"/>
        </w:rPr>
      </w:pPr>
    </w:p>
    <w:p w14:paraId="547FFE78" w14:textId="77777777" w:rsidR="00B02DCA" w:rsidRPr="00CC1A68" w:rsidRDefault="00B02DCA" w:rsidP="00F70071">
      <w:pPr>
        <w:rPr>
          <w:rFonts w:cs="Arial"/>
          <w:szCs w:val="22"/>
        </w:rPr>
      </w:pPr>
    </w:p>
    <w:p w14:paraId="4F87C42A" w14:textId="355C72CF" w:rsidR="00F017C9" w:rsidRPr="007D2B65" w:rsidRDefault="00F017C9" w:rsidP="007D2B65">
      <w:pPr>
        <w:pStyle w:val="BodyText"/>
        <w:widowControl w:val="0"/>
        <w:numPr>
          <w:ilvl w:val="0"/>
          <w:numId w:val="15"/>
        </w:numPr>
        <w:tabs>
          <w:tab w:val="left" w:pos="1561"/>
        </w:tabs>
        <w:ind w:right="203" w:hanging="820"/>
        <w:jc w:val="left"/>
        <w:rPr>
          <w:spacing w:val="-1"/>
          <w:szCs w:val="22"/>
        </w:rPr>
      </w:pPr>
      <w:r w:rsidRPr="007D2B65">
        <w:rPr>
          <w:spacing w:val="-1"/>
          <w:szCs w:val="22"/>
        </w:rPr>
        <w:t xml:space="preserve">The Relief Date for the Distributed Overlay will be </w:t>
      </w:r>
      <w:r w:rsidR="003140DC">
        <w:rPr>
          <w:spacing w:val="-1"/>
          <w:szCs w:val="22"/>
        </w:rPr>
        <w:t>22 October</w:t>
      </w:r>
      <w:r w:rsidR="003140DC" w:rsidRPr="007D2B65">
        <w:rPr>
          <w:spacing w:val="-1"/>
          <w:szCs w:val="22"/>
        </w:rPr>
        <w:t> </w:t>
      </w:r>
      <w:r w:rsidRPr="007D2B65">
        <w:rPr>
          <w:spacing w:val="-1"/>
          <w:szCs w:val="22"/>
        </w:rPr>
        <w:t>202</w:t>
      </w:r>
      <w:r w:rsidR="0018275E">
        <w:rPr>
          <w:spacing w:val="-1"/>
          <w:szCs w:val="22"/>
        </w:rPr>
        <w:t>2</w:t>
      </w:r>
      <w:r w:rsidRPr="007D2B65">
        <w:rPr>
          <w:spacing w:val="-1"/>
          <w:szCs w:val="22"/>
        </w:rPr>
        <w:t xml:space="preserve"> (approximately </w:t>
      </w:r>
      <w:r w:rsidR="0018275E">
        <w:rPr>
          <w:spacing w:val="-1"/>
          <w:szCs w:val="22"/>
        </w:rPr>
        <w:t>9</w:t>
      </w:r>
      <w:r w:rsidRPr="007D2B65">
        <w:rPr>
          <w:spacing w:val="-1"/>
          <w:szCs w:val="22"/>
        </w:rPr>
        <w:t> months prior to the NPA </w:t>
      </w:r>
      <w:r w:rsidR="007277DB" w:rsidRPr="007D2B65">
        <w:rPr>
          <w:spacing w:val="-1"/>
          <w:szCs w:val="22"/>
        </w:rPr>
        <w:t>819/873</w:t>
      </w:r>
      <w:r w:rsidRPr="007D2B65">
        <w:rPr>
          <w:spacing w:val="-1"/>
          <w:szCs w:val="22"/>
        </w:rPr>
        <w:t xml:space="preserve"> PED of </w:t>
      </w:r>
      <w:r w:rsidR="0018275E">
        <w:rPr>
          <w:spacing w:val="-1"/>
          <w:szCs w:val="22"/>
        </w:rPr>
        <w:t>July</w:t>
      </w:r>
      <w:r w:rsidR="00EB2E6C" w:rsidRPr="007D2B65">
        <w:rPr>
          <w:spacing w:val="-1"/>
          <w:szCs w:val="22"/>
        </w:rPr>
        <w:t> </w:t>
      </w:r>
      <w:r w:rsidRPr="007D2B65">
        <w:rPr>
          <w:spacing w:val="-1"/>
          <w:szCs w:val="22"/>
        </w:rPr>
        <w:t>202</w:t>
      </w:r>
      <w:r w:rsidR="00EB2E6C" w:rsidRPr="007D2B65">
        <w:rPr>
          <w:spacing w:val="-1"/>
          <w:szCs w:val="22"/>
        </w:rPr>
        <w:t>3</w:t>
      </w:r>
      <w:r w:rsidRPr="007D2B65">
        <w:rPr>
          <w:spacing w:val="-1"/>
          <w:szCs w:val="22"/>
        </w:rPr>
        <w:t xml:space="preserve"> identified using the January </w:t>
      </w:r>
      <w:r w:rsidR="00EB2E6C" w:rsidRPr="007D2B65">
        <w:rPr>
          <w:spacing w:val="-1"/>
          <w:szCs w:val="22"/>
        </w:rPr>
        <w:t>202</w:t>
      </w:r>
      <w:r w:rsidR="0018275E">
        <w:rPr>
          <w:spacing w:val="-1"/>
          <w:szCs w:val="22"/>
        </w:rPr>
        <w:t>1</w:t>
      </w:r>
      <w:r w:rsidR="00EB2E6C" w:rsidRPr="007D2B65">
        <w:rPr>
          <w:spacing w:val="-1"/>
          <w:szCs w:val="22"/>
        </w:rPr>
        <w:t xml:space="preserve"> </w:t>
      </w:r>
      <w:r w:rsidRPr="007D2B65">
        <w:rPr>
          <w:spacing w:val="-1"/>
          <w:szCs w:val="22"/>
        </w:rPr>
        <w:t>R</w:t>
      </w:r>
      <w:r w:rsidRPr="007D2B65">
        <w:rPr>
          <w:spacing w:val="-1"/>
          <w:szCs w:val="22"/>
        </w:rPr>
        <w:noBreakHyphen/>
        <w:t>NRUF results).</w:t>
      </w:r>
    </w:p>
    <w:p w14:paraId="1FB0126F"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C4729A8" w14:textId="7A8A7C7C" w:rsidR="000C6C26" w:rsidRPr="00322B21" w:rsidDel="00347D25"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52" w:author="David Comrie" w:date="2021-04-01T09:50:00Z"/>
          <w:szCs w:val="22"/>
        </w:rPr>
      </w:pPr>
    </w:p>
    <w:p w14:paraId="7115C8E0" w14:textId="5B40C48D" w:rsidR="000C6C26" w:rsidRPr="00322B21"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322B21">
        <w:rPr>
          <w:szCs w:val="22"/>
        </w:rPr>
        <w:t xml:space="preserve">See </w:t>
      </w:r>
      <w:r w:rsidR="00A6222E">
        <w:rPr>
          <w:szCs w:val="22"/>
        </w:rPr>
        <w:t>Annex A</w:t>
      </w:r>
      <w:r w:rsidR="0086547E" w:rsidRPr="0065626A">
        <w:rPr>
          <w:szCs w:val="22"/>
        </w:rPr>
        <w:t xml:space="preserve">, </w:t>
      </w:r>
      <w:r w:rsidR="005E1E11">
        <w:rPr>
          <w:szCs w:val="22"/>
        </w:rPr>
        <w:fldChar w:fldCharType="begin"/>
      </w:r>
      <w:r w:rsidR="005E1E11">
        <w:rPr>
          <w:szCs w:val="22"/>
        </w:rPr>
        <w:instrText xml:space="preserve"> REF _Ref68499418 \h </w:instrText>
      </w:r>
      <w:r w:rsidR="005E1E11">
        <w:rPr>
          <w:szCs w:val="22"/>
        </w:rPr>
      </w:r>
      <w:r w:rsidR="005E1E11">
        <w:rPr>
          <w:szCs w:val="22"/>
        </w:rPr>
        <w:fldChar w:fldCharType="separate"/>
      </w:r>
      <w:r w:rsidR="005E1E11">
        <w:rPr>
          <w:rFonts w:cs="Arial"/>
        </w:rPr>
        <w:t xml:space="preserve">Figure </w:t>
      </w:r>
      <w:r w:rsidR="005E1E11">
        <w:rPr>
          <w:rFonts w:cs="Arial"/>
          <w:noProof/>
        </w:rPr>
        <w:t>5</w:t>
      </w:r>
      <w:r w:rsidR="005E1E11">
        <w:rPr>
          <w:szCs w:val="22"/>
        </w:rPr>
        <w:fldChar w:fldCharType="end"/>
      </w:r>
      <w:r w:rsidR="005E1E11">
        <w:rPr>
          <w:rFonts w:cs="Arial"/>
        </w:rPr>
        <w:t xml:space="preserve"> </w:t>
      </w:r>
      <w:r w:rsidRPr="0065626A">
        <w:rPr>
          <w:szCs w:val="22"/>
        </w:rPr>
        <w:t xml:space="preserve">for diagram of the </w:t>
      </w:r>
      <w:r w:rsidR="00826A99">
        <w:rPr>
          <w:szCs w:val="22"/>
        </w:rPr>
        <w:t xml:space="preserve">Distributed Overlay </w:t>
      </w:r>
      <w:r w:rsidRPr="0065626A">
        <w:rPr>
          <w:szCs w:val="22"/>
        </w:rPr>
        <w:t xml:space="preserve">Relief Option identified by the </w:t>
      </w:r>
      <w:r w:rsidR="0018275E">
        <w:rPr>
          <w:szCs w:val="22"/>
        </w:rPr>
        <w:t>RPC</w:t>
      </w:r>
      <w:r w:rsidRPr="00322B21">
        <w:rPr>
          <w:szCs w:val="22"/>
        </w:rPr>
        <w:t>.</w:t>
      </w:r>
    </w:p>
    <w:p w14:paraId="047AA037" w14:textId="77777777" w:rsidR="000C6C26" w:rsidRPr="00322B21" w:rsidRDefault="000C6C26" w:rsidP="000C6C26">
      <w:pPr>
        <w:pStyle w:val="Heading2"/>
      </w:pPr>
      <w:bookmarkStart w:id="53" w:name="_Toc514833006"/>
      <w:bookmarkStart w:id="54" w:name="_Toc66178144"/>
      <w:r w:rsidRPr="00322B21">
        <w:t>Distributed Overlay</w:t>
      </w:r>
      <w:bookmarkEnd w:id="53"/>
      <w:bookmarkEnd w:id="54"/>
    </w:p>
    <w:p w14:paraId="6F610145" w14:textId="77777777" w:rsidR="000C6C26" w:rsidRPr="00322B21" w:rsidRDefault="000C6C26" w:rsidP="000C6C26">
      <w:pPr>
        <w:rPr>
          <w:szCs w:val="22"/>
        </w:rPr>
      </w:pPr>
    </w:p>
    <w:p w14:paraId="2B53D465" w14:textId="1C6C4239"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which would overlay the NPA </w:t>
      </w:r>
      <w:r w:rsidR="005264A6">
        <w:rPr>
          <w:szCs w:val="22"/>
        </w:rPr>
        <w:t>468</w:t>
      </w:r>
      <w:r w:rsidR="005264A6" w:rsidRPr="00322B21">
        <w:rPr>
          <w:szCs w:val="22"/>
        </w:rPr>
        <w:t xml:space="preserve"> </w:t>
      </w:r>
      <w:r w:rsidR="00CA6F69" w:rsidRPr="00322B21">
        <w:rPr>
          <w:szCs w:val="22"/>
        </w:rPr>
        <w:t xml:space="preserve">over all </w:t>
      </w:r>
      <w:r w:rsidR="005264A6">
        <w:rPr>
          <w:szCs w:val="22"/>
        </w:rPr>
        <w:t>211</w:t>
      </w:r>
      <w:r w:rsidR="005264A6" w:rsidRPr="00322B21">
        <w:rPr>
          <w:szCs w:val="22"/>
        </w:rPr>
        <w:t xml:space="preserve"> </w:t>
      </w:r>
      <w:r w:rsidR="00CA6F69" w:rsidRPr="00322B21">
        <w:rPr>
          <w:szCs w:val="22"/>
        </w:rPr>
        <w:t>Exchange Areas comprising the NPA </w:t>
      </w:r>
      <w:r w:rsidR="007277DB">
        <w:rPr>
          <w:szCs w:val="22"/>
        </w:rPr>
        <w:t>819/873</w:t>
      </w:r>
      <w:r w:rsidR="00CA6F69" w:rsidRPr="00322B21">
        <w:rPr>
          <w:szCs w:val="22"/>
        </w:rPr>
        <w:t xml:space="preserve"> area. </w:t>
      </w:r>
      <w:r w:rsidR="0018275E">
        <w:rPr>
          <w:szCs w:val="22"/>
        </w:rPr>
        <w:t xml:space="preserve"> </w:t>
      </w:r>
      <w:r w:rsidR="00CA6F69" w:rsidRPr="00322B21">
        <w:t xml:space="preserve">See </w:t>
      </w:r>
      <w:r w:rsidR="00965236">
        <w:t>A</w:t>
      </w:r>
      <w:r w:rsidR="00D7660B">
        <w:t>nnex A</w:t>
      </w:r>
      <w:r w:rsidR="00CA6F69" w:rsidRPr="0065626A">
        <w:t>,</w:t>
      </w:r>
      <w:r w:rsidR="003E5A4C">
        <w:t xml:space="preserve"> </w:t>
      </w:r>
      <w:r w:rsidR="00AA3E7D">
        <w:t>Figure 5</w:t>
      </w:r>
      <w:r w:rsidR="00CA6F69" w:rsidRPr="0065626A">
        <w:t>.</w:t>
      </w:r>
    </w:p>
    <w:p w14:paraId="3048703C" w14:textId="77777777" w:rsidR="00CA6F69" w:rsidRDefault="00CA6F69" w:rsidP="000C6C26">
      <w:pPr>
        <w:rPr>
          <w:szCs w:val="22"/>
        </w:rPr>
      </w:pPr>
    </w:p>
    <w:p w14:paraId="6FC70EE7" w14:textId="07AB7C13"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B0131B" w:rsidRPr="00E82C93">
        <w:t>Qu</w:t>
      </w:r>
      <w:r w:rsidR="00B0131B" w:rsidRPr="00E82C93">
        <w:rPr>
          <w:rFonts w:hint="eastAsia"/>
        </w:rPr>
        <w:t>é</w:t>
      </w:r>
      <w:r w:rsidR="00B0131B" w:rsidRPr="00E82C93">
        <w:t>bec</w:t>
      </w:r>
      <w:r w:rsidRPr="00976C98">
        <w:rPr>
          <w:szCs w:val="22"/>
        </w:rPr>
        <w:t>.</w:t>
      </w:r>
    </w:p>
    <w:p w14:paraId="078A0095" w14:textId="77777777" w:rsidR="000C6C26" w:rsidRPr="00976C98" w:rsidRDefault="000C6C26" w:rsidP="000C6C26">
      <w:pPr>
        <w:rPr>
          <w:szCs w:val="22"/>
        </w:rPr>
      </w:pPr>
    </w:p>
    <w:p w14:paraId="5444F65F" w14:textId="773161FA" w:rsidR="000C6C26" w:rsidRPr="00976C98" w:rsidDel="003140DC" w:rsidRDefault="003A4704" w:rsidP="000C6C26">
      <w:pPr>
        <w:rPr>
          <w:del w:id="55" w:author="Suresh Khare" w:date="2021-04-01T05:15:00Z"/>
          <w:szCs w:val="22"/>
        </w:rPr>
      </w:pPr>
      <w:r>
        <w:rPr>
          <w:szCs w:val="22"/>
        </w:rPr>
        <w:t xml:space="preserve">After this Distributed </w:t>
      </w:r>
      <w:r w:rsidR="00C40FD7">
        <w:rPr>
          <w:szCs w:val="22"/>
        </w:rPr>
        <w:t>Overlay</w:t>
      </w:r>
      <w:r>
        <w:rPr>
          <w:szCs w:val="22"/>
        </w:rPr>
        <w:t xml:space="preserve">, CO Codes in </w:t>
      </w:r>
      <w:r w:rsidR="003E342C" w:rsidRPr="00976C98">
        <w:rPr>
          <w:szCs w:val="22"/>
        </w:rPr>
        <w:t>NPA</w:t>
      </w:r>
      <w:r w:rsidR="00723358">
        <w:rPr>
          <w:szCs w:val="22"/>
        </w:rPr>
        <w:t xml:space="preserve"> 468/819/873</w:t>
      </w:r>
      <w:r w:rsidR="000C6C26" w:rsidRPr="00976C98">
        <w:rPr>
          <w:szCs w:val="22"/>
        </w:rPr>
        <w:t xml:space="preserve"> would be expected to </w:t>
      </w:r>
      <w:r w:rsidR="000C6C26" w:rsidRPr="0065626A">
        <w:rPr>
          <w:szCs w:val="22"/>
        </w:rPr>
        <w:t xml:space="preserve">exhaust in </w:t>
      </w:r>
      <w:r w:rsidR="0030110C" w:rsidRPr="00091206">
        <w:rPr>
          <w:szCs w:val="22"/>
        </w:rPr>
        <w:t>Q</w:t>
      </w:r>
      <w:r w:rsidR="008D1C26">
        <w:rPr>
          <w:szCs w:val="22"/>
        </w:rPr>
        <w:t>3</w:t>
      </w:r>
      <w:r w:rsidR="0030110C" w:rsidRPr="00091206">
        <w:rPr>
          <w:szCs w:val="22"/>
        </w:rPr>
        <w:t> </w:t>
      </w:r>
      <w:r w:rsidR="000C6C26" w:rsidRPr="00091206">
        <w:rPr>
          <w:szCs w:val="22"/>
        </w:rPr>
        <w:t>20</w:t>
      </w:r>
      <w:r w:rsidR="00BF4FB0" w:rsidRPr="00091206">
        <w:rPr>
          <w:szCs w:val="22"/>
        </w:rPr>
        <w:t>3</w:t>
      </w:r>
      <w:r w:rsidR="008D1C26">
        <w:rPr>
          <w:szCs w:val="22"/>
        </w:rPr>
        <w:t>4</w:t>
      </w:r>
      <w:r w:rsidR="000C6C26" w:rsidRPr="0065626A">
        <w:rPr>
          <w:szCs w:val="22"/>
        </w:rPr>
        <w:t>.</w:t>
      </w:r>
    </w:p>
    <w:p w14:paraId="0C07DD5D" w14:textId="5B07853D" w:rsidR="00C20311" w:rsidRDefault="00C20311" w:rsidP="0052097A">
      <w:pPr>
        <w:rPr>
          <w:ins w:id="56" w:author="Suresh Khare" w:date="2021-04-01T05:11:00Z"/>
          <w:color w:val="000000" w:themeColor="text1"/>
        </w:rPr>
      </w:pPr>
    </w:p>
    <w:p w14:paraId="77DC18E6" w14:textId="77777777" w:rsidR="00844602" w:rsidRPr="00976C98" w:rsidRDefault="00844602" w:rsidP="00844602">
      <w:pPr>
        <w:rPr>
          <w:ins w:id="57" w:author="Suresh Khare" w:date="2021-04-01T05:11:00Z"/>
          <w:rFonts w:cs="Arial"/>
          <w:szCs w:val="22"/>
        </w:rPr>
      </w:pPr>
    </w:p>
    <w:p w14:paraId="3028CB95" w14:textId="7A529360" w:rsidR="00844602" w:rsidRPr="0090753D" w:rsidRDefault="00844602" w:rsidP="0090753D">
      <w:pPr>
        <w:rPr>
          <w:rFonts w:cs="Arial"/>
          <w:szCs w:val="22"/>
        </w:rPr>
      </w:pPr>
      <w:r>
        <w:rPr>
          <w:rFonts w:cs="Arial"/>
          <w:szCs w:val="22"/>
        </w:rPr>
        <w:t xml:space="preserve">Subsequent exhaust of NPA 819/873 was forecast using the </w:t>
      </w:r>
      <w:r w:rsidRPr="0090753D">
        <w:rPr>
          <w:rFonts w:cs="Arial"/>
          <w:szCs w:val="22"/>
        </w:rPr>
        <w:t>Five-Year Historical growth value of 6</w:t>
      </w:r>
      <w:r>
        <w:rPr>
          <w:rFonts w:cs="Arial"/>
          <w:szCs w:val="22"/>
        </w:rPr>
        <w:t>1</w:t>
      </w:r>
      <w:r w:rsidRPr="0090753D">
        <w:rPr>
          <w:rFonts w:cs="Arial"/>
          <w:szCs w:val="22"/>
        </w:rPr>
        <w:t> CO Codes</w:t>
      </w:r>
      <w:r>
        <w:rPr>
          <w:rFonts w:cs="Arial"/>
          <w:szCs w:val="22"/>
        </w:rPr>
        <w:t xml:space="preserve"> per year</w:t>
      </w:r>
      <w:r w:rsidRPr="0090753D">
        <w:rPr>
          <w:rFonts w:cs="Arial"/>
          <w:szCs w:val="22"/>
        </w:rPr>
        <w:t xml:space="preserve"> by comparing </w:t>
      </w:r>
      <w:r w:rsidRPr="0090753D">
        <w:rPr>
          <w:spacing w:val="-1"/>
          <w:szCs w:val="22"/>
        </w:rPr>
        <w:t>the January 2021 R-NRUF data in the table below:</w:t>
      </w:r>
    </w:p>
    <w:p w14:paraId="09D2490E" w14:textId="77777777" w:rsidR="00844602" w:rsidRDefault="00844602" w:rsidP="00844602">
      <w:pPr>
        <w:rPr>
          <w:rFonts w:cs="Arial"/>
          <w:szCs w:val="22"/>
        </w:rPr>
      </w:pPr>
    </w:p>
    <w:tbl>
      <w:tblPr>
        <w:tblStyle w:val="TableGrid"/>
        <w:tblW w:w="0" w:type="auto"/>
        <w:tblLook w:val="04A0" w:firstRow="1" w:lastRow="0" w:firstColumn="1" w:lastColumn="0" w:noHBand="0" w:noVBand="1"/>
      </w:tblPr>
      <w:tblGrid>
        <w:gridCol w:w="1345"/>
        <w:gridCol w:w="1980"/>
        <w:gridCol w:w="4680"/>
        <w:gridCol w:w="1545"/>
      </w:tblGrid>
      <w:tr w:rsidR="00844602" w14:paraId="50A85565" w14:textId="77777777" w:rsidTr="00A65B41">
        <w:tc>
          <w:tcPr>
            <w:tcW w:w="1345" w:type="dxa"/>
          </w:tcPr>
          <w:p w14:paraId="63495C46" w14:textId="77777777" w:rsidR="00844602" w:rsidRPr="007D2B65" w:rsidRDefault="00844602" w:rsidP="00A65B41">
            <w:pPr>
              <w:rPr>
                <w:rFonts w:cs="Arial"/>
                <w:b/>
                <w:bCs/>
                <w:szCs w:val="22"/>
              </w:rPr>
            </w:pPr>
            <w:r w:rsidRPr="007D2B65">
              <w:rPr>
                <w:rFonts w:cs="Arial"/>
                <w:b/>
                <w:bCs/>
                <w:szCs w:val="22"/>
              </w:rPr>
              <w:t>Statistical Method</w:t>
            </w:r>
          </w:p>
        </w:tc>
        <w:tc>
          <w:tcPr>
            <w:tcW w:w="1980" w:type="dxa"/>
          </w:tcPr>
          <w:p w14:paraId="1065E07E" w14:textId="77777777" w:rsidR="00844602" w:rsidRDefault="00844602" w:rsidP="00A65B41">
            <w:pPr>
              <w:rPr>
                <w:rFonts w:cs="Arial"/>
                <w:b/>
                <w:bCs/>
                <w:szCs w:val="22"/>
              </w:rPr>
            </w:pPr>
          </w:p>
          <w:p w14:paraId="2F620D4D" w14:textId="77777777" w:rsidR="00844602" w:rsidRPr="007D2B65" w:rsidRDefault="00844602" w:rsidP="00A65B41">
            <w:pPr>
              <w:rPr>
                <w:rFonts w:cs="Arial"/>
                <w:b/>
                <w:bCs/>
                <w:szCs w:val="22"/>
              </w:rPr>
            </w:pPr>
            <w:r w:rsidRPr="007D2B65">
              <w:rPr>
                <w:rFonts w:cs="Arial"/>
                <w:b/>
                <w:bCs/>
                <w:szCs w:val="22"/>
              </w:rPr>
              <w:t>Data</w:t>
            </w:r>
          </w:p>
        </w:tc>
        <w:tc>
          <w:tcPr>
            <w:tcW w:w="4680" w:type="dxa"/>
          </w:tcPr>
          <w:p w14:paraId="5FA52068" w14:textId="77777777" w:rsidR="00844602" w:rsidRDefault="00844602" w:rsidP="00A65B41">
            <w:pPr>
              <w:rPr>
                <w:rFonts w:cs="Arial"/>
                <w:b/>
                <w:bCs/>
                <w:szCs w:val="22"/>
              </w:rPr>
            </w:pPr>
          </w:p>
          <w:p w14:paraId="5CD92306" w14:textId="77777777" w:rsidR="00844602" w:rsidRPr="007D2B65" w:rsidRDefault="00844602" w:rsidP="00A65B41">
            <w:pPr>
              <w:rPr>
                <w:rFonts w:cs="Arial"/>
                <w:b/>
                <w:bCs/>
                <w:szCs w:val="22"/>
              </w:rPr>
            </w:pPr>
            <w:r w:rsidRPr="007D2B65">
              <w:rPr>
                <w:rFonts w:cs="Arial"/>
                <w:b/>
                <w:bCs/>
                <w:szCs w:val="22"/>
              </w:rPr>
              <w:t>Period</w:t>
            </w:r>
          </w:p>
        </w:tc>
        <w:tc>
          <w:tcPr>
            <w:tcW w:w="1545" w:type="dxa"/>
          </w:tcPr>
          <w:p w14:paraId="112196F1" w14:textId="77777777" w:rsidR="00844602" w:rsidRPr="007D2B65" w:rsidRDefault="00844602" w:rsidP="00A65B41">
            <w:pPr>
              <w:jc w:val="center"/>
              <w:rPr>
                <w:rFonts w:cs="Arial"/>
                <w:b/>
                <w:bCs/>
                <w:szCs w:val="22"/>
              </w:rPr>
            </w:pPr>
            <w:r w:rsidRPr="007D2B65">
              <w:rPr>
                <w:rFonts w:cs="Arial"/>
                <w:b/>
                <w:bCs/>
                <w:szCs w:val="22"/>
              </w:rPr>
              <w:t>Quantity of CO Codes</w:t>
            </w:r>
          </w:p>
        </w:tc>
      </w:tr>
      <w:tr w:rsidR="00844602" w14:paraId="2AEC7989" w14:textId="77777777" w:rsidTr="00A65B41">
        <w:tc>
          <w:tcPr>
            <w:tcW w:w="1345" w:type="dxa"/>
          </w:tcPr>
          <w:p w14:paraId="64E0E638" w14:textId="77777777" w:rsidR="00844602" w:rsidRDefault="00844602" w:rsidP="00A65B41">
            <w:pPr>
              <w:rPr>
                <w:rFonts w:cs="Arial"/>
                <w:szCs w:val="22"/>
              </w:rPr>
            </w:pPr>
            <w:r>
              <w:rPr>
                <w:rFonts w:cs="Arial"/>
                <w:szCs w:val="22"/>
              </w:rPr>
              <w:t>median</w:t>
            </w:r>
          </w:p>
        </w:tc>
        <w:tc>
          <w:tcPr>
            <w:tcW w:w="1980" w:type="dxa"/>
          </w:tcPr>
          <w:p w14:paraId="22ECED14" w14:textId="77777777" w:rsidR="00844602" w:rsidRDefault="00844602" w:rsidP="00A65B41">
            <w:pPr>
              <w:rPr>
                <w:rFonts w:cs="Arial"/>
                <w:szCs w:val="22"/>
              </w:rPr>
            </w:pPr>
            <w:r w:rsidRPr="007615F8">
              <w:rPr>
                <w:rFonts w:cs="Arial"/>
                <w:szCs w:val="22"/>
              </w:rPr>
              <w:t>forecast growth</w:t>
            </w:r>
          </w:p>
        </w:tc>
        <w:tc>
          <w:tcPr>
            <w:tcW w:w="4680" w:type="dxa"/>
          </w:tcPr>
          <w:p w14:paraId="764FDFF8" w14:textId="77777777" w:rsidR="00844602" w:rsidRDefault="00844602" w:rsidP="00A65B41">
            <w:pPr>
              <w:rPr>
                <w:rFonts w:cs="Arial"/>
                <w:szCs w:val="22"/>
              </w:rPr>
            </w:pPr>
            <w:r w:rsidRPr="007615F8">
              <w:rPr>
                <w:rFonts w:cs="Arial"/>
                <w:szCs w:val="22"/>
              </w:rPr>
              <w:t>next six years</w:t>
            </w:r>
          </w:p>
        </w:tc>
        <w:tc>
          <w:tcPr>
            <w:tcW w:w="1545" w:type="dxa"/>
          </w:tcPr>
          <w:p w14:paraId="715026C6" w14:textId="77777777" w:rsidR="00844602" w:rsidRDefault="00844602" w:rsidP="00A65B41">
            <w:pPr>
              <w:jc w:val="center"/>
              <w:rPr>
                <w:rFonts w:cs="Arial"/>
                <w:szCs w:val="22"/>
              </w:rPr>
            </w:pPr>
            <w:r>
              <w:rPr>
                <w:rFonts w:cs="Arial"/>
                <w:szCs w:val="22"/>
              </w:rPr>
              <w:t>96</w:t>
            </w:r>
          </w:p>
        </w:tc>
      </w:tr>
      <w:tr w:rsidR="00844602" w14:paraId="2C879E79" w14:textId="77777777" w:rsidTr="00A65B41">
        <w:tc>
          <w:tcPr>
            <w:tcW w:w="1345" w:type="dxa"/>
          </w:tcPr>
          <w:p w14:paraId="4CFF3D22" w14:textId="77777777" w:rsidR="00844602" w:rsidRDefault="00844602" w:rsidP="00A65B41">
            <w:pPr>
              <w:rPr>
                <w:rFonts w:cs="Arial"/>
                <w:szCs w:val="22"/>
              </w:rPr>
            </w:pPr>
            <w:r w:rsidRPr="007615F8">
              <w:rPr>
                <w:rFonts w:cs="Arial"/>
                <w:szCs w:val="22"/>
              </w:rPr>
              <w:t>average</w:t>
            </w:r>
          </w:p>
        </w:tc>
        <w:tc>
          <w:tcPr>
            <w:tcW w:w="1980" w:type="dxa"/>
          </w:tcPr>
          <w:p w14:paraId="76D91C50" w14:textId="77777777" w:rsidR="00844602" w:rsidRDefault="00844602" w:rsidP="00A65B41">
            <w:pPr>
              <w:rPr>
                <w:rFonts w:cs="Arial"/>
                <w:szCs w:val="22"/>
              </w:rPr>
            </w:pPr>
            <w:r w:rsidRPr="007615F8">
              <w:rPr>
                <w:rFonts w:cs="Arial"/>
                <w:szCs w:val="22"/>
              </w:rPr>
              <w:t>forecast growth</w:t>
            </w:r>
          </w:p>
        </w:tc>
        <w:tc>
          <w:tcPr>
            <w:tcW w:w="4680" w:type="dxa"/>
          </w:tcPr>
          <w:p w14:paraId="02201689" w14:textId="77777777" w:rsidR="00844602" w:rsidRDefault="00844602" w:rsidP="00A65B41">
            <w:pPr>
              <w:rPr>
                <w:rFonts w:cs="Arial"/>
                <w:szCs w:val="22"/>
              </w:rPr>
            </w:pPr>
            <w:r w:rsidRPr="007615F8">
              <w:rPr>
                <w:rFonts w:cs="Arial"/>
                <w:szCs w:val="22"/>
              </w:rPr>
              <w:t>five</w:t>
            </w:r>
            <w:r>
              <w:rPr>
                <w:rFonts w:cs="Arial"/>
                <w:szCs w:val="22"/>
              </w:rPr>
              <w:t>-</w:t>
            </w:r>
            <w:r w:rsidRPr="007615F8">
              <w:rPr>
                <w:rFonts w:cs="Arial"/>
                <w:szCs w:val="22"/>
              </w:rPr>
              <w:t xml:space="preserve">year period </w:t>
            </w:r>
            <w:r>
              <w:rPr>
                <w:rFonts w:cs="Arial"/>
                <w:szCs w:val="22"/>
              </w:rPr>
              <w:t>(</w:t>
            </w:r>
            <w:r w:rsidRPr="007615F8">
              <w:rPr>
                <w:rFonts w:cs="Arial"/>
                <w:szCs w:val="22"/>
              </w:rPr>
              <w:t>January 202</w:t>
            </w:r>
            <w:r>
              <w:rPr>
                <w:rFonts w:cs="Arial"/>
                <w:szCs w:val="22"/>
              </w:rPr>
              <w:t>2</w:t>
            </w:r>
            <w:r w:rsidRPr="007615F8">
              <w:rPr>
                <w:rFonts w:cs="Arial"/>
                <w:szCs w:val="22"/>
              </w:rPr>
              <w:t xml:space="preserve"> until January</w:t>
            </w:r>
            <w:r>
              <w:rPr>
                <w:rFonts w:cs="Arial"/>
                <w:szCs w:val="22"/>
              </w:rPr>
              <w:t> </w:t>
            </w:r>
            <w:r w:rsidRPr="007615F8">
              <w:rPr>
                <w:rFonts w:cs="Arial"/>
                <w:szCs w:val="22"/>
              </w:rPr>
              <w:t>202</w:t>
            </w:r>
            <w:r>
              <w:rPr>
                <w:rFonts w:cs="Arial"/>
                <w:szCs w:val="22"/>
              </w:rPr>
              <w:t>7)</w:t>
            </w:r>
          </w:p>
        </w:tc>
        <w:tc>
          <w:tcPr>
            <w:tcW w:w="1545" w:type="dxa"/>
          </w:tcPr>
          <w:p w14:paraId="240D47C9" w14:textId="77777777" w:rsidR="00844602" w:rsidRDefault="00844602" w:rsidP="00A65B41">
            <w:pPr>
              <w:jc w:val="center"/>
              <w:rPr>
                <w:rFonts w:cs="Arial"/>
                <w:szCs w:val="22"/>
              </w:rPr>
            </w:pPr>
            <w:r>
              <w:rPr>
                <w:rFonts w:cs="Arial"/>
                <w:szCs w:val="22"/>
              </w:rPr>
              <w:t>93</w:t>
            </w:r>
          </w:p>
        </w:tc>
      </w:tr>
      <w:tr w:rsidR="00844602" w14:paraId="19F7B3A6" w14:textId="77777777" w:rsidTr="00A65B41">
        <w:tc>
          <w:tcPr>
            <w:tcW w:w="1345" w:type="dxa"/>
          </w:tcPr>
          <w:p w14:paraId="69D75821" w14:textId="77777777" w:rsidR="00844602" w:rsidRDefault="00844602" w:rsidP="00A65B41">
            <w:pPr>
              <w:rPr>
                <w:rFonts w:cs="Arial"/>
                <w:szCs w:val="22"/>
              </w:rPr>
            </w:pPr>
            <w:r>
              <w:rPr>
                <w:rFonts w:cs="Arial"/>
                <w:szCs w:val="22"/>
              </w:rPr>
              <w:t>average</w:t>
            </w:r>
          </w:p>
        </w:tc>
        <w:tc>
          <w:tcPr>
            <w:tcW w:w="1980" w:type="dxa"/>
          </w:tcPr>
          <w:p w14:paraId="055CD178" w14:textId="77777777" w:rsidR="00844602" w:rsidRDefault="00844602" w:rsidP="00A65B41">
            <w:pPr>
              <w:rPr>
                <w:rFonts w:cs="Arial"/>
                <w:szCs w:val="22"/>
              </w:rPr>
            </w:pPr>
            <w:r w:rsidRPr="007615F8">
              <w:rPr>
                <w:rFonts w:cs="Arial"/>
                <w:szCs w:val="22"/>
              </w:rPr>
              <w:t>forecast growth</w:t>
            </w:r>
          </w:p>
        </w:tc>
        <w:tc>
          <w:tcPr>
            <w:tcW w:w="4680" w:type="dxa"/>
          </w:tcPr>
          <w:p w14:paraId="54DC9626" w14:textId="77777777" w:rsidR="00844602" w:rsidRDefault="00844602" w:rsidP="00A65B41">
            <w:pPr>
              <w:rPr>
                <w:rFonts w:cs="Arial"/>
                <w:szCs w:val="22"/>
              </w:rPr>
            </w:pPr>
            <w:r w:rsidRPr="007615F8">
              <w:rPr>
                <w:rFonts w:cs="Arial"/>
                <w:szCs w:val="22"/>
              </w:rPr>
              <w:t>next six years</w:t>
            </w:r>
          </w:p>
        </w:tc>
        <w:tc>
          <w:tcPr>
            <w:tcW w:w="1545" w:type="dxa"/>
          </w:tcPr>
          <w:p w14:paraId="2D791A6E" w14:textId="77777777" w:rsidR="00844602" w:rsidRDefault="00844602" w:rsidP="00A65B41">
            <w:pPr>
              <w:jc w:val="center"/>
              <w:rPr>
                <w:rFonts w:cs="Arial"/>
                <w:szCs w:val="22"/>
              </w:rPr>
            </w:pPr>
            <w:r>
              <w:rPr>
                <w:rFonts w:cs="Arial"/>
                <w:szCs w:val="22"/>
              </w:rPr>
              <w:t>103</w:t>
            </w:r>
          </w:p>
        </w:tc>
      </w:tr>
      <w:tr w:rsidR="00844602" w14:paraId="255C2BF6" w14:textId="77777777" w:rsidTr="00A65B41">
        <w:tc>
          <w:tcPr>
            <w:tcW w:w="1345" w:type="dxa"/>
          </w:tcPr>
          <w:p w14:paraId="4EB397EF" w14:textId="77777777" w:rsidR="00844602" w:rsidRDefault="00844602" w:rsidP="00A65B41">
            <w:pPr>
              <w:rPr>
                <w:rFonts w:cs="Arial"/>
                <w:szCs w:val="22"/>
              </w:rPr>
            </w:pPr>
            <w:r w:rsidRPr="007615F8">
              <w:rPr>
                <w:rFonts w:cs="Arial"/>
                <w:szCs w:val="22"/>
              </w:rPr>
              <w:t>average</w:t>
            </w:r>
          </w:p>
        </w:tc>
        <w:tc>
          <w:tcPr>
            <w:tcW w:w="1980" w:type="dxa"/>
          </w:tcPr>
          <w:p w14:paraId="5AD8813E" w14:textId="77777777" w:rsidR="00844602" w:rsidRDefault="00844602" w:rsidP="00A65B41">
            <w:pPr>
              <w:rPr>
                <w:rFonts w:cs="Arial"/>
                <w:szCs w:val="22"/>
              </w:rPr>
            </w:pPr>
            <w:r>
              <w:rPr>
                <w:rFonts w:cs="Arial"/>
                <w:szCs w:val="22"/>
              </w:rPr>
              <w:t>historical growth</w:t>
            </w:r>
          </w:p>
        </w:tc>
        <w:tc>
          <w:tcPr>
            <w:tcW w:w="4680" w:type="dxa"/>
          </w:tcPr>
          <w:p w14:paraId="3EE3040F" w14:textId="77777777" w:rsidR="00844602" w:rsidRDefault="00844602" w:rsidP="00A65B41">
            <w:pPr>
              <w:rPr>
                <w:rFonts w:cs="Arial"/>
                <w:szCs w:val="22"/>
              </w:rPr>
            </w:pPr>
            <w:r w:rsidRPr="007615F8">
              <w:rPr>
                <w:rFonts w:cs="Arial"/>
                <w:szCs w:val="22"/>
              </w:rPr>
              <w:t>past five years</w:t>
            </w:r>
          </w:p>
        </w:tc>
        <w:tc>
          <w:tcPr>
            <w:tcW w:w="1545" w:type="dxa"/>
          </w:tcPr>
          <w:p w14:paraId="261F99CE" w14:textId="77777777" w:rsidR="00844602" w:rsidRDefault="00844602" w:rsidP="00A65B41">
            <w:pPr>
              <w:jc w:val="center"/>
              <w:rPr>
                <w:rFonts w:cs="Arial"/>
                <w:szCs w:val="22"/>
              </w:rPr>
            </w:pPr>
            <w:r>
              <w:rPr>
                <w:rFonts w:cs="Arial"/>
                <w:szCs w:val="22"/>
              </w:rPr>
              <w:t>64</w:t>
            </w:r>
          </w:p>
        </w:tc>
      </w:tr>
      <w:tr w:rsidR="00844602" w14:paraId="31AF4E45" w14:textId="77777777" w:rsidTr="00A65B41">
        <w:tc>
          <w:tcPr>
            <w:tcW w:w="1345" w:type="dxa"/>
          </w:tcPr>
          <w:p w14:paraId="5C0F31B7" w14:textId="77777777" w:rsidR="00844602" w:rsidRDefault="00844602" w:rsidP="00A65B41">
            <w:pPr>
              <w:rPr>
                <w:rFonts w:cs="Arial"/>
                <w:szCs w:val="22"/>
              </w:rPr>
            </w:pPr>
            <w:r w:rsidRPr="007615F8">
              <w:rPr>
                <w:rFonts w:cs="Arial"/>
                <w:szCs w:val="22"/>
              </w:rPr>
              <w:t>median</w:t>
            </w:r>
          </w:p>
        </w:tc>
        <w:tc>
          <w:tcPr>
            <w:tcW w:w="1980" w:type="dxa"/>
          </w:tcPr>
          <w:p w14:paraId="4DF31FE8" w14:textId="77777777" w:rsidR="00844602" w:rsidRDefault="00844602" w:rsidP="00A65B41">
            <w:pPr>
              <w:rPr>
                <w:rFonts w:cs="Arial"/>
                <w:szCs w:val="22"/>
              </w:rPr>
            </w:pPr>
            <w:r w:rsidRPr="007615F8">
              <w:rPr>
                <w:rFonts w:cs="Arial"/>
                <w:szCs w:val="22"/>
              </w:rPr>
              <w:t>historical growth</w:t>
            </w:r>
          </w:p>
        </w:tc>
        <w:tc>
          <w:tcPr>
            <w:tcW w:w="4680" w:type="dxa"/>
          </w:tcPr>
          <w:p w14:paraId="031BECBD" w14:textId="77777777" w:rsidR="00844602" w:rsidRDefault="00844602" w:rsidP="00A65B41">
            <w:pPr>
              <w:rPr>
                <w:rFonts w:cs="Arial"/>
                <w:szCs w:val="22"/>
              </w:rPr>
            </w:pPr>
            <w:r w:rsidRPr="007615F8">
              <w:rPr>
                <w:rFonts w:cs="Arial"/>
                <w:szCs w:val="22"/>
              </w:rPr>
              <w:t>past five years</w:t>
            </w:r>
          </w:p>
        </w:tc>
        <w:tc>
          <w:tcPr>
            <w:tcW w:w="1545" w:type="dxa"/>
          </w:tcPr>
          <w:p w14:paraId="6155BFE3" w14:textId="77777777" w:rsidR="00844602" w:rsidRDefault="00844602" w:rsidP="00A65B41">
            <w:pPr>
              <w:jc w:val="center"/>
              <w:rPr>
                <w:rFonts w:cs="Arial"/>
                <w:szCs w:val="22"/>
              </w:rPr>
            </w:pPr>
            <w:r>
              <w:rPr>
                <w:rFonts w:cs="Arial"/>
                <w:szCs w:val="22"/>
              </w:rPr>
              <w:t>61</w:t>
            </w:r>
          </w:p>
        </w:tc>
      </w:tr>
    </w:tbl>
    <w:p w14:paraId="4A8F55D1" w14:textId="77777777" w:rsidR="00844602" w:rsidRDefault="00844602" w:rsidP="0052097A">
      <w:pPr>
        <w:rPr>
          <w:color w:val="000000" w:themeColor="text1"/>
        </w:rPr>
      </w:pPr>
    </w:p>
    <w:p w14:paraId="2BF84EF4" w14:textId="71E7FE9F" w:rsidR="000C6C26" w:rsidRPr="00976C98" w:rsidRDefault="000C6C26" w:rsidP="000C6C26">
      <w:pPr>
        <w:pStyle w:val="Heading1"/>
      </w:pPr>
      <w:bookmarkStart w:id="58" w:name="_Toc514833014"/>
      <w:bookmarkStart w:id="59" w:name="_Toc66178145"/>
      <w:r w:rsidRPr="00976C98">
        <w:t>SUMMARY OF RELIEF OPTION</w:t>
      </w:r>
      <w:bookmarkEnd w:id="58"/>
      <w:bookmarkEnd w:id="59"/>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14"/>
        <w:gridCol w:w="2242"/>
        <w:gridCol w:w="1966"/>
        <w:gridCol w:w="2421"/>
      </w:tblGrid>
      <w:tr w:rsidR="000C6C26" w:rsidRPr="00976C98" w14:paraId="535F4058" w14:textId="77777777" w:rsidTr="007D2B65">
        <w:tc>
          <w:tcPr>
            <w:tcW w:w="3355" w:type="dxa"/>
            <w:vMerge w:val="restart"/>
            <w:vAlign w:val="center"/>
          </w:tcPr>
          <w:p w14:paraId="57AE0AA5" w14:textId="77777777" w:rsidR="000C6C26" w:rsidRPr="00976C98" w:rsidRDefault="000C6C26" w:rsidP="000E104E">
            <w:pPr>
              <w:jc w:val="center"/>
              <w:rPr>
                <w:rFonts w:cs="Arial"/>
                <w:b/>
                <w:szCs w:val="22"/>
              </w:rPr>
            </w:pPr>
            <w:r w:rsidRPr="00976C98">
              <w:rPr>
                <w:rFonts w:cs="Arial"/>
                <w:b/>
                <w:szCs w:val="22"/>
              </w:rPr>
              <w:t>Relief Option</w:t>
            </w:r>
          </w:p>
        </w:tc>
        <w:tc>
          <w:tcPr>
            <w:tcW w:w="4148" w:type="dxa"/>
            <w:gridSpan w:val="2"/>
            <w:vAlign w:val="center"/>
          </w:tcPr>
          <w:p w14:paraId="4ADB3A47" w14:textId="77777777" w:rsidR="000C6C26" w:rsidRPr="00976C98" w:rsidRDefault="000C6C26" w:rsidP="00AA5475">
            <w:pPr>
              <w:jc w:val="center"/>
              <w:rPr>
                <w:rFonts w:cs="Arial"/>
                <w:b/>
                <w:szCs w:val="22"/>
              </w:rPr>
            </w:pPr>
            <w:r w:rsidRPr="00976C98">
              <w:rPr>
                <w:rFonts w:cs="Arial"/>
                <w:b/>
                <w:szCs w:val="22"/>
              </w:rPr>
              <w:t>Projected Exhaust Dates</w:t>
            </w:r>
          </w:p>
        </w:tc>
        <w:tc>
          <w:tcPr>
            <w:tcW w:w="2440" w:type="dxa"/>
            <w:vMerge w:val="restart"/>
            <w:vAlign w:val="center"/>
          </w:tcPr>
          <w:p w14:paraId="57578391" w14:textId="77777777" w:rsidR="000C6C26" w:rsidRPr="00976C98" w:rsidRDefault="000C6C26">
            <w:pPr>
              <w:jc w:val="center"/>
              <w:rPr>
                <w:rFonts w:cs="Arial"/>
                <w:b/>
                <w:szCs w:val="22"/>
              </w:rPr>
            </w:pPr>
            <w:r w:rsidRPr="00976C98">
              <w:rPr>
                <w:rFonts w:cs="Arial"/>
                <w:b/>
                <w:szCs w:val="22"/>
              </w:rPr>
              <w:t>Subsequent Relief Dates</w:t>
            </w:r>
          </w:p>
        </w:tc>
      </w:tr>
      <w:tr w:rsidR="00274FA8" w:rsidRPr="00976C98" w14:paraId="2730D646" w14:textId="77777777" w:rsidTr="007D2B65">
        <w:tc>
          <w:tcPr>
            <w:tcW w:w="3355" w:type="dxa"/>
            <w:vMerge/>
            <w:vAlign w:val="center"/>
          </w:tcPr>
          <w:p w14:paraId="083454AD" w14:textId="77777777" w:rsidR="000C6C26" w:rsidRPr="00976C98" w:rsidRDefault="000C6C26" w:rsidP="007D2B65">
            <w:pPr>
              <w:jc w:val="center"/>
              <w:rPr>
                <w:rFonts w:cs="Arial"/>
                <w:b/>
                <w:szCs w:val="22"/>
              </w:rPr>
            </w:pPr>
          </w:p>
        </w:tc>
        <w:tc>
          <w:tcPr>
            <w:tcW w:w="2256" w:type="dxa"/>
            <w:vAlign w:val="center"/>
          </w:tcPr>
          <w:p w14:paraId="5AA1291E" w14:textId="252EF95B" w:rsidR="000C6C26" w:rsidRPr="00976C98" w:rsidRDefault="000C6C26" w:rsidP="007D2B65">
            <w:pPr>
              <w:jc w:val="center"/>
              <w:rPr>
                <w:rFonts w:cs="Arial"/>
                <w:b/>
                <w:szCs w:val="22"/>
              </w:rPr>
            </w:pPr>
            <w:r w:rsidRPr="00976C98">
              <w:rPr>
                <w:rFonts w:cs="Arial"/>
                <w:b/>
                <w:szCs w:val="22"/>
              </w:rPr>
              <w:t>NPA </w:t>
            </w:r>
            <w:r w:rsidR="007277DB">
              <w:rPr>
                <w:rFonts w:cs="Arial"/>
                <w:b/>
                <w:szCs w:val="22"/>
              </w:rPr>
              <w:t>819/873</w:t>
            </w:r>
          </w:p>
        </w:tc>
        <w:tc>
          <w:tcPr>
            <w:tcW w:w="1892" w:type="dxa"/>
            <w:vAlign w:val="center"/>
          </w:tcPr>
          <w:p w14:paraId="73B34D8B" w14:textId="5B023519" w:rsidR="000C6C26" w:rsidRPr="00976C98" w:rsidRDefault="000C6C26" w:rsidP="007D2B65">
            <w:pPr>
              <w:jc w:val="center"/>
              <w:rPr>
                <w:rFonts w:cs="Arial"/>
                <w:b/>
                <w:szCs w:val="22"/>
              </w:rPr>
            </w:pPr>
            <w:r w:rsidRPr="00976C98">
              <w:rPr>
                <w:rFonts w:cs="Arial"/>
                <w:b/>
                <w:szCs w:val="22"/>
              </w:rPr>
              <w:t>NPA</w:t>
            </w:r>
            <w:r w:rsidR="004F41B6">
              <w:rPr>
                <w:rFonts w:cs="Arial"/>
                <w:b/>
                <w:szCs w:val="22"/>
              </w:rPr>
              <w:t> </w:t>
            </w:r>
            <w:r w:rsidR="00723358" w:rsidRPr="00723358">
              <w:rPr>
                <w:b/>
                <w:bCs/>
                <w:szCs w:val="22"/>
              </w:rPr>
              <w:t>468/819/873</w:t>
            </w:r>
          </w:p>
        </w:tc>
        <w:tc>
          <w:tcPr>
            <w:tcW w:w="2440" w:type="dxa"/>
            <w:vMerge/>
            <w:vAlign w:val="center"/>
          </w:tcPr>
          <w:p w14:paraId="40B2D20B" w14:textId="77777777" w:rsidR="000C6C26" w:rsidRPr="00976C98" w:rsidRDefault="000C6C26" w:rsidP="007D2B65">
            <w:pPr>
              <w:jc w:val="center"/>
              <w:rPr>
                <w:rFonts w:cs="Arial"/>
                <w:b/>
                <w:szCs w:val="22"/>
              </w:rPr>
            </w:pPr>
          </w:p>
        </w:tc>
      </w:tr>
      <w:tr w:rsidR="00142D29" w:rsidRPr="00322B21" w14:paraId="2A46F321" w14:textId="77777777" w:rsidTr="007D2B65">
        <w:tc>
          <w:tcPr>
            <w:tcW w:w="3355" w:type="dxa"/>
            <w:vAlign w:val="center"/>
          </w:tcPr>
          <w:p w14:paraId="3EAE5E71" w14:textId="715F3177" w:rsidR="003D2D62" w:rsidRPr="0065626A" w:rsidRDefault="00142D29" w:rsidP="007D2B6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rPr>
            </w:pPr>
            <w:r w:rsidRPr="0065626A">
              <w:rPr>
                <w:rFonts w:cs="Arial"/>
                <w:snapToGrid w:val="0"/>
                <w:color w:val="000000"/>
                <w:szCs w:val="22"/>
              </w:rPr>
              <w:t>Distributed Overlay</w:t>
            </w:r>
          </w:p>
        </w:tc>
        <w:tc>
          <w:tcPr>
            <w:tcW w:w="2256" w:type="dxa"/>
            <w:vAlign w:val="center"/>
          </w:tcPr>
          <w:p w14:paraId="4269D7AA" w14:textId="359E9C19" w:rsidR="00213D42" w:rsidRPr="0065626A" w:rsidRDefault="008D1C26" w:rsidP="007D2B65">
            <w:pPr>
              <w:jc w:val="center"/>
              <w:rPr>
                <w:rFonts w:cs="Arial"/>
                <w:szCs w:val="22"/>
              </w:rPr>
            </w:pPr>
            <w:r>
              <w:rPr>
                <w:rFonts w:cs="Arial"/>
                <w:szCs w:val="22"/>
              </w:rPr>
              <w:t xml:space="preserve">July </w:t>
            </w:r>
            <w:r w:rsidR="00EB2E6C">
              <w:rPr>
                <w:rFonts w:cs="Arial"/>
                <w:szCs w:val="22"/>
              </w:rPr>
              <w:t>2023</w:t>
            </w:r>
          </w:p>
        </w:tc>
        <w:tc>
          <w:tcPr>
            <w:tcW w:w="1892" w:type="dxa"/>
            <w:vAlign w:val="center"/>
          </w:tcPr>
          <w:p w14:paraId="573737C8" w14:textId="7B8D79A6" w:rsidR="004F41B6" w:rsidRPr="00723358" w:rsidRDefault="00723358" w:rsidP="007D2B65">
            <w:pPr>
              <w:jc w:val="center"/>
              <w:rPr>
                <w:rFonts w:cs="Arial"/>
                <w:szCs w:val="22"/>
              </w:rPr>
            </w:pPr>
            <w:r w:rsidRPr="00723358">
              <w:rPr>
                <w:rFonts w:cs="Arial"/>
                <w:szCs w:val="22"/>
              </w:rPr>
              <w:t>Ju</w:t>
            </w:r>
            <w:r w:rsidR="008D1C26">
              <w:rPr>
                <w:rFonts w:cs="Arial"/>
                <w:szCs w:val="22"/>
              </w:rPr>
              <w:t>ly</w:t>
            </w:r>
            <w:r w:rsidR="003D1F14">
              <w:rPr>
                <w:rFonts w:cs="Arial"/>
                <w:szCs w:val="22"/>
              </w:rPr>
              <w:t xml:space="preserve"> </w:t>
            </w:r>
            <w:r w:rsidR="004F41B6" w:rsidRPr="00723358">
              <w:rPr>
                <w:rFonts w:cs="Arial"/>
                <w:szCs w:val="22"/>
              </w:rPr>
              <w:t>203</w:t>
            </w:r>
            <w:r w:rsidR="008D1C26">
              <w:rPr>
                <w:rFonts w:cs="Arial"/>
                <w:szCs w:val="22"/>
              </w:rPr>
              <w:t>4</w:t>
            </w:r>
          </w:p>
        </w:tc>
        <w:tc>
          <w:tcPr>
            <w:tcW w:w="2440" w:type="dxa"/>
            <w:vAlign w:val="center"/>
          </w:tcPr>
          <w:p w14:paraId="1FAC2653" w14:textId="4F781168" w:rsidR="004F41B6" w:rsidRPr="00723358" w:rsidRDefault="00723358" w:rsidP="007D2B65">
            <w:pPr>
              <w:jc w:val="center"/>
              <w:rPr>
                <w:rFonts w:cs="Arial"/>
                <w:szCs w:val="22"/>
              </w:rPr>
            </w:pPr>
            <w:r w:rsidRPr="00723358">
              <w:rPr>
                <w:rFonts w:cs="Arial"/>
                <w:szCs w:val="22"/>
              </w:rPr>
              <w:t>Ju</w:t>
            </w:r>
            <w:r w:rsidR="008D1C26">
              <w:rPr>
                <w:rFonts w:cs="Arial"/>
                <w:szCs w:val="22"/>
              </w:rPr>
              <w:t>ly</w:t>
            </w:r>
            <w:r w:rsidR="003D1F14">
              <w:rPr>
                <w:rFonts w:cs="Arial"/>
                <w:szCs w:val="22"/>
              </w:rPr>
              <w:t xml:space="preserve"> </w:t>
            </w:r>
            <w:r w:rsidR="004F41B6" w:rsidRPr="00723358">
              <w:rPr>
                <w:rFonts w:cs="Arial"/>
                <w:szCs w:val="22"/>
              </w:rPr>
              <w:t>203</w:t>
            </w:r>
            <w:r w:rsidR="008D1C26">
              <w:rPr>
                <w:rFonts w:cs="Arial"/>
                <w:szCs w:val="22"/>
              </w:rPr>
              <w:t>3</w:t>
            </w:r>
          </w:p>
        </w:tc>
      </w:tr>
    </w:tbl>
    <w:p w14:paraId="7ECAA086" w14:textId="77777777" w:rsidR="00243163" w:rsidRPr="00322B21" w:rsidRDefault="00243163" w:rsidP="000C6C26">
      <w:pPr>
        <w:rPr>
          <w:color w:val="000000" w:themeColor="text1"/>
        </w:rPr>
      </w:pPr>
    </w:p>
    <w:p w14:paraId="1D11E31A" w14:textId="1559992B"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723358">
        <w:rPr>
          <w:b/>
        </w:rPr>
        <w:t>468</w:t>
      </w:r>
      <w:r w:rsidR="00723358" w:rsidRPr="00322B21">
        <w:rPr>
          <w:b/>
        </w:rPr>
        <w:t xml:space="preserve"> </w:t>
      </w:r>
      <w:r w:rsidR="003D2D62" w:rsidRPr="00322B21">
        <w:rPr>
          <w:b/>
        </w:rPr>
        <w:t xml:space="preserve">would be in service </w:t>
      </w:r>
      <w:r w:rsidR="00AA3E7D">
        <w:rPr>
          <w:b/>
        </w:rPr>
        <w:t>o</w:t>
      </w:r>
      <w:r w:rsidR="003D2D62" w:rsidRPr="00322B21">
        <w:rPr>
          <w:b/>
        </w:rPr>
        <w:t xml:space="preserve">n </w:t>
      </w:r>
      <w:r w:rsidR="00AA3E7D">
        <w:rPr>
          <w:b/>
        </w:rPr>
        <w:t xml:space="preserve">22 October </w:t>
      </w:r>
      <w:r w:rsidR="007F3E8D" w:rsidRPr="00322B21">
        <w:rPr>
          <w:b/>
        </w:rPr>
        <w:t>202</w:t>
      </w:r>
      <w:r w:rsidR="00AA3E7D">
        <w:rPr>
          <w:b/>
        </w:rPr>
        <w:t>2</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60" w:name="_Toc514833017"/>
      <w:bookmarkStart w:id="61" w:name="_Toc66178146"/>
      <w:r w:rsidRPr="00976C98">
        <w:t>DIALLING CHANGES FOR LOCAL CALLS</w:t>
      </w:r>
      <w:bookmarkEnd w:id="60"/>
      <w:bookmarkEnd w:id="61"/>
    </w:p>
    <w:p w14:paraId="6B5CADF7" w14:textId="77777777" w:rsidR="000C6C26" w:rsidRPr="00976C98" w:rsidRDefault="000C6C26" w:rsidP="000C6C26">
      <w:pPr>
        <w:keepNext/>
        <w:rPr>
          <w:szCs w:val="22"/>
        </w:rPr>
      </w:pPr>
    </w:p>
    <w:p w14:paraId="5D8ACF5F" w14:textId="62180D2D" w:rsidR="000C6C26" w:rsidRPr="00976C98" w:rsidRDefault="000C6C26" w:rsidP="000C6C26">
      <w:r w:rsidRPr="00976C98">
        <w:t>Currently 10-digit dialling is mandatory for local calls originating within area code </w:t>
      </w:r>
      <w:r w:rsidR="000E66D2" w:rsidRPr="00976C98">
        <w:t>NPA </w:t>
      </w:r>
      <w:r w:rsidR="007277DB">
        <w:t>819/873</w:t>
      </w:r>
      <w:r w:rsidR="0056404F">
        <w:t xml:space="preserve"> and all neighbouring NPAs (i.e.</w:t>
      </w:r>
      <w:r w:rsidR="00C45DB7">
        <w:t>,</w:t>
      </w:r>
      <w:r w:rsidR="0056404F">
        <w:t xml:space="preserve"> NPA </w:t>
      </w:r>
      <w:r w:rsidR="00723358">
        <w:t xml:space="preserve">249/705, </w:t>
      </w:r>
      <w:r w:rsidR="00B024FC">
        <w:t xml:space="preserve">NPA </w:t>
      </w:r>
      <w:r w:rsidR="00723358">
        <w:t>343/613</w:t>
      </w:r>
      <w:r w:rsidR="00AA3E7D">
        <w:t>/753</w:t>
      </w:r>
      <w:r w:rsidR="0056404F">
        <w:t>, NPA </w:t>
      </w:r>
      <w:r w:rsidR="00B024FC">
        <w:t>354/450/579</w:t>
      </w:r>
      <w:r w:rsidR="0056404F">
        <w:t xml:space="preserve"> and NPA </w:t>
      </w:r>
      <w:r w:rsidR="00B024FC">
        <w:t>367/418/581</w:t>
      </w:r>
      <w:r w:rsidR="0056404F">
        <w:t>)</w:t>
      </w:r>
      <w:r w:rsidR="0056404F" w:rsidRPr="00976C98">
        <w:t>.</w:t>
      </w:r>
      <w:r w:rsidR="0056404F">
        <w:t xml:space="preserve"> </w:t>
      </w:r>
      <w:r w:rsidR="00AA3E7D">
        <w:t xml:space="preserve"> </w:t>
      </w:r>
      <w:r w:rsidRPr="00976C98">
        <w:t>Local dialling plans will not change with this relief.</w:t>
      </w:r>
    </w:p>
    <w:p w14:paraId="3142460E" w14:textId="77777777" w:rsidR="000C6C26" w:rsidRPr="00976C98" w:rsidRDefault="000C6C26" w:rsidP="000C6C26"/>
    <w:p w14:paraId="31D73170" w14:textId="2C0D0410" w:rsidR="000C6C26" w:rsidRPr="00976C98" w:rsidRDefault="0020039E" w:rsidP="000C6C26">
      <w:pPr>
        <w:pStyle w:val="Heading1"/>
      </w:pPr>
      <w:bookmarkStart w:id="62" w:name="_Toc514833018"/>
      <w:bookmarkStart w:id="63" w:name="_Toc66178147"/>
      <w:r w:rsidRPr="00976C98">
        <w:lastRenderedPageBreak/>
        <w:t>P</w:t>
      </w:r>
      <w:r w:rsidR="000C6C26" w:rsidRPr="00976C98">
        <w:t>ROPOSED SCHEDULE</w:t>
      </w:r>
      <w:bookmarkEnd w:id="62"/>
      <w:bookmarkEnd w:id="63"/>
    </w:p>
    <w:p w14:paraId="279062F1" w14:textId="77777777" w:rsidR="000C6C26" w:rsidRPr="00976C98" w:rsidRDefault="000C6C26" w:rsidP="000C6C26">
      <w:pPr>
        <w:keepNext/>
        <w:rPr>
          <w:szCs w:val="22"/>
        </w:rPr>
      </w:pPr>
    </w:p>
    <w:p w14:paraId="09513F2D" w14:textId="07A81B66" w:rsidR="000C6C26" w:rsidRPr="00976C98" w:rsidRDefault="000C6C26" w:rsidP="000C6C26">
      <w:pPr>
        <w:keepNext/>
        <w:rPr>
          <w:noProof/>
        </w:rPr>
      </w:pPr>
      <w:r w:rsidRPr="00976C98">
        <w:rPr>
          <w:szCs w:val="22"/>
        </w:rPr>
        <w:t>The</w:t>
      </w:r>
      <w:r w:rsidR="00AB0883">
        <w:rPr>
          <w:szCs w:val="22"/>
        </w:rPr>
        <w:t xml:space="preserve"> </w:t>
      </w:r>
      <w:r w:rsidR="00AA3E7D">
        <w:rPr>
          <w:szCs w:val="22"/>
        </w:rPr>
        <w:t>RPC</w:t>
      </w:r>
      <w:r w:rsidR="00AB0883">
        <w:rPr>
          <w:szCs w:val="22"/>
        </w:rPr>
        <w:t xml:space="preserve"> </w:t>
      </w:r>
      <w:r w:rsidRPr="00976C98">
        <w:rPr>
          <w:szCs w:val="22"/>
        </w:rPr>
        <w:t>submits the following schedule for NPA </w:t>
      </w:r>
      <w:r w:rsidR="007277DB">
        <w:rPr>
          <w:szCs w:val="22"/>
        </w:rPr>
        <w:t>819/873</w:t>
      </w:r>
      <w:r w:rsidRPr="00976C98">
        <w:rPr>
          <w:szCs w:val="22"/>
        </w:rPr>
        <w:t xml:space="preserve"> relief based on the recommendations contained in </w:t>
      </w:r>
      <w:r w:rsidRPr="0065626A">
        <w:rPr>
          <w:szCs w:val="22"/>
        </w:rPr>
        <w:t xml:space="preserve">this </w:t>
      </w:r>
      <w:r w:rsidR="002C4C35">
        <w:rPr>
          <w:szCs w:val="22"/>
        </w:rPr>
        <w:t>P</w:t>
      </w:r>
      <w:r w:rsidR="00AA3E7D">
        <w:rPr>
          <w:szCs w:val="22"/>
        </w:rPr>
        <w:t>D</w:t>
      </w:r>
      <w:r w:rsidR="002C4C35" w:rsidRPr="00322B21">
        <w:rPr>
          <w:szCs w:val="22"/>
        </w:rPr>
        <w:t xml:space="preserve"> </w:t>
      </w:r>
      <w:r w:rsidRPr="00322B21">
        <w:rPr>
          <w:szCs w:val="22"/>
        </w:rPr>
        <w:t xml:space="preserve">and the current PED of </w:t>
      </w:r>
      <w:r w:rsidR="002B6E02">
        <w:rPr>
          <w:szCs w:val="22"/>
        </w:rPr>
        <w:t>July</w:t>
      </w:r>
      <w:r w:rsidR="002B6E02" w:rsidRPr="00322B21">
        <w:rPr>
          <w:szCs w:val="22"/>
        </w:rPr>
        <w:t> </w:t>
      </w:r>
      <w:r w:rsidR="00BE641C" w:rsidRPr="00322B21">
        <w:rPr>
          <w:szCs w:val="22"/>
        </w:rPr>
        <w:t>202</w:t>
      </w:r>
      <w:r w:rsidR="00EB2E6C">
        <w:rPr>
          <w:szCs w:val="22"/>
        </w:rPr>
        <w:t>3</w:t>
      </w:r>
      <w:r w:rsidRPr="00322B21">
        <w:rPr>
          <w:szCs w:val="22"/>
        </w:rPr>
        <w:t>.</w:t>
      </w:r>
      <w:r w:rsidR="00AA3E7D">
        <w:rPr>
          <w:szCs w:val="22"/>
        </w:rPr>
        <w:t xml:space="preserve"> </w:t>
      </w:r>
      <w:del w:id="64" w:author="David Comrie" w:date="2021-04-01T09:54:00Z">
        <w:r w:rsidR="00AA3E7D" w:rsidDel="005E5977">
          <w:rPr>
            <w:szCs w:val="22"/>
          </w:rPr>
          <w:delText xml:space="preserve"> </w:delText>
        </w:r>
      </w:del>
      <w:r w:rsidRPr="0065626A">
        <w:rPr>
          <w:szCs w:val="22"/>
        </w:rPr>
        <w:t>The</w:t>
      </w:r>
      <w:r w:rsidRPr="00976C98">
        <w:rPr>
          <w:szCs w:val="22"/>
        </w:rPr>
        <w:t xml:space="preserv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1BDA657B" w:rsidR="000C6C26" w:rsidRPr="00976C98" w:rsidRDefault="000C6C26" w:rsidP="000C6C26">
      <w:pPr>
        <w:pStyle w:val="PlainText"/>
        <w:keepNext/>
        <w:jc w:val="center"/>
        <w:rPr>
          <w:rFonts w:ascii="Arial" w:hAnsi="Arial"/>
        </w:rPr>
      </w:pPr>
      <w:r w:rsidRPr="00976C98">
        <w:rPr>
          <w:rFonts w:ascii="Arial" w:hAnsi="Arial"/>
          <w:b/>
        </w:rPr>
        <w:t xml:space="preserve">For a </w:t>
      </w:r>
      <w:r w:rsidR="0031330B">
        <w:rPr>
          <w:rFonts w:ascii="Arial" w:hAnsi="Arial"/>
          <w:b/>
        </w:rPr>
        <w:t xml:space="preserve">Distributed </w:t>
      </w:r>
      <w:r w:rsidRPr="0031330B">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w:t>
      </w:r>
      <w:r w:rsidR="007F3E8D">
        <w:rPr>
          <w:rFonts w:ascii="Arial" w:hAnsi="Arial"/>
          <w:b/>
        </w:rPr>
        <w:t>468</w:t>
      </w:r>
      <w:r w:rsidR="007F3E8D" w:rsidRPr="00976C98">
        <w:rPr>
          <w:rFonts w:ascii="Arial" w:hAnsi="Arial"/>
          <w:b/>
        </w:rPr>
        <w:t xml:space="preserve"> </w:t>
      </w:r>
      <w:r w:rsidRPr="00976C98">
        <w:rPr>
          <w:rFonts w:ascii="Arial" w:hAnsi="Arial"/>
          <w:b/>
        </w:rPr>
        <w:t>over NPA </w:t>
      </w:r>
      <w:r w:rsidR="007277DB">
        <w:rPr>
          <w:rFonts w:ascii="Arial" w:hAnsi="Arial"/>
          <w:b/>
        </w:rPr>
        <w:t>819/873</w:t>
      </w:r>
    </w:p>
    <w:p w14:paraId="7C12B09A" w14:textId="77777777" w:rsidR="000C6C26" w:rsidRPr="00976C98" w:rsidRDefault="000C6C26" w:rsidP="000C6C26">
      <w:pPr>
        <w:pStyle w:val="PlainText"/>
        <w:rPr>
          <w:rFonts w:ascii="Arial" w:hAnsi="Arial"/>
        </w:rPr>
      </w:pPr>
    </w:p>
    <w:p w14:paraId="0C3F2591" w14:textId="77777777" w:rsidR="00A65B41" w:rsidDel="00A65B41" w:rsidRDefault="008E47A6" w:rsidP="000C6C26">
      <w:pPr>
        <w:pStyle w:val="PlainText"/>
        <w:rPr>
          <w:ins w:id="65" w:author="David Comrie" w:date="2021-04-05T07:31:00Z"/>
          <w:rFonts w:ascii="Arial" w:hAnsi="Arial"/>
        </w:rPr>
      </w:pPr>
      <w:r>
        <w:rPr>
          <w:rFonts w:ascii="Arial" w:hAnsi="Arial"/>
        </w:rPr>
        <w:t xml:space="preserve"> </w:t>
      </w:r>
    </w:p>
    <w:tbl>
      <w:tblPr>
        <w:tblW w:w="9960" w:type="dxa"/>
        <w:jc w:val="center"/>
        <w:tblLook w:val="04A0" w:firstRow="1" w:lastRow="0" w:firstColumn="1" w:lastColumn="0" w:noHBand="0" w:noVBand="1"/>
        <w:tblPrChange w:id="66" w:author="David Comrie" w:date="2021-04-05T07:33:00Z">
          <w:tblPr>
            <w:tblW w:w="9960" w:type="dxa"/>
            <w:tblLook w:val="04A0" w:firstRow="1" w:lastRow="0" w:firstColumn="1" w:lastColumn="0" w:noHBand="0" w:noVBand="1"/>
          </w:tblPr>
        </w:tblPrChange>
      </w:tblPr>
      <w:tblGrid>
        <w:gridCol w:w="960"/>
        <w:gridCol w:w="4280"/>
        <w:gridCol w:w="1080"/>
        <w:gridCol w:w="1820"/>
        <w:gridCol w:w="1820"/>
        <w:tblGridChange w:id="67">
          <w:tblGrid>
            <w:gridCol w:w="960"/>
            <w:gridCol w:w="4280"/>
            <w:gridCol w:w="1080"/>
            <w:gridCol w:w="1820"/>
            <w:gridCol w:w="1820"/>
          </w:tblGrid>
        </w:tblGridChange>
      </w:tblGrid>
      <w:tr w:rsidR="00A65B41" w:rsidRPr="00A65B41" w14:paraId="7429B862" w14:textId="77777777" w:rsidTr="003D659E">
        <w:trPr>
          <w:cantSplit/>
          <w:trHeight w:val="510"/>
          <w:tblHeader/>
          <w:jc w:val="center"/>
          <w:ins w:id="68" w:author="David Comrie" w:date="2021-04-05T07:31:00Z"/>
          <w:trPrChange w:id="69" w:author="David Comrie" w:date="2021-04-05T07:33:00Z">
            <w:trPr>
              <w:trHeight w:val="510"/>
            </w:trPr>
          </w:trPrChange>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Change w:id="70" w:author="David Comrie" w:date="2021-04-05T07:33:00Z">
              <w:tcPr>
                <w:tcW w:w="960" w:type="dxa"/>
                <w:tcBorders>
                  <w:top w:val="single" w:sz="8" w:space="0" w:color="auto"/>
                  <w:left w:val="single" w:sz="8" w:space="0" w:color="auto"/>
                  <w:bottom w:val="single" w:sz="12" w:space="0" w:color="auto"/>
                  <w:right w:val="single" w:sz="8" w:space="0" w:color="auto"/>
                </w:tcBorders>
                <w:shd w:val="clear" w:color="000000" w:fill="FFFFFF"/>
                <w:vAlign w:val="center"/>
                <w:hideMark/>
              </w:tcPr>
            </w:tcPrChange>
          </w:tcPr>
          <w:p w14:paraId="6D90E96A" w14:textId="77777777" w:rsidR="00A65B41" w:rsidRPr="00A65B41" w:rsidRDefault="00A65B41" w:rsidP="00A65B41">
            <w:pPr>
              <w:jc w:val="center"/>
              <w:rPr>
                <w:ins w:id="71" w:author="David Comrie" w:date="2021-04-05T07:31:00Z"/>
                <w:rFonts w:ascii="Arial Narrow" w:hAnsi="Arial Narrow" w:cs="Calibri"/>
                <w:b/>
                <w:bCs/>
                <w:color w:val="000000"/>
                <w:sz w:val="18"/>
                <w:szCs w:val="18"/>
                <w:lang w:val="en-US"/>
              </w:rPr>
            </w:pPr>
            <w:ins w:id="72" w:author="David Comrie" w:date="2021-04-05T07:31:00Z">
              <w:r w:rsidRPr="00A65B41">
                <w:rPr>
                  <w:rFonts w:ascii="Arial Narrow" w:hAnsi="Arial Narrow" w:cs="Calibri"/>
                  <w:b/>
                  <w:bCs/>
                  <w:color w:val="000000"/>
                  <w:sz w:val="18"/>
                  <w:szCs w:val="18"/>
                  <w:lang w:val="en-US"/>
                </w:rPr>
                <w:t>Item</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3" w:author="David Comrie" w:date="2021-04-05T07:33:00Z">
              <w:tcPr>
                <w:tcW w:w="4280" w:type="dxa"/>
                <w:tcBorders>
                  <w:top w:val="single" w:sz="12" w:space="0" w:color="auto"/>
                  <w:left w:val="nil"/>
                  <w:bottom w:val="single" w:sz="12" w:space="0" w:color="auto"/>
                  <w:right w:val="single" w:sz="12" w:space="0" w:color="auto"/>
                </w:tcBorders>
                <w:shd w:val="clear" w:color="auto" w:fill="auto"/>
                <w:vAlign w:val="center"/>
                <w:hideMark/>
              </w:tcPr>
            </w:tcPrChange>
          </w:tcPr>
          <w:p w14:paraId="6B577B1F" w14:textId="77777777" w:rsidR="00A65B41" w:rsidRPr="00A65B41" w:rsidRDefault="00A65B41" w:rsidP="00A65B41">
            <w:pPr>
              <w:rPr>
                <w:ins w:id="74" w:author="David Comrie" w:date="2021-04-05T07:31:00Z"/>
                <w:rFonts w:cs="Arial"/>
                <w:b/>
                <w:bCs/>
                <w:color w:val="000000"/>
                <w:sz w:val="18"/>
                <w:szCs w:val="18"/>
                <w:lang w:val="en-US"/>
              </w:rPr>
            </w:pPr>
            <w:ins w:id="75" w:author="David Comrie" w:date="2021-04-05T07:31:00Z">
              <w:r w:rsidRPr="00A65B41">
                <w:rPr>
                  <w:rFonts w:cs="Arial"/>
                  <w:b/>
                  <w:bCs/>
                  <w:color w:val="000000"/>
                  <w:sz w:val="18"/>
                  <w:szCs w:val="18"/>
                  <w:lang w:val="en-US"/>
                </w:rPr>
                <w:t>Task or Event</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6" w:author="David Comrie" w:date="2021-04-05T07:33:00Z">
              <w:tcPr>
                <w:tcW w:w="1080" w:type="dxa"/>
                <w:tcBorders>
                  <w:top w:val="single" w:sz="12" w:space="0" w:color="auto"/>
                  <w:left w:val="nil"/>
                  <w:bottom w:val="single" w:sz="12" w:space="0" w:color="auto"/>
                  <w:right w:val="single" w:sz="12" w:space="0" w:color="auto"/>
                </w:tcBorders>
                <w:shd w:val="clear" w:color="auto" w:fill="auto"/>
                <w:vAlign w:val="center"/>
                <w:hideMark/>
              </w:tcPr>
            </w:tcPrChange>
          </w:tcPr>
          <w:p w14:paraId="161B3898" w14:textId="77777777" w:rsidR="00A65B41" w:rsidRPr="00A65B41" w:rsidRDefault="00A65B41" w:rsidP="00A65B41">
            <w:pPr>
              <w:rPr>
                <w:ins w:id="77" w:author="David Comrie" w:date="2021-04-05T07:31:00Z"/>
                <w:rFonts w:cs="Arial"/>
                <w:b/>
                <w:bCs/>
                <w:color w:val="000000"/>
                <w:sz w:val="18"/>
                <w:szCs w:val="18"/>
                <w:lang w:val="en-US"/>
              </w:rPr>
            </w:pPr>
            <w:ins w:id="78" w:author="David Comrie" w:date="2021-04-05T07:31:00Z">
              <w:r w:rsidRPr="00A65B41">
                <w:rPr>
                  <w:rFonts w:cs="Arial"/>
                  <w:b/>
                  <w:bCs/>
                  <w:color w:val="000000"/>
                  <w:sz w:val="18"/>
                  <w:szCs w:val="18"/>
                  <w:lang w:val="en-US"/>
                </w:rPr>
                <w:t>PRIME</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9" w:author="David Comrie" w:date="2021-04-05T07:33:00Z">
              <w:tcPr>
                <w:tcW w:w="1820" w:type="dxa"/>
                <w:tcBorders>
                  <w:top w:val="single" w:sz="12" w:space="0" w:color="auto"/>
                  <w:left w:val="nil"/>
                  <w:bottom w:val="single" w:sz="12" w:space="0" w:color="auto"/>
                  <w:right w:val="single" w:sz="12" w:space="0" w:color="auto"/>
                </w:tcBorders>
                <w:shd w:val="clear" w:color="auto" w:fill="auto"/>
                <w:vAlign w:val="center"/>
                <w:hideMark/>
              </w:tcPr>
            </w:tcPrChange>
          </w:tcPr>
          <w:p w14:paraId="2D56DB17" w14:textId="77777777" w:rsidR="00A65B41" w:rsidRPr="003D659E" w:rsidRDefault="00A65B41" w:rsidP="00A65B41">
            <w:pPr>
              <w:rPr>
                <w:ins w:id="80" w:author="David Comrie" w:date="2021-04-05T07:31:00Z"/>
                <w:rFonts w:cs="Arial"/>
                <w:b/>
                <w:bCs/>
                <w:color w:val="000000"/>
                <w:sz w:val="18"/>
                <w:szCs w:val="18"/>
                <w:lang w:val="en-US"/>
              </w:rPr>
            </w:pPr>
            <w:ins w:id="81" w:author="David Comrie" w:date="2021-04-05T07:31:00Z">
              <w:r w:rsidRPr="003D659E">
                <w:rPr>
                  <w:rFonts w:cs="Arial"/>
                  <w:b/>
                  <w:bCs/>
                  <w:color w:val="000000"/>
                  <w:sz w:val="18"/>
                  <w:szCs w:val="18"/>
                  <w:lang w:val="en-US"/>
                </w:rPr>
                <w:t>START</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2" w:author="David Comrie" w:date="2021-04-05T07:33:00Z">
              <w:tcPr>
                <w:tcW w:w="1820" w:type="dxa"/>
                <w:tcBorders>
                  <w:top w:val="single" w:sz="12" w:space="0" w:color="auto"/>
                  <w:left w:val="nil"/>
                  <w:bottom w:val="nil"/>
                  <w:right w:val="nil"/>
                </w:tcBorders>
                <w:shd w:val="clear" w:color="auto" w:fill="auto"/>
                <w:vAlign w:val="center"/>
                <w:hideMark/>
              </w:tcPr>
            </w:tcPrChange>
          </w:tcPr>
          <w:p w14:paraId="781FB9D9" w14:textId="77777777" w:rsidR="00A65B41" w:rsidRPr="003D659E" w:rsidRDefault="00A65B41" w:rsidP="00A65B41">
            <w:pPr>
              <w:rPr>
                <w:ins w:id="83" w:author="David Comrie" w:date="2021-04-05T07:31:00Z"/>
                <w:rFonts w:cs="Arial"/>
                <w:b/>
                <w:bCs/>
                <w:color w:val="000000"/>
                <w:sz w:val="18"/>
                <w:szCs w:val="18"/>
                <w:lang w:val="en-US"/>
              </w:rPr>
            </w:pPr>
            <w:ins w:id="84" w:author="David Comrie" w:date="2021-04-05T07:31:00Z">
              <w:r w:rsidRPr="003D659E">
                <w:rPr>
                  <w:rFonts w:cs="Arial"/>
                  <w:b/>
                  <w:bCs/>
                  <w:color w:val="000000"/>
                  <w:sz w:val="18"/>
                  <w:szCs w:val="18"/>
                  <w:lang w:val="en-US"/>
                </w:rPr>
                <w:t>END</w:t>
              </w:r>
            </w:ins>
          </w:p>
        </w:tc>
      </w:tr>
      <w:tr w:rsidR="00201C26" w:rsidRPr="00A65B41" w14:paraId="7C456A34" w14:textId="77777777" w:rsidTr="00A65B41">
        <w:trPr>
          <w:trHeight w:val="990"/>
          <w:jc w:val="center"/>
          <w:ins w:id="85" w:author="David Comrie" w:date="2021-04-05T07:31:00Z"/>
          <w:trPrChange w:id="86" w:author="David Comrie" w:date="2021-04-05T07:32:00Z">
            <w:trPr>
              <w:trHeight w:val="99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7" w:author="David Comrie" w:date="2021-04-05T07:32:00Z">
              <w:tcPr>
                <w:tcW w:w="960" w:type="dxa"/>
                <w:tcBorders>
                  <w:top w:val="nil"/>
                  <w:left w:val="single" w:sz="8" w:space="0" w:color="auto"/>
                  <w:bottom w:val="single" w:sz="12" w:space="0" w:color="auto"/>
                  <w:right w:val="single" w:sz="8" w:space="0" w:color="auto"/>
                </w:tcBorders>
                <w:shd w:val="clear" w:color="auto" w:fill="auto"/>
                <w:vAlign w:val="center"/>
                <w:hideMark/>
              </w:tcPr>
            </w:tcPrChange>
          </w:tcPr>
          <w:p w14:paraId="7F937FDC" w14:textId="5B514CE3" w:rsidR="00201C26" w:rsidRPr="00A65B41" w:rsidRDefault="00201C26" w:rsidP="00201C26">
            <w:pPr>
              <w:jc w:val="center"/>
              <w:rPr>
                <w:ins w:id="88" w:author="David Comrie" w:date="2021-04-05T07:31:00Z"/>
                <w:rFonts w:cs="Arial"/>
                <w:color w:val="000000"/>
                <w:sz w:val="18"/>
                <w:szCs w:val="18"/>
                <w:lang w:val="en-US"/>
              </w:rPr>
            </w:pPr>
            <w:ins w:id="89" w:author="David Comrie" w:date="2021-04-05T07:34:00Z">
              <w:r>
                <w:rPr>
                  <w:rFonts w:cs="Arial"/>
                  <w:color w:val="000000"/>
                  <w:sz w:val="18"/>
                  <w:szCs w:val="18"/>
                </w:rPr>
                <w:t>1</w:t>
              </w:r>
            </w:ins>
          </w:p>
        </w:tc>
        <w:tc>
          <w:tcPr>
            <w:tcW w:w="4280" w:type="dxa"/>
            <w:tcBorders>
              <w:top w:val="single" w:sz="4" w:space="0" w:color="auto"/>
              <w:left w:val="single" w:sz="4" w:space="0" w:color="auto"/>
              <w:bottom w:val="single" w:sz="4" w:space="0" w:color="auto"/>
              <w:right w:val="single" w:sz="4" w:space="0" w:color="auto"/>
            </w:tcBorders>
            <w:shd w:val="clear" w:color="auto" w:fill="auto"/>
            <w:hideMark/>
            <w:tcPrChange w:id="90" w:author="David Comrie" w:date="2021-04-05T07:32:00Z">
              <w:tcPr>
                <w:tcW w:w="4280" w:type="dxa"/>
                <w:tcBorders>
                  <w:top w:val="nil"/>
                  <w:left w:val="nil"/>
                  <w:bottom w:val="single" w:sz="12" w:space="0" w:color="auto"/>
                  <w:right w:val="single" w:sz="12" w:space="0" w:color="auto"/>
                </w:tcBorders>
                <w:shd w:val="clear" w:color="auto" w:fill="auto"/>
                <w:hideMark/>
              </w:tcPr>
            </w:tcPrChange>
          </w:tcPr>
          <w:p w14:paraId="589D094A" w14:textId="77777777" w:rsidR="00201C26" w:rsidRPr="00A65B41" w:rsidRDefault="00201C26" w:rsidP="00201C26">
            <w:pPr>
              <w:rPr>
                <w:ins w:id="91" w:author="David Comrie" w:date="2021-04-05T07:31:00Z"/>
                <w:rFonts w:cs="Arial"/>
                <w:color w:val="000000"/>
                <w:sz w:val="18"/>
                <w:szCs w:val="18"/>
                <w:lang w:val="en-US"/>
              </w:rPr>
            </w:pPr>
            <w:bookmarkStart w:id="92" w:name="RANGE!B6"/>
            <w:ins w:id="93" w:author="David Comrie" w:date="2021-04-05T07:31:00Z">
              <w:r w:rsidRPr="00A65B41">
                <w:rPr>
                  <w:rFonts w:cs="Arial"/>
                  <w:color w:val="000000"/>
                  <w:sz w:val="18"/>
                  <w:szCs w:val="18"/>
                  <w:lang w:val="en-US"/>
                </w:rPr>
                <w:t xml:space="preserve">NPA 468 is set aside for future relief of QC NPAs 819/873 per CRTC decision 2017-38 but could be used elsewhere if required. </w:t>
              </w:r>
              <w:r w:rsidRPr="00A65B41">
                <w:rPr>
                  <w:rFonts w:cs="Arial"/>
                  <w:b/>
                  <w:bCs/>
                  <w:color w:val="000000"/>
                  <w:sz w:val="18"/>
                  <w:szCs w:val="18"/>
                  <w:lang w:val="en-US"/>
                </w:rPr>
                <w:t>For the purpose of this document the new NPA will ne 468</w:t>
              </w:r>
              <w:bookmarkEnd w:id="92"/>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4" w:author="David Comrie" w:date="2021-04-05T07:32:00Z">
              <w:tcPr>
                <w:tcW w:w="1080" w:type="dxa"/>
                <w:tcBorders>
                  <w:top w:val="nil"/>
                  <w:left w:val="nil"/>
                  <w:bottom w:val="single" w:sz="12" w:space="0" w:color="auto"/>
                  <w:right w:val="single" w:sz="12" w:space="0" w:color="auto"/>
                </w:tcBorders>
                <w:shd w:val="clear" w:color="auto" w:fill="auto"/>
                <w:vAlign w:val="center"/>
                <w:hideMark/>
              </w:tcPr>
            </w:tcPrChange>
          </w:tcPr>
          <w:p w14:paraId="1B7A4B27" w14:textId="77777777" w:rsidR="00201C26" w:rsidRPr="00A65B41" w:rsidRDefault="00201C26" w:rsidP="00201C26">
            <w:pPr>
              <w:rPr>
                <w:ins w:id="95" w:author="David Comrie" w:date="2021-04-05T07:31:00Z"/>
                <w:rFonts w:cs="Arial"/>
                <w:color w:val="000000"/>
                <w:sz w:val="18"/>
                <w:szCs w:val="18"/>
                <w:lang w:val="en-US"/>
              </w:rPr>
            </w:pPr>
            <w:ins w:id="96" w:author="David Comrie" w:date="2021-04-05T07:31:00Z">
              <w:r w:rsidRPr="00A65B41">
                <w:rPr>
                  <w:rFonts w:cs="Arial"/>
                  <w:color w:val="000000"/>
                  <w:sz w:val="18"/>
                  <w:szCs w:val="18"/>
                  <w:lang w:val="en-US"/>
                </w:rPr>
                <w:t>CRTC</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7" w:author="David Comrie" w:date="2021-04-05T07:32:00Z">
              <w:tcPr>
                <w:tcW w:w="1820" w:type="dxa"/>
                <w:tcBorders>
                  <w:top w:val="nil"/>
                  <w:left w:val="nil"/>
                  <w:bottom w:val="nil"/>
                  <w:right w:val="nil"/>
                </w:tcBorders>
                <w:shd w:val="clear" w:color="auto" w:fill="auto"/>
                <w:vAlign w:val="center"/>
                <w:hideMark/>
              </w:tcPr>
            </w:tcPrChange>
          </w:tcPr>
          <w:p w14:paraId="3DA1E6E4" w14:textId="77777777" w:rsidR="00201C26" w:rsidRPr="003D659E" w:rsidRDefault="00201C26" w:rsidP="00201C26">
            <w:pPr>
              <w:rPr>
                <w:ins w:id="98" w:author="David Comrie" w:date="2021-04-05T07:31:00Z"/>
                <w:rFonts w:cs="Arial"/>
                <w:b/>
                <w:bCs/>
                <w:color w:val="000000"/>
                <w:sz w:val="18"/>
                <w:szCs w:val="18"/>
                <w:lang w:val="en-US"/>
              </w:rPr>
            </w:pPr>
            <w:ins w:id="99" w:author="David Comrie" w:date="2021-04-05T07:31:00Z">
              <w:r w:rsidRPr="003D659E">
                <w:rPr>
                  <w:rFonts w:cs="Arial"/>
                  <w:b/>
                  <w:bCs/>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0" w:author="David Comrie" w:date="2021-04-05T07:32:00Z">
              <w:tcPr>
                <w:tcW w:w="1820"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07239CDC" w14:textId="77777777" w:rsidR="00201C26" w:rsidRPr="003D659E" w:rsidRDefault="00201C26" w:rsidP="00201C26">
            <w:pPr>
              <w:jc w:val="right"/>
              <w:rPr>
                <w:ins w:id="101" w:author="David Comrie" w:date="2021-04-05T07:31:00Z"/>
                <w:rFonts w:cs="Arial"/>
                <w:color w:val="000000"/>
                <w:sz w:val="18"/>
                <w:szCs w:val="18"/>
                <w:lang w:val="en-US"/>
              </w:rPr>
            </w:pPr>
            <w:ins w:id="102" w:author="David Comrie" w:date="2021-04-05T07:31:00Z">
              <w:r w:rsidRPr="003D659E">
                <w:rPr>
                  <w:rFonts w:cs="Arial"/>
                  <w:color w:val="000000"/>
                  <w:sz w:val="18"/>
                  <w:szCs w:val="18"/>
                  <w:lang w:val="en-US"/>
                </w:rPr>
                <w:t>2017-02-03</w:t>
              </w:r>
            </w:ins>
          </w:p>
        </w:tc>
      </w:tr>
      <w:tr w:rsidR="00201C26" w:rsidRPr="00A65B41" w14:paraId="09958F38" w14:textId="77777777" w:rsidTr="00A65B41">
        <w:trPr>
          <w:trHeight w:val="930"/>
          <w:jc w:val="center"/>
          <w:ins w:id="103" w:author="David Comrie" w:date="2021-04-05T07:31:00Z"/>
          <w:trPrChange w:id="104" w:author="David Comrie" w:date="2021-04-05T07:32:00Z">
            <w:trPr>
              <w:trHeight w:val="93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5" w:author="David Comrie" w:date="2021-04-05T07:32:00Z">
              <w:tcPr>
                <w:tcW w:w="960" w:type="dxa"/>
                <w:tcBorders>
                  <w:top w:val="nil"/>
                  <w:left w:val="single" w:sz="8" w:space="0" w:color="auto"/>
                  <w:bottom w:val="single" w:sz="12" w:space="0" w:color="auto"/>
                  <w:right w:val="single" w:sz="8" w:space="0" w:color="auto"/>
                </w:tcBorders>
                <w:shd w:val="clear" w:color="auto" w:fill="auto"/>
                <w:vAlign w:val="center"/>
                <w:hideMark/>
              </w:tcPr>
            </w:tcPrChange>
          </w:tcPr>
          <w:p w14:paraId="0E083545" w14:textId="5E345ACA" w:rsidR="00201C26" w:rsidRPr="00A65B41" w:rsidRDefault="00201C26" w:rsidP="00201C26">
            <w:pPr>
              <w:jc w:val="center"/>
              <w:rPr>
                <w:ins w:id="106" w:author="David Comrie" w:date="2021-04-05T07:31:00Z"/>
                <w:rFonts w:cs="Arial"/>
                <w:color w:val="000000"/>
                <w:sz w:val="18"/>
                <w:szCs w:val="18"/>
                <w:lang w:val="en-US"/>
              </w:rPr>
            </w:pPr>
            <w:ins w:id="107" w:author="David Comrie" w:date="2021-04-05T07:34:00Z">
              <w:r>
                <w:rPr>
                  <w:rFonts w:cs="Arial"/>
                  <w:color w:val="000000"/>
                  <w:sz w:val="18"/>
                  <w:szCs w:val="18"/>
                </w:rPr>
                <w:t>2</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8" w:author="David Comrie" w:date="2021-04-05T07:32:00Z">
              <w:tcPr>
                <w:tcW w:w="4280" w:type="dxa"/>
                <w:tcBorders>
                  <w:top w:val="nil"/>
                  <w:left w:val="nil"/>
                  <w:bottom w:val="nil"/>
                  <w:right w:val="single" w:sz="12" w:space="0" w:color="auto"/>
                </w:tcBorders>
                <w:shd w:val="clear" w:color="auto" w:fill="auto"/>
                <w:vAlign w:val="center"/>
                <w:hideMark/>
              </w:tcPr>
            </w:tcPrChange>
          </w:tcPr>
          <w:p w14:paraId="6BF04C97" w14:textId="14BF8FFA" w:rsidR="00201C26" w:rsidRPr="00A65B41" w:rsidRDefault="00201C26" w:rsidP="00201C26">
            <w:pPr>
              <w:rPr>
                <w:ins w:id="109" w:author="David Comrie" w:date="2021-04-05T07:31:00Z"/>
                <w:rFonts w:cs="Arial"/>
                <w:color w:val="000000"/>
                <w:sz w:val="18"/>
                <w:szCs w:val="18"/>
                <w:lang w:val="en-US"/>
              </w:rPr>
            </w:pPr>
            <w:ins w:id="110" w:author="David Comrie" w:date="2021-04-05T07:31:00Z">
              <w:r w:rsidRPr="00A65B41">
                <w:rPr>
                  <w:rFonts w:cs="Arial"/>
                  <w:color w:val="000000"/>
                  <w:sz w:val="18"/>
                  <w:szCs w:val="18"/>
                  <w:lang w:val="en-US"/>
                </w:rPr>
                <w:t>CNA identifies NPA exhaust of October 2025 and notifies by e-mail CRTC staff, CSCN, NANPA &amp; CISC that the NPA will exhaust within the future six</w:t>
              </w:r>
            </w:ins>
            <w:ins w:id="111" w:author="David Comrie" w:date="2021-04-05T07:35:00Z">
              <w:r w:rsidR="00F443E5">
                <w:rPr>
                  <w:rFonts w:cs="Arial"/>
                  <w:color w:val="000000"/>
                  <w:sz w:val="18"/>
                  <w:szCs w:val="18"/>
                  <w:lang w:val="en-US"/>
                </w:rPr>
                <w:t>-</w:t>
              </w:r>
            </w:ins>
            <w:ins w:id="112" w:author="David Comrie" w:date="2021-04-05T07:31:00Z">
              <w:r w:rsidRPr="00A65B41">
                <w:rPr>
                  <w:rFonts w:cs="Arial"/>
                  <w:color w:val="000000"/>
                  <w:sz w:val="18"/>
                  <w:szCs w:val="18"/>
                  <w:lang w:val="en-US"/>
                </w:rPr>
                <w:t>year time period</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13" w:author="David Comrie" w:date="2021-04-05T07:32:00Z">
              <w:tcPr>
                <w:tcW w:w="1080" w:type="dxa"/>
                <w:tcBorders>
                  <w:top w:val="nil"/>
                  <w:left w:val="nil"/>
                  <w:bottom w:val="single" w:sz="12" w:space="0" w:color="auto"/>
                  <w:right w:val="nil"/>
                </w:tcBorders>
                <w:shd w:val="clear" w:color="auto" w:fill="auto"/>
                <w:vAlign w:val="center"/>
                <w:hideMark/>
              </w:tcPr>
            </w:tcPrChange>
          </w:tcPr>
          <w:p w14:paraId="7CB7235B" w14:textId="77777777" w:rsidR="00201C26" w:rsidRPr="00A65B41" w:rsidRDefault="00201C26" w:rsidP="00201C26">
            <w:pPr>
              <w:rPr>
                <w:ins w:id="114" w:author="David Comrie" w:date="2021-04-05T07:31:00Z"/>
                <w:rFonts w:cs="Arial"/>
                <w:color w:val="000000"/>
                <w:sz w:val="18"/>
                <w:szCs w:val="18"/>
                <w:lang w:val="en-US"/>
              </w:rPr>
            </w:pPr>
            <w:ins w:id="115" w:author="David Comrie" w:date="2021-04-05T07:31:00Z">
              <w:r w:rsidRPr="00A65B41">
                <w:rPr>
                  <w:rFonts w:cs="Arial"/>
                  <w:color w:val="000000"/>
                  <w:sz w:val="18"/>
                  <w:szCs w:val="18"/>
                  <w:lang w:val="en-US"/>
                </w:rPr>
                <w:t>CNA</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16" w:author="David Comrie" w:date="2021-04-05T07:32:00Z">
              <w:tcPr>
                <w:tcW w:w="1820"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18D4467C" w14:textId="77777777" w:rsidR="00201C26" w:rsidRPr="003D659E" w:rsidRDefault="00201C26" w:rsidP="00201C26">
            <w:pPr>
              <w:rPr>
                <w:ins w:id="117" w:author="David Comrie" w:date="2021-04-05T07:31:00Z"/>
                <w:rFonts w:cs="Arial"/>
                <w:b/>
                <w:bCs/>
                <w:color w:val="000000"/>
                <w:sz w:val="18"/>
                <w:szCs w:val="18"/>
                <w:lang w:val="en-US"/>
              </w:rPr>
            </w:pPr>
            <w:ins w:id="118" w:author="David Comrie" w:date="2021-04-05T07:31:00Z">
              <w:r w:rsidRPr="003D659E">
                <w:rPr>
                  <w:rFonts w:cs="Arial"/>
                  <w:b/>
                  <w:bCs/>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19" w:author="David Comrie" w:date="2021-04-05T07:32:00Z">
              <w:tcPr>
                <w:tcW w:w="1820" w:type="dxa"/>
                <w:tcBorders>
                  <w:top w:val="nil"/>
                  <w:left w:val="nil"/>
                  <w:bottom w:val="nil"/>
                  <w:right w:val="single" w:sz="12" w:space="0" w:color="auto"/>
                </w:tcBorders>
                <w:shd w:val="clear" w:color="auto" w:fill="auto"/>
                <w:vAlign w:val="center"/>
                <w:hideMark/>
              </w:tcPr>
            </w:tcPrChange>
          </w:tcPr>
          <w:p w14:paraId="22A0B03B" w14:textId="77777777" w:rsidR="00201C26" w:rsidRPr="003D659E" w:rsidRDefault="00201C26" w:rsidP="00201C26">
            <w:pPr>
              <w:jc w:val="right"/>
              <w:rPr>
                <w:ins w:id="120" w:author="David Comrie" w:date="2021-04-05T07:31:00Z"/>
                <w:rFonts w:cs="Arial"/>
                <w:color w:val="000000"/>
                <w:sz w:val="18"/>
                <w:szCs w:val="18"/>
                <w:lang w:val="en-US"/>
              </w:rPr>
            </w:pPr>
            <w:ins w:id="121" w:author="David Comrie" w:date="2021-04-05T07:31:00Z">
              <w:r w:rsidRPr="003D659E">
                <w:rPr>
                  <w:rFonts w:cs="Arial"/>
                  <w:color w:val="000000"/>
                  <w:sz w:val="18"/>
                  <w:szCs w:val="18"/>
                  <w:lang w:val="en-US"/>
                </w:rPr>
                <w:t>2019-03-26</w:t>
              </w:r>
            </w:ins>
          </w:p>
        </w:tc>
      </w:tr>
      <w:tr w:rsidR="00201C26" w:rsidRPr="00A65B41" w14:paraId="614DC2DB" w14:textId="77777777" w:rsidTr="003D659E">
        <w:trPr>
          <w:trHeight w:val="690"/>
          <w:jc w:val="center"/>
          <w:ins w:id="122" w:author="David Comrie" w:date="2021-04-05T07:31:00Z"/>
          <w:trPrChange w:id="123" w:author="David Comrie" w:date="2021-04-05T07:33:00Z">
            <w:trPr>
              <w:trHeight w:val="69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24" w:author="David Comrie" w:date="2021-04-05T07:33:00Z">
              <w:tcPr>
                <w:tcW w:w="960" w:type="dxa"/>
                <w:tcBorders>
                  <w:top w:val="nil"/>
                  <w:left w:val="single" w:sz="8" w:space="0" w:color="auto"/>
                  <w:bottom w:val="single" w:sz="12" w:space="0" w:color="auto"/>
                  <w:right w:val="single" w:sz="8" w:space="0" w:color="auto"/>
                </w:tcBorders>
                <w:shd w:val="clear" w:color="auto" w:fill="auto"/>
                <w:vAlign w:val="center"/>
                <w:hideMark/>
              </w:tcPr>
            </w:tcPrChange>
          </w:tcPr>
          <w:p w14:paraId="49A40B45" w14:textId="2422A6AA" w:rsidR="00201C26" w:rsidRPr="00A65B41" w:rsidRDefault="00201C26" w:rsidP="00201C26">
            <w:pPr>
              <w:jc w:val="center"/>
              <w:rPr>
                <w:ins w:id="125" w:author="David Comrie" w:date="2021-04-05T07:31:00Z"/>
                <w:rFonts w:cs="Arial"/>
                <w:color w:val="000000"/>
                <w:sz w:val="18"/>
                <w:szCs w:val="18"/>
                <w:lang w:val="en-US"/>
              </w:rPr>
            </w:pPr>
            <w:ins w:id="126" w:author="David Comrie" w:date="2021-04-05T07:34:00Z">
              <w:r>
                <w:rPr>
                  <w:rFonts w:cs="Arial"/>
                  <w:color w:val="000000"/>
                  <w:sz w:val="18"/>
                  <w:szCs w:val="18"/>
                </w:rPr>
                <w:t>3</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27" w:author="David Comrie" w:date="2021-04-05T07:33:00Z">
              <w:tcPr>
                <w:tcW w:w="4280" w:type="dxa"/>
                <w:tcBorders>
                  <w:top w:val="single" w:sz="8" w:space="0" w:color="auto"/>
                  <w:left w:val="nil"/>
                  <w:bottom w:val="single" w:sz="8" w:space="0" w:color="auto"/>
                  <w:right w:val="single" w:sz="8" w:space="0" w:color="auto"/>
                </w:tcBorders>
                <w:shd w:val="clear" w:color="auto" w:fill="auto"/>
                <w:vAlign w:val="center"/>
                <w:hideMark/>
              </w:tcPr>
            </w:tcPrChange>
          </w:tcPr>
          <w:p w14:paraId="35512B30" w14:textId="64066280" w:rsidR="00201C26" w:rsidRPr="00A65B41" w:rsidRDefault="00201C26" w:rsidP="00201C26">
            <w:pPr>
              <w:rPr>
                <w:ins w:id="128" w:author="David Comrie" w:date="2021-04-05T07:31:00Z"/>
                <w:rFonts w:cs="Arial"/>
                <w:color w:val="000000"/>
                <w:sz w:val="18"/>
                <w:szCs w:val="18"/>
                <w:lang w:val="en-US"/>
              </w:rPr>
            </w:pPr>
            <w:ins w:id="129" w:author="David Comrie" w:date="2021-04-05T07:31:00Z">
              <w:r w:rsidRPr="00A65B41">
                <w:rPr>
                  <w:rFonts w:cs="Arial"/>
                  <w:color w:val="000000"/>
                  <w:sz w:val="18"/>
                  <w:szCs w:val="18"/>
                  <w:lang w:val="en-US"/>
                </w:rPr>
                <w:t>CNA published the Initial R-NRUF (July 2019) results which indicated that PED has advanced to March 2025</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30"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05F2911B" w14:textId="77777777" w:rsidR="00201C26" w:rsidRPr="00A65B41" w:rsidRDefault="00201C26" w:rsidP="00201C26">
            <w:pPr>
              <w:rPr>
                <w:ins w:id="131" w:author="David Comrie" w:date="2021-04-05T07:31:00Z"/>
                <w:rFonts w:cs="Arial"/>
                <w:color w:val="000000"/>
                <w:sz w:val="18"/>
                <w:szCs w:val="18"/>
                <w:lang w:val="en-US"/>
              </w:rPr>
            </w:pPr>
            <w:ins w:id="132" w:author="David Comrie" w:date="2021-04-05T07:31:00Z">
              <w:r w:rsidRPr="00A65B41">
                <w:rPr>
                  <w:rFonts w:cs="Arial"/>
                  <w:color w:val="000000"/>
                  <w:sz w:val="18"/>
                  <w:szCs w:val="18"/>
                  <w:lang w:val="en-US"/>
                </w:rPr>
                <w:t>CNA</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33" w:author="David Comrie" w:date="2021-04-05T07:33:00Z">
              <w:tcPr>
                <w:tcW w:w="1820" w:type="dxa"/>
                <w:tcBorders>
                  <w:top w:val="nil"/>
                  <w:left w:val="single" w:sz="8" w:space="0" w:color="auto"/>
                  <w:bottom w:val="single" w:sz="8" w:space="0" w:color="auto"/>
                  <w:right w:val="single" w:sz="8" w:space="0" w:color="auto"/>
                </w:tcBorders>
                <w:shd w:val="clear" w:color="000000" w:fill="FFFF00"/>
                <w:vAlign w:val="center"/>
                <w:hideMark/>
              </w:tcPr>
            </w:tcPrChange>
          </w:tcPr>
          <w:p w14:paraId="45B562EB" w14:textId="77777777" w:rsidR="00201C26" w:rsidRPr="003D659E" w:rsidRDefault="00201C26" w:rsidP="00201C26">
            <w:pPr>
              <w:jc w:val="right"/>
              <w:rPr>
                <w:ins w:id="134" w:author="David Comrie" w:date="2021-04-05T07:31:00Z"/>
                <w:rFonts w:cs="Arial"/>
                <w:color w:val="000000"/>
                <w:sz w:val="18"/>
                <w:szCs w:val="18"/>
                <w:lang w:val="en-US"/>
              </w:rPr>
            </w:pPr>
            <w:ins w:id="135" w:author="David Comrie" w:date="2021-04-05T07:31:00Z">
              <w:r w:rsidRPr="003D659E">
                <w:rPr>
                  <w:rFonts w:cs="Arial"/>
                  <w:color w:val="000000"/>
                  <w:sz w:val="18"/>
                  <w:szCs w:val="18"/>
                  <w:lang w:val="en-US"/>
                </w:rPr>
                <w:t>2019-06-15</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36" w:author="David Comrie" w:date="2021-04-05T07:33:00Z">
              <w:tcPr>
                <w:tcW w:w="1820" w:type="dxa"/>
                <w:tcBorders>
                  <w:top w:val="single" w:sz="8" w:space="0" w:color="auto"/>
                  <w:left w:val="nil"/>
                  <w:bottom w:val="single" w:sz="8" w:space="0" w:color="auto"/>
                  <w:right w:val="single" w:sz="8" w:space="0" w:color="auto"/>
                </w:tcBorders>
                <w:shd w:val="clear" w:color="000000" w:fill="FFFF00"/>
                <w:vAlign w:val="center"/>
                <w:hideMark/>
              </w:tcPr>
            </w:tcPrChange>
          </w:tcPr>
          <w:p w14:paraId="5AA0AE5B" w14:textId="77777777" w:rsidR="00201C26" w:rsidRPr="003D659E" w:rsidRDefault="00201C26" w:rsidP="00201C26">
            <w:pPr>
              <w:jc w:val="right"/>
              <w:rPr>
                <w:ins w:id="137" w:author="David Comrie" w:date="2021-04-05T07:31:00Z"/>
                <w:rFonts w:cs="Arial"/>
                <w:color w:val="000000"/>
                <w:sz w:val="18"/>
                <w:szCs w:val="18"/>
                <w:lang w:val="en-US"/>
              </w:rPr>
            </w:pPr>
            <w:ins w:id="138" w:author="David Comrie" w:date="2021-04-05T07:31:00Z">
              <w:r w:rsidRPr="003D659E">
                <w:rPr>
                  <w:rFonts w:cs="Arial"/>
                  <w:color w:val="000000"/>
                  <w:sz w:val="18"/>
                  <w:szCs w:val="18"/>
                  <w:lang w:val="en-US"/>
                </w:rPr>
                <w:t>2019-09-20</w:t>
              </w:r>
            </w:ins>
          </w:p>
        </w:tc>
      </w:tr>
      <w:tr w:rsidR="00201C26" w:rsidRPr="00A65B41" w14:paraId="761EE202" w14:textId="77777777" w:rsidTr="003D659E">
        <w:trPr>
          <w:trHeight w:val="690"/>
          <w:jc w:val="center"/>
          <w:ins w:id="139" w:author="David Comrie" w:date="2021-04-05T07:31:00Z"/>
          <w:trPrChange w:id="140" w:author="David Comrie" w:date="2021-04-05T07:33:00Z">
            <w:trPr>
              <w:trHeight w:val="69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41" w:author="David Comrie" w:date="2021-04-05T07:33:00Z">
              <w:tcPr>
                <w:tcW w:w="960" w:type="dxa"/>
                <w:tcBorders>
                  <w:top w:val="nil"/>
                  <w:left w:val="single" w:sz="8" w:space="0" w:color="auto"/>
                  <w:bottom w:val="nil"/>
                  <w:right w:val="single" w:sz="8" w:space="0" w:color="auto"/>
                </w:tcBorders>
                <w:shd w:val="clear" w:color="auto" w:fill="auto"/>
                <w:vAlign w:val="center"/>
                <w:hideMark/>
              </w:tcPr>
            </w:tcPrChange>
          </w:tcPr>
          <w:p w14:paraId="7F3937AD" w14:textId="749A6DF8" w:rsidR="00201C26" w:rsidRPr="00A65B41" w:rsidRDefault="00201C26" w:rsidP="00201C26">
            <w:pPr>
              <w:jc w:val="center"/>
              <w:rPr>
                <w:ins w:id="142" w:author="David Comrie" w:date="2021-04-05T07:31:00Z"/>
                <w:rFonts w:cs="Arial"/>
                <w:color w:val="000000"/>
                <w:sz w:val="18"/>
                <w:szCs w:val="18"/>
                <w:lang w:val="en-US"/>
              </w:rPr>
            </w:pPr>
            <w:ins w:id="143" w:author="David Comrie" w:date="2021-04-05T07:34:00Z">
              <w:r>
                <w:rPr>
                  <w:rFonts w:cs="Arial"/>
                  <w:color w:val="000000"/>
                  <w:sz w:val="18"/>
                  <w:szCs w:val="18"/>
                </w:rPr>
                <w:t>4</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44" w:author="David Comrie" w:date="2021-04-05T07:33:00Z">
              <w:tcPr>
                <w:tcW w:w="4280" w:type="dxa"/>
                <w:tcBorders>
                  <w:top w:val="nil"/>
                  <w:left w:val="nil"/>
                  <w:bottom w:val="nil"/>
                  <w:right w:val="single" w:sz="8" w:space="0" w:color="auto"/>
                </w:tcBorders>
                <w:shd w:val="clear" w:color="auto" w:fill="auto"/>
                <w:vAlign w:val="center"/>
                <w:hideMark/>
              </w:tcPr>
            </w:tcPrChange>
          </w:tcPr>
          <w:p w14:paraId="5119EC2C" w14:textId="77777777" w:rsidR="00201C26" w:rsidRPr="00A65B41" w:rsidRDefault="00201C26" w:rsidP="00201C26">
            <w:pPr>
              <w:rPr>
                <w:ins w:id="145" w:author="David Comrie" w:date="2021-04-05T07:31:00Z"/>
                <w:rFonts w:cs="Arial"/>
                <w:color w:val="000000"/>
                <w:sz w:val="18"/>
                <w:szCs w:val="18"/>
                <w:lang w:val="en-US"/>
              </w:rPr>
            </w:pPr>
            <w:ins w:id="146" w:author="David Comrie" w:date="2021-04-05T07:31:00Z">
              <w:r w:rsidRPr="00A65B41">
                <w:rPr>
                  <w:rFonts w:cs="Arial"/>
                  <w:color w:val="000000"/>
                  <w:sz w:val="18"/>
                  <w:szCs w:val="18"/>
                  <w:lang w:val="en-US"/>
                </w:rPr>
                <w:t>CRTC issues Telecom Notice of Consultation regarding establishment of an ad hoc Relief Planning Committee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47" w:author="David Comrie" w:date="2021-04-05T07:33:00Z">
              <w:tcPr>
                <w:tcW w:w="1080" w:type="dxa"/>
                <w:tcBorders>
                  <w:top w:val="nil"/>
                  <w:left w:val="nil"/>
                  <w:bottom w:val="nil"/>
                  <w:right w:val="nil"/>
                </w:tcBorders>
                <w:shd w:val="clear" w:color="auto" w:fill="auto"/>
                <w:vAlign w:val="center"/>
                <w:hideMark/>
              </w:tcPr>
            </w:tcPrChange>
          </w:tcPr>
          <w:p w14:paraId="6A86256E" w14:textId="77777777" w:rsidR="00201C26" w:rsidRPr="00A65B41" w:rsidRDefault="00201C26" w:rsidP="00201C26">
            <w:pPr>
              <w:rPr>
                <w:ins w:id="148" w:author="David Comrie" w:date="2021-04-05T07:31:00Z"/>
                <w:rFonts w:cs="Arial"/>
                <w:color w:val="000000"/>
                <w:sz w:val="18"/>
                <w:szCs w:val="18"/>
                <w:lang w:val="en-US"/>
              </w:rPr>
            </w:pPr>
            <w:ins w:id="149" w:author="David Comrie" w:date="2021-04-05T07:31:00Z">
              <w:r w:rsidRPr="00A65B41">
                <w:rPr>
                  <w:rFonts w:cs="Arial"/>
                  <w:color w:val="000000"/>
                  <w:sz w:val="18"/>
                  <w:szCs w:val="18"/>
                  <w:lang w:val="en-US"/>
                </w:rPr>
                <w:t>CRTC</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50" w:author="David Comrie" w:date="2021-04-05T07:33:00Z">
              <w:tcPr>
                <w:tcW w:w="1820" w:type="dxa"/>
                <w:tcBorders>
                  <w:top w:val="nil"/>
                  <w:left w:val="single" w:sz="8" w:space="0" w:color="auto"/>
                  <w:bottom w:val="nil"/>
                  <w:right w:val="single" w:sz="8" w:space="0" w:color="auto"/>
                </w:tcBorders>
                <w:shd w:val="clear" w:color="auto" w:fill="auto"/>
                <w:vAlign w:val="center"/>
                <w:hideMark/>
              </w:tcPr>
            </w:tcPrChange>
          </w:tcPr>
          <w:p w14:paraId="3756D7CF" w14:textId="77777777" w:rsidR="00201C26" w:rsidRPr="003D659E" w:rsidRDefault="00201C26" w:rsidP="00201C26">
            <w:pPr>
              <w:rPr>
                <w:ins w:id="151" w:author="David Comrie" w:date="2021-04-05T07:31:00Z"/>
                <w:rFonts w:cs="Arial"/>
                <w:b/>
                <w:bCs/>
                <w:color w:val="000000"/>
                <w:sz w:val="18"/>
                <w:szCs w:val="18"/>
                <w:lang w:val="en-US"/>
              </w:rPr>
            </w:pPr>
            <w:ins w:id="152" w:author="David Comrie" w:date="2021-04-05T07:31:00Z">
              <w:r w:rsidRPr="003D659E">
                <w:rPr>
                  <w:rFonts w:cs="Arial"/>
                  <w:b/>
                  <w:bCs/>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53" w:author="David Comrie" w:date="2021-04-05T07:33:00Z">
              <w:tcPr>
                <w:tcW w:w="1820" w:type="dxa"/>
                <w:tcBorders>
                  <w:top w:val="nil"/>
                  <w:left w:val="nil"/>
                  <w:bottom w:val="nil"/>
                  <w:right w:val="single" w:sz="8" w:space="0" w:color="auto"/>
                </w:tcBorders>
                <w:shd w:val="clear" w:color="000000" w:fill="FFFF00"/>
                <w:vAlign w:val="center"/>
                <w:hideMark/>
              </w:tcPr>
            </w:tcPrChange>
          </w:tcPr>
          <w:p w14:paraId="19A1FACA" w14:textId="77777777" w:rsidR="00201C26" w:rsidRPr="003D659E" w:rsidRDefault="00201C26" w:rsidP="00201C26">
            <w:pPr>
              <w:jc w:val="right"/>
              <w:rPr>
                <w:ins w:id="154" w:author="David Comrie" w:date="2021-04-05T07:31:00Z"/>
                <w:rFonts w:cs="Arial"/>
                <w:color w:val="000000"/>
                <w:sz w:val="18"/>
                <w:szCs w:val="18"/>
                <w:lang w:val="en-US"/>
              </w:rPr>
            </w:pPr>
            <w:ins w:id="155" w:author="David Comrie" w:date="2021-04-05T07:31:00Z">
              <w:r w:rsidRPr="003D659E">
                <w:rPr>
                  <w:rFonts w:cs="Arial"/>
                  <w:color w:val="000000"/>
                  <w:sz w:val="18"/>
                  <w:szCs w:val="18"/>
                  <w:lang w:val="en-US"/>
                </w:rPr>
                <w:t>2020-01-30</w:t>
              </w:r>
            </w:ins>
          </w:p>
        </w:tc>
      </w:tr>
      <w:tr w:rsidR="00201C26" w:rsidRPr="00A65B41" w14:paraId="04A05ED5" w14:textId="77777777" w:rsidTr="003D659E">
        <w:trPr>
          <w:trHeight w:val="690"/>
          <w:jc w:val="center"/>
          <w:ins w:id="156" w:author="David Comrie" w:date="2021-04-05T07:31:00Z"/>
          <w:trPrChange w:id="157" w:author="David Comrie" w:date="2021-04-05T07:33:00Z">
            <w:trPr>
              <w:trHeight w:val="69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58" w:author="David Comrie" w:date="2021-04-05T07:33:00Z">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19D163A2" w14:textId="4F93FFCF" w:rsidR="00201C26" w:rsidRPr="00A65B41" w:rsidRDefault="00201C26" w:rsidP="00201C26">
            <w:pPr>
              <w:jc w:val="center"/>
              <w:rPr>
                <w:ins w:id="159" w:author="David Comrie" w:date="2021-04-05T07:31:00Z"/>
                <w:rFonts w:cs="Arial"/>
                <w:color w:val="000000"/>
                <w:sz w:val="18"/>
                <w:szCs w:val="18"/>
                <w:lang w:val="en-US"/>
              </w:rPr>
            </w:pPr>
            <w:ins w:id="160" w:author="David Comrie" w:date="2021-04-05T07:34:00Z">
              <w:r>
                <w:rPr>
                  <w:rFonts w:cs="Arial"/>
                  <w:color w:val="000000"/>
                  <w:sz w:val="18"/>
                  <w:szCs w:val="18"/>
                </w:rPr>
                <w:t>5</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61" w:author="David Comrie" w:date="2021-04-05T07:33:00Z">
              <w:tcPr>
                <w:tcW w:w="4280" w:type="dxa"/>
                <w:tcBorders>
                  <w:top w:val="single" w:sz="8" w:space="0" w:color="auto"/>
                  <w:left w:val="nil"/>
                  <w:bottom w:val="single" w:sz="8" w:space="0" w:color="auto"/>
                  <w:right w:val="single" w:sz="8" w:space="0" w:color="auto"/>
                </w:tcBorders>
                <w:shd w:val="clear" w:color="auto" w:fill="auto"/>
                <w:vAlign w:val="center"/>
                <w:hideMark/>
              </w:tcPr>
            </w:tcPrChange>
          </w:tcPr>
          <w:p w14:paraId="10E80FE7" w14:textId="140333B4" w:rsidR="00201C26" w:rsidRPr="00A65B41" w:rsidRDefault="00201C26" w:rsidP="00201C26">
            <w:pPr>
              <w:rPr>
                <w:ins w:id="162" w:author="David Comrie" w:date="2021-04-05T07:31:00Z"/>
                <w:rFonts w:cs="Arial"/>
                <w:color w:val="000000"/>
                <w:sz w:val="18"/>
                <w:szCs w:val="18"/>
                <w:lang w:val="en-US"/>
              </w:rPr>
            </w:pPr>
            <w:ins w:id="163" w:author="David Comrie" w:date="2021-04-05T07:31:00Z">
              <w:r w:rsidRPr="00A65B41">
                <w:rPr>
                  <w:rFonts w:cs="Arial"/>
                  <w:color w:val="000000"/>
                  <w:sz w:val="18"/>
                  <w:szCs w:val="18"/>
                  <w:lang w:val="en-US"/>
                </w:rPr>
                <w:t>CNA conducts January 2020 R-NRUF results indicating the PED has moved out to July 2025.</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64" w:author="David Comrie" w:date="2021-04-05T07:33:00Z">
              <w:tcPr>
                <w:tcW w:w="1080" w:type="dxa"/>
                <w:tcBorders>
                  <w:top w:val="single" w:sz="8" w:space="0" w:color="auto"/>
                  <w:left w:val="nil"/>
                  <w:bottom w:val="single" w:sz="8" w:space="0" w:color="auto"/>
                  <w:right w:val="single" w:sz="8" w:space="0" w:color="auto"/>
                </w:tcBorders>
                <w:shd w:val="clear" w:color="auto" w:fill="auto"/>
                <w:vAlign w:val="center"/>
                <w:hideMark/>
              </w:tcPr>
            </w:tcPrChange>
          </w:tcPr>
          <w:p w14:paraId="31B6C06C" w14:textId="77777777" w:rsidR="00201C26" w:rsidRPr="00A65B41" w:rsidRDefault="00201C26" w:rsidP="00201C26">
            <w:pPr>
              <w:rPr>
                <w:ins w:id="165" w:author="David Comrie" w:date="2021-04-05T07:31:00Z"/>
                <w:rFonts w:cs="Arial"/>
                <w:color w:val="000000"/>
                <w:sz w:val="18"/>
                <w:szCs w:val="18"/>
                <w:lang w:val="en-US"/>
              </w:rPr>
            </w:pPr>
            <w:ins w:id="166" w:author="David Comrie" w:date="2021-04-05T07:31:00Z">
              <w:r w:rsidRPr="00A65B41">
                <w:rPr>
                  <w:rFonts w:cs="Arial"/>
                  <w:color w:val="000000"/>
                  <w:sz w:val="18"/>
                  <w:szCs w:val="18"/>
                  <w:lang w:val="en-US"/>
                </w:rPr>
                <w:t>CNA</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67" w:author="David Comrie" w:date="2021-04-05T07:33:00Z">
              <w:tcPr>
                <w:tcW w:w="1820" w:type="dxa"/>
                <w:tcBorders>
                  <w:top w:val="single" w:sz="8" w:space="0" w:color="auto"/>
                  <w:left w:val="nil"/>
                  <w:bottom w:val="single" w:sz="8" w:space="0" w:color="auto"/>
                  <w:right w:val="single" w:sz="8" w:space="0" w:color="auto"/>
                </w:tcBorders>
                <w:shd w:val="clear" w:color="auto" w:fill="auto"/>
                <w:vAlign w:val="center"/>
                <w:hideMark/>
              </w:tcPr>
            </w:tcPrChange>
          </w:tcPr>
          <w:p w14:paraId="4B00CF38" w14:textId="77777777" w:rsidR="00201C26" w:rsidRPr="003D659E" w:rsidRDefault="00201C26" w:rsidP="00201C26">
            <w:pPr>
              <w:rPr>
                <w:ins w:id="168" w:author="David Comrie" w:date="2021-04-05T07:31:00Z"/>
                <w:rFonts w:cs="Arial"/>
                <w:b/>
                <w:bCs/>
                <w:color w:val="000000"/>
                <w:sz w:val="18"/>
                <w:szCs w:val="18"/>
                <w:lang w:val="en-US"/>
              </w:rPr>
            </w:pPr>
            <w:ins w:id="169" w:author="David Comrie" w:date="2021-04-05T07:31:00Z">
              <w:r w:rsidRPr="003D659E">
                <w:rPr>
                  <w:rFonts w:cs="Arial"/>
                  <w:b/>
                  <w:bCs/>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70" w:author="David Comrie" w:date="2021-04-05T07:33:00Z">
              <w:tcPr>
                <w:tcW w:w="1820" w:type="dxa"/>
                <w:tcBorders>
                  <w:top w:val="single" w:sz="8" w:space="0" w:color="auto"/>
                  <w:left w:val="nil"/>
                  <w:bottom w:val="single" w:sz="8" w:space="0" w:color="auto"/>
                  <w:right w:val="single" w:sz="8" w:space="0" w:color="auto"/>
                </w:tcBorders>
                <w:shd w:val="clear" w:color="000000" w:fill="FFFF00"/>
                <w:vAlign w:val="center"/>
                <w:hideMark/>
              </w:tcPr>
            </w:tcPrChange>
          </w:tcPr>
          <w:p w14:paraId="791A64F7" w14:textId="77777777" w:rsidR="00201C26" w:rsidRPr="003D659E" w:rsidRDefault="00201C26" w:rsidP="00201C26">
            <w:pPr>
              <w:jc w:val="right"/>
              <w:rPr>
                <w:ins w:id="171" w:author="David Comrie" w:date="2021-04-05T07:31:00Z"/>
                <w:rFonts w:cs="Arial"/>
                <w:color w:val="000000"/>
                <w:sz w:val="18"/>
                <w:szCs w:val="18"/>
                <w:lang w:val="en-US"/>
              </w:rPr>
            </w:pPr>
            <w:ins w:id="172" w:author="David Comrie" w:date="2021-04-05T07:31:00Z">
              <w:r w:rsidRPr="003D659E">
                <w:rPr>
                  <w:rFonts w:cs="Arial"/>
                  <w:color w:val="000000"/>
                  <w:sz w:val="18"/>
                  <w:szCs w:val="18"/>
                  <w:lang w:val="en-US"/>
                </w:rPr>
                <w:t>2020-03-24</w:t>
              </w:r>
            </w:ins>
          </w:p>
        </w:tc>
      </w:tr>
      <w:tr w:rsidR="00201C26" w:rsidRPr="00A65B41" w14:paraId="0DF41FB5" w14:textId="77777777" w:rsidTr="003D659E">
        <w:trPr>
          <w:trHeight w:val="975"/>
          <w:jc w:val="center"/>
          <w:ins w:id="173" w:author="David Comrie" w:date="2021-04-05T07:31:00Z"/>
          <w:trPrChange w:id="174" w:author="David Comrie" w:date="2021-04-05T07:33:00Z">
            <w:trPr>
              <w:trHeight w:val="97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75"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1762B1AD" w14:textId="7DC21D77" w:rsidR="00201C26" w:rsidRPr="00A65B41" w:rsidRDefault="00201C26" w:rsidP="00201C26">
            <w:pPr>
              <w:jc w:val="center"/>
              <w:rPr>
                <w:ins w:id="176" w:author="David Comrie" w:date="2021-04-05T07:31:00Z"/>
                <w:rFonts w:cs="Arial"/>
                <w:color w:val="000000"/>
                <w:sz w:val="18"/>
                <w:szCs w:val="18"/>
                <w:lang w:val="en-US"/>
              </w:rPr>
            </w:pPr>
            <w:ins w:id="177" w:author="David Comrie" w:date="2021-04-05T07:34:00Z">
              <w:r>
                <w:rPr>
                  <w:rFonts w:cs="Arial"/>
                  <w:color w:val="000000"/>
                  <w:sz w:val="18"/>
                  <w:szCs w:val="18"/>
                </w:rPr>
                <w:t>6</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78" w:author="David Comrie" w:date="2021-04-05T07:33:00Z">
              <w:tcPr>
                <w:tcW w:w="4280" w:type="dxa"/>
                <w:tcBorders>
                  <w:top w:val="nil"/>
                  <w:left w:val="nil"/>
                  <w:bottom w:val="nil"/>
                  <w:right w:val="single" w:sz="12" w:space="0" w:color="auto"/>
                </w:tcBorders>
                <w:shd w:val="clear" w:color="auto" w:fill="auto"/>
                <w:vAlign w:val="center"/>
                <w:hideMark/>
              </w:tcPr>
            </w:tcPrChange>
          </w:tcPr>
          <w:p w14:paraId="4046F857" w14:textId="7CD956DA" w:rsidR="00201C26" w:rsidRPr="00A65B41" w:rsidRDefault="00201C26" w:rsidP="00201C26">
            <w:pPr>
              <w:rPr>
                <w:ins w:id="179" w:author="David Comrie" w:date="2021-04-05T07:31:00Z"/>
                <w:rFonts w:cs="Arial"/>
                <w:color w:val="000000"/>
                <w:sz w:val="18"/>
                <w:szCs w:val="18"/>
                <w:lang w:val="en-US"/>
              </w:rPr>
            </w:pPr>
            <w:ins w:id="180" w:author="David Comrie" w:date="2021-04-05T07:31:00Z">
              <w:r w:rsidRPr="00A65B41">
                <w:rPr>
                  <w:rFonts w:cs="Arial"/>
                  <w:color w:val="000000"/>
                  <w:sz w:val="18"/>
                  <w:szCs w:val="18"/>
                  <w:lang w:val="en-US"/>
                </w:rPr>
                <w:t>CNA identifies NPA exhaust of December 2023 and notifies by e-mail CRTC staff, CSCN, NANPA &amp; CISC that the NPA will exhaust within the future three</w:t>
              </w:r>
            </w:ins>
            <w:ins w:id="181" w:author="David Comrie" w:date="2021-04-05T07:35:00Z">
              <w:r w:rsidR="00F443E5">
                <w:rPr>
                  <w:rFonts w:cs="Arial"/>
                  <w:color w:val="000000"/>
                  <w:sz w:val="18"/>
                  <w:szCs w:val="18"/>
                  <w:lang w:val="en-US"/>
                </w:rPr>
                <w:t>-</w:t>
              </w:r>
            </w:ins>
            <w:ins w:id="182" w:author="David Comrie" w:date="2021-04-05T07:31:00Z">
              <w:r w:rsidRPr="00A65B41">
                <w:rPr>
                  <w:rFonts w:cs="Arial"/>
                  <w:color w:val="000000"/>
                  <w:sz w:val="18"/>
                  <w:szCs w:val="18"/>
                  <w:lang w:val="en-US"/>
                </w:rPr>
                <w:t>year time period</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83"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7DB1E7CF" w14:textId="77777777" w:rsidR="00201C26" w:rsidRPr="00A65B41" w:rsidRDefault="00201C26" w:rsidP="00201C26">
            <w:pPr>
              <w:rPr>
                <w:ins w:id="184" w:author="David Comrie" w:date="2021-04-05T07:31:00Z"/>
                <w:rFonts w:cs="Arial"/>
                <w:color w:val="000000"/>
                <w:sz w:val="18"/>
                <w:szCs w:val="18"/>
                <w:lang w:val="en-US"/>
              </w:rPr>
            </w:pPr>
            <w:ins w:id="185" w:author="David Comrie" w:date="2021-04-05T07:31:00Z">
              <w:r w:rsidRPr="00A65B41">
                <w:rPr>
                  <w:rFonts w:cs="Arial"/>
                  <w:color w:val="000000"/>
                  <w:sz w:val="18"/>
                  <w:szCs w:val="18"/>
                  <w:lang w:val="en-US"/>
                </w:rPr>
                <w:t>CNA</w:t>
              </w:r>
            </w:ins>
          </w:p>
        </w:tc>
        <w:tc>
          <w:tcPr>
            <w:tcW w:w="1820"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hideMark/>
            <w:tcPrChange w:id="186" w:author="David Comrie" w:date="2021-04-05T07:33:00Z">
              <w:tcPr>
                <w:tcW w:w="1820" w:type="dxa"/>
                <w:tcBorders>
                  <w:top w:val="nil"/>
                  <w:left w:val="nil"/>
                  <w:bottom w:val="single" w:sz="12" w:space="0" w:color="auto"/>
                  <w:right w:val="single" w:sz="12" w:space="0" w:color="auto"/>
                  <w:tr2bl w:val="single" w:sz="4" w:space="0" w:color="auto"/>
                </w:tcBorders>
                <w:shd w:val="clear" w:color="auto" w:fill="auto"/>
                <w:vAlign w:val="center"/>
                <w:hideMark/>
              </w:tcPr>
            </w:tcPrChange>
          </w:tcPr>
          <w:p w14:paraId="2D16F7F9" w14:textId="77777777" w:rsidR="00201C26" w:rsidRPr="003D659E" w:rsidRDefault="00201C26" w:rsidP="00201C26">
            <w:pPr>
              <w:rPr>
                <w:ins w:id="187" w:author="David Comrie" w:date="2021-04-05T07:31:00Z"/>
                <w:rFonts w:cs="Arial"/>
                <w:color w:val="000000"/>
                <w:sz w:val="18"/>
                <w:szCs w:val="18"/>
                <w:lang w:val="en-US"/>
              </w:rPr>
            </w:pPr>
            <w:ins w:id="188" w:author="David Comrie" w:date="2021-04-05T07:31:00Z">
              <w:r w:rsidRPr="003D659E">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89" w:author="David Comrie" w:date="2021-04-05T07:33:00Z">
              <w:tcPr>
                <w:tcW w:w="1820" w:type="dxa"/>
                <w:tcBorders>
                  <w:top w:val="nil"/>
                  <w:left w:val="nil"/>
                  <w:bottom w:val="single" w:sz="12" w:space="0" w:color="auto"/>
                  <w:right w:val="single" w:sz="12" w:space="0" w:color="auto"/>
                </w:tcBorders>
                <w:shd w:val="clear" w:color="000000" w:fill="FFFF00"/>
                <w:vAlign w:val="center"/>
                <w:hideMark/>
              </w:tcPr>
            </w:tcPrChange>
          </w:tcPr>
          <w:p w14:paraId="6533C407" w14:textId="77777777" w:rsidR="00201C26" w:rsidRPr="003D659E" w:rsidRDefault="00201C26" w:rsidP="00201C26">
            <w:pPr>
              <w:jc w:val="right"/>
              <w:rPr>
                <w:ins w:id="190" w:author="David Comrie" w:date="2021-04-05T07:31:00Z"/>
                <w:rFonts w:cs="Arial"/>
                <w:color w:val="000000"/>
                <w:sz w:val="18"/>
                <w:szCs w:val="18"/>
                <w:lang w:val="en-US"/>
              </w:rPr>
            </w:pPr>
            <w:ins w:id="191" w:author="David Comrie" w:date="2021-04-05T07:31:00Z">
              <w:r w:rsidRPr="003D659E">
                <w:rPr>
                  <w:rFonts w:cs="Arial"/>
                  <w:color w:val="000000"/>
                  <w:sz w:val="18"/>
                  <w:szCs w:val="18"/>
                  <w:lang w:val="en-US"/>
                </w:rPr>
                <w:t>2020-08-18</w:t>
              </w:r>
            </w:ins>
          </w:p>
        </w:tc>
      </w:tr>
      <w:tr w:rsidR="00201C26" w:rsidRPr="00A65B41" w14:paraId="4DC486C8" w14:textId="77777777" w:rsidTr="003D659E">
        <w:trPr>
          <w:trHeight w:val="735"/>
          <w:jc w:val="center"/>
          <w:ins w:id="192" w:author="David Comrie" w:date="2021-04-05T07:31:00Z"/>
          <w:trPrChange w:id="193"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94"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69710A17" w14:textId="35DAFB70" w:rsidR="00201C26" w:rsidRPr="00A65B41" w:rsidRDefault="00201C26" w:rsidP="00201C26">
            <w:pPr>
              <w:jc w:val="center"/>
              <w:rPr>
                <w:ins w:id="195" w:author="David Comrie" w:date="2021-04-05T07:31:00Z"/>
                <w:rFonts w:cs="Arial"/>
                <w:color w:val="000000"/>
                <w:sz w:val="18"/>
                <w:szCs w:val="18"/>
                <w:lang w:val="en-US"/>
              </w:rPr>
            </w:pPr>
            <w:ins w:id="196" w:author="David Comrie" w:date="2021-04-05T07:34:00Z">
              <w:r>
                <w:rPr>
                  <w:rFonts w:cs="Arial"/>
                  <w:color w:val="000000"/>
                  <w:sz w:val="18"/>
                  <w:szCs w:val="18"/>
                </w:rPr>
                <w:t>7</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97" w:author="David Comrie" w:date="2021-04-05T07:33:00Z">
              <w:tcPr>
                <w:tcW w:w="4280" w:type="dxa"/>
                <w:tcBorders>
                  <w:top w:val="single" w:sz="8" w:space="0" w:color="auto"/>
                  <w:left w:val="nil"/>
                  <w:bottom w:val="single" w:sz="8" w:space="0" w:color="auto"/>
                  <w:right w:val="single" w:sz="8" w:space="0" w:color="auto"/>
                </w:tcBorders>
                <w:shd w:val="clear" w:color="auto" w:fill="auto"/>
                <w:vAlign w:val="center"/>
                <w:hideMark/>
              </w:tcPr>
            </w:tcPrChange>
          </w:tcPr>
          <w:p w14:paraId="309CFC0F" w14:textId="77777777" w:rsidR="00201C26" w:rsidRPr="00A65B41" w:rsidRDefault="00201C26" w:rsidP="00201C26">
            <w:pPr>
              <w:rPr>
                <w:ins w:id="198" w:author="David Comrie" w:date="2021-04-05T07:31:00Z"/>
                <w:rFonts w:cs="Arial"/>
                <w:color w:val="000000"/>
                <w:sz w:val="18"/>
                <w:szCs w:val="18"/>
                <w:lang w:val="en-US"/>
              </w:rPr>
            </w:pPr>
            <w:ins w:id="199" w:author="David Comrie" w:date="2021-04-05T07:31:00Z">
              <w:r w:rsidRPr="00A65B41">
                <w:rPr>
                  <w:rFonts w:cs="Arial"/>
                  <w:color w:val="000000"/>
                  <w:sz w:val="18"/>
                  <w:szCs w:val="18"/>
                  <w:lang w:val="en-US"/>
                </w:rPr>
                <w:t>RPC Chair starts preparing and submitting RPC Chair Reports to the CISC, on an as required basis.</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0"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117E8DEA" w14:textId="77777777" w:rsidR="00201C26" w:rsidRPr="00A65B41" w:rsidRDefault="00201C26" w:rsidP="00201C26">
            <w:pPr>
              <w:rPr>
                <w:ins w:id="201" w:author="David Comrie" w:date="2021-04-05T07:31:00Z"/>
                <w:rFonts w:cs="Arial"/>
                <w:color w:val="000000"/>
                <w:sz w:val="18"/>
                <w:szCs w:val="18"/>
                <w:lang w:val="en-US"/>
              </w:rPr>
            </w:pPr>
            <w:ins w:id="202" w:author="David Comrie" w:date="2021-04-05T07:31:00Z">
              <w:r w:rsidRPr="00A65B41">
                <w:rPr>
                  <w:rFonts w:cs="Arial"/>
                  <w:color w:val="000000"/>
                  <w:sz w:val="18"/>
                  <w:szCs w:val="18"/>
                  <w:lang w:val="en-US"/>
                </w:rPr>
                <w:t>RPC Chair</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3"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3F1701E8" w14:textId="77777777" w:rsidR="00201C26" w:rsidRPr="003D659E" w:rsidRDefault="00201C26" w:rsidP="00201C26">
            <w:pPr>
              <w:jc w:val="right"/>
              <w:rPr>
                <w:ins w:id="204" w:author="David Comrie" w:date="2021-04-05T07:31:00Z"/>
                <w:rFonts w:cs="Arial"/>
                <w:color w:val="000000"/>
                <w:sz w:val="18"/>
                <w:szCs w:val="18"/>
                <w:lang w:val="en-US"/>
              </w:rPr>
            </w:pPr>
            <w:ins w:id="205" w:author="David Comrie" w:date="2021-04-05T07:31:00Z">
              <w:r w:rsidRPr="003D659E">
                <w:rPr>
                  <w:rFonts w:cs="Arial"/>
                  <w:color w:val="000000"/>
                  <w:sz w:val="18"/>
                  <w:szCs w:val="18"/>
                  <w:lang w:val="en-US"/>
                </w:rPr>
                <w:t>2020-01-30</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6"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70B0E816" w14:textId="77777777" w:rsidR="00201C26" w:rsidRPr="003D659E" w:rsidRDefault="00201C26" w:rsidP="00201C26">
            <w:pPr>
              <w:jc w:val="right"/>
              <w:rPr>
                <w:ins w:id="207" w:author="David Comrie" w:date="2021-04-05T07:31:00Z"/>
                <w:rFonts w:cs="Arial"/>
                <w:color w:val="000000"/>
                <w:sz w:val="18"/>
                <w:szCs w:val="18"/>
                <w:lang w:val="en-US"/>
              </w:rPr>
            </w:pPr>
            <w:ins w:id="208" w:author="David Comrie" w:date="2021-04-05T07:31:00Z">
              <w:r w:rsidRPr="003D659E">
                <w:rPr>
                  <w:rFonts w:cs="Arial"/>
                  <w:color w:val="000000"/>
                  <w:sz w:val="18"/>
                  <w:szCs w:val="18"/>
                  <w:lang w:val="en-US"/>
                </w:rPr>
                <w:t>2023-02-17</w:t>
              </w:r>
            </w:ins>
          </w:p>
        </w:tc>
      </w:tr>
      <w:tr w:rsidR="00201C26" w:rsidRPr="00A65B41" w14:paraId="312C2F5F" w14:textId="77777777" w:rsidTr="003D659E">
        <w:trPr>
          <w:trHeight w:val="495"/>
          <w:jc w:val="center"/>
          <w:ins w:id="209" w:author="David Comrie" w:date="2021-04-05T07:31:00Z"/>
          <w:trPrChange w:id="210" w:author="David Comrie" w:date="2021-04-05T07:33:00Z">
            <w:trPr>
              <w:trHeight w:val="49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1"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07738AFD" w14:textId="13856159" w:rsidR="00201C26" w:rsidRPr="00A65B41" w:rsidRDefault="00201C26" w:rsidP="00201C26">
            <w:pPr>
              <w:jc w:val="center"/>
              <w:rPr>
                <w:ins w:id="212" w:author="David Comrie" w:date="2021-04-05T07:31:00Z"/>
                <w:rFonts w:cs="Arial"/>
                <w:color w:val="000000"/>
                <w:sz w:val="18"/>
                <w:szCs w:val="18"/>
                <w:lang w:val="en-US"/>
              </w:rPr>
            </w:pPr>
            <w:ins w:id="213" w:author="David Comrie" w:date="2021-04-05T07:34:00Z">
              <w:r>
                <w:rPr>
                  <w:rFonts w:cs="Arial"/>
                  <w:color w:val="000000"/>
                  <w:sz w:val="18"/>
                  <w:szCs w:val="18"/>
                </w:rPr>
                <w:t>8</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4"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76A7C7B3" w14:textId="77777777" w:rsidR="00201C26" w:rsidRPr="00A65B41" w:rsidRDefault="00201C26" w:rsidP="00201C26">
            <w:pPr>
              <w:rPr>
                <w:ins w:id="215" w:author="David Comrie" w:date="2021-04-05T07:31:00Z"/>
                <w:rFonts w:cs="Arial"/>
                <w:sz w:val="18"/>
                <w:szCs w:val="18"/>
                <w:lang w:val="en-US"/>
              </w:rPr>
            </w:pPr>
            <w:ins w:id="216" w:author="David Comrie" w:date="2021-04-05T07:31:00Z">
              <w:r w:rsidRPr="00A65B41">
                <w:rPr>
                  <w:rFonts w:cs="Arial"/>
                  <w:sz w:val="18"/>
                  <w:szCs w:val="18"/>
                  <w:lang w:val="en-US"/>
                </w:rPr>
                <w:t>CNA releases the PROC and announces the date for the initial RPC conference call</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17"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1DA51C49" w14:textId="77777777" w:rsidR="00201C26" w:rsidRPr="00A65B41" w:rsidRDefault="00201C26" w:rsidP="00201C26">
            <w:pPr>
              <w:rPr>
                <w:ins w:id="218" w:author="David Comrie" w:date="2021-04-05T07:31:00Z"/>
                <w:rFonts w:cs="Arial"/>
                <w:color w:val="000000"/>
                <w:sz w:val="18"/>
                <w:szCs w:val="18"/>
                <w:lang w:val="en-US"/>
              </w:rPr>
            </w:pPr>
            <w:ins w:id="219" w:author="David Comrie" w:date="2021-04-05T07:31:00Z">
              <w:r w:rsidRPr="00A65B41">
                <w:rPr>
                  <w:rFonts w:cs="Arial"/>
                  <w:color w:val="000000"/>
                  <w:sz w:val="18"/>
                  <w:szCs w:val="18"/>
                  <w:lang w:val="en-US"/>
                </w:rPr>
                <w:t>CNA</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0"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623AD28B" w14:textId="77777777" w:rsidR="00201C26" w:rsidRPr="003D659E" w:rsidRDefault="00201C26" w:rsidP="00201C26">
            <w:pPr>
              <w:jc w:val="right"/>
              <w:rPr>
                <w:ins w:id="221" w:author="David Comrie" w:date="2021-04-05T07:31:00Z"/>
                <w:rFonts w:cs="Arial"/>
                <w:color w:val="000000"/>
                <w:sz w:val="18"/>
                <w:szCs w:val="18"/>
                <w:lang w:val="en-US"/>
              </w:rPr>
            </w:pPr>
            <w:ins w:id="222" w:author="David Comrie" w:date="2021-04-05T07:31:00Z">
              <w:r w:rsidRPr="003D659E">
                <w:rPr>
                  <w:rFonts w:cs="Arial"/>
                  <w:color w:val="000000"/>
                  <w:sz w:val="18"/>
                  <w:szCs w:val="18"/>
                  <w:lang w:val="en-US"/>
                </w:rPr>
                <w:t>2020-08-18</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3" w:author="David Comrie" w:date="2021-04-05T07:33:00Z">
              <w:tcPr>
                <w:tcW w:w="1820" w:type="dxa"/>
                <w:tcBorders>
                  <w:top w:val="nil"/>
                  <w:left w:val="nil"/>
                  <w:bottom w:val="single" w:sz="12" w:space="0" w:color="auto"/>
                  <w:right w:val="single" w:sz="12" w:space="0" w:color="auto"/>
                </w:tcBorders>
                <w:shd w:val="clear" w:color="000000" w:fill="FFFF00"/>
                <w:vAlign w:val="center"/>
                <w:hideMark/>
              </w:tcPr>
            </w:tcPrChange>
          </w:tcPr>
          <w:p w14:paraId="05ABF6EA" w14:textId="77777777" w:rsidR="00201C26" w:rsidRPr="003D659E" w:rsidRDefault="00201C26" w:rsidP="00201C26">
            <w:pPr>
              <w:jc w:val="right"/>
              <w:rPr>
                <w:ins w:id="224" w:author="David Comrie" w:date="2021-04-05T07:31:00Z"/>
                <w:rFonts w:cs="Arial"/>
                <w:color w:val="000000"/>
                <w:sz w:val="18"/>
                <w:szCs w:val="18"/>
                <w:lang w:val="en-US"/>
              </w:rPr>
            </w:pPr>
            <w:ins w:id="225" w:author="David Comrie" w:date="2021-04-05T07:31:00Z">
              <w:r w:rsidRPr="003D659E">
                <w:rPr>
                  <w:rFonts w:cs="Arial"/>
                  <w:color w:val="000000"/>
                  <w:sz w:val="18"/>
                  <w:szCs w:val="18"/>
                  <w:lang w:val="en-US"/>
                </w:rPr>
                <w:t>2020-09-21</w:t>
              </w:r>
            </w:ins>
          </w:p>
        </w:tc>
      </w:tr>
      <w:tr w:rsidR="00201C26" w:rsidRPr="00A65B41" w14:paraId="418440EC" w14:textId="77777777" w:rsidTr="003D659E">
        <w:trPr>
          <w:trHeight w:val="495"/>
          <w:jc w:val="center"/>
          <w:ins w:id="226" w:author="David Comrie" w:date="2021-04-05T07:31:00Z"/>
          <w:trPrChange w:id="227" w:author="David Comrie" w:date="2021-04-05T07:33:00Z">
            <w:trPr>
              <w:trHeight w:val="49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28"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07222A7A" w14:textId="7E2D4F45" w:rsidR="00201C26" w:rsidRPr="00A65B41" w:rsidRDefault="00201C26" w:rsidP="00201C26">
            <w:pPr>
              <w:jc w:val="center"/>
              <w:rPr>
                <w:ins w:id="229" w:author="David Comrie" w:date="2021-04-05T07:31:00Z"/>
                <w:rFonts w:cs="Arial"/>
                <w:color w:val="000000"/>
                <w:sz w:val="18"/>
                <w:szCs w:val="18"/>
                <w:lang w:val="en-US"/>
              </w:rPr>
            </w:pPr>
            <w:ins w:id="230" w:author="David Comrie" w:date="2021-04-05T07:34:00Z">
              <w:r>
                <w:rPr>
                  <w:rFonts w:cs="Arial"/>
                  <w:color w:val="000000"/>
                  <w:sz w:val="18"/>
                  <w:szCs w:val="18"/>
                </w:rPr>
                <w:t>9</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1"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44C4516D" w14:textId="77777777" w:rsidR="00201C26" w:rsidRPr="00A65B41" w:rsidRDefault="00201C26" w:rsidP="00201C26">
            <w:pPr>
              <w:rPr>
                <w:ins w:id="232" w:author="David Comrie" w:date="2021-04-05T07:31:00Z"/>
                <w:rFonts w:cs="Arial"/>
                <w:color w:val="000000"/>
                <w:sz w:val="18"/>
                <w:szCs w:val="18"/>
                <w:lang w:val="en-US"/>
              </w:rPr>
            </w:pPr>
            <w:ins w:id="233" w:author="David Comrie" w:date="2021-04-05T07:31:00Z">
              <w:r w:rsidRPr="00A65B41">
                <w:rPr>
                  <w:rFonts w:cs="Arial"/>
                  <w:color w:val="000000"/>
                  <w:sz w:val="18"/>
                  <w:szCs w:val="18"/>
                  <w:lang w:val="en-US"/>
                </w:rPr>
                <w:t>RPC participants review PROC &amp; submit contributions to RPC</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4"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3A74AAE6" w14:textId="77777777" w:rsidR="00201C26" w:rsidRPr="00A65B41" w:rsidRDefault="00201C26" w:rsidP="00201C26">
            <w:pPr>
              <w:rPr>
                <w:ins w:id="235" w:author="David Comrie" w:date="2021-04-05T07:31:00Z"/>
                <w:rFonts w:cs="Arial"/>
                <w:color w:val="000000"/>
                <w:sz w:val="18"/>
                <w:szCs w:val="18"/>
                <w:lang w:val="en-US"/>
              </w:rPr>
            </w:pPr>
            <w:ins w:id="236" w:author="David Comrie" w:date="2021-04-05T07:31:00Z">
              <w:r w:rsidRPr="00A65B41">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37" w:author="David Comrie" w:date="2021-04-05T07:33:00Z">
              <w:tcPr>
                <w:tcW w:w="1820" w:type="dxa"/>
                <w:tcBorders>
                  <w:top w:val="nil"/>
                  <w:left w:val="nil"/>
                  <w:bottom w:val="single" w:sz="12" w:space="0" w:color="auto"/>
                  <w:right w:val="single" w:sz="12" w:space="0" w:color="auto"/>
                </w:tcBorders>
                <w:shd w:val="clear" w:color="auto" w:fill="auto"/>
                <w:vAlign w:val="center"/>
                <w:hideMark/>
              </w:tcPr>
            </w:tcPrChange>
          </w:tcPr>
          <w:p w14:paraId="28CD0D67" w14:textId="77777777" w:rsidR="00201C26" w:rsidRPr="003D659E" w:rsidRDefault="00201C26" w:rsidP="00201C26">
            <w:pPr>
              <w:jc w:val="right"/>
              <w:rPr>
                <w:ins w:id="238" w:author="David Comrie" w:date="2021-04-05T07:31:00Z"/>
                <w:rFonts w:cs="Arial"/>
                <w:color w:val="000000"/>
                <w:sz w:val="18"/>
                <w:szCs w:val="18"/>
                <w:lang w:val="en-US"/>
              </w:rPr>
            </w:pPr>
            <w:ins w:id="239" w:author="David Comrie" w:date="2021-04-05T07:31:00Z">
              <w:r w:rsidRPr="003D659E">
                <w:rPr>
                  <w:rFonts w:cs="Arial"/>
                  <w:color w:val="000000"/>
                  <w:sz w:val="18"/>
                  <w:szCs w:val="18"/>
                  <w:lang w:val="en-US"/>
                </w:rPr>
                <w:t>2020-09-21</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0"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5D87E5B5" w14:textId="77777777" w:rsidR="00201C26" w:rsidRPr="003D659E" w:rsidRDefault="00201C26" w:rsidP="00201C26">
            <w:pPr>
              <w:jc w:val="right"/>
              <w:rPr>
                <w:ins w:id="241" w:author="David Comrie" w:date="2021-04-05T07:31:00Z"/>
                <w:rFonts w:cs="Arial"/>
                <w:color w:val="000000"/>
                <w:sz w:val="18"/>
                <w:szCs w:val="18"/>
                <w:lang w:val="en-US"/>
              </w:rPr>
            </w:pPr>
            <w:ins w:id="242" w:author="David Comrie" w:date="2021-04-05T07:31:00Z">
              <w:r w:rsidRPr="003D659E">
                <w:rPr>
                  <w:rFonts w:cs="Arial"/>
                  <w:color w:val="000000"/>
                  <w:sz w:val="18"/>
                  <w:szCs w:val="18"/>
                  <w:lang w:val="en-US"/>
                </w:rPr>
                <w:t>2020-10-23</w:t>
              </w:r>
            </w:ins>
          </w:p>
        </w:tc>
      </w:tr>
      <w:tr w:rsidR="00201C26" w:rsidRPr="00A65B41" w14:paraId="580612C5" w14:textId="77777777" w:rsidTr="00A65B41">
        <w:trPr>
          <w:trHeight w:val="495"/>
          <w:jc w:val="center"/>
          <w:ins w:id="243" w:author="David Comrie" w:date="2021-04-05T07:31:00Z"/>
          <w:trPrChange w:id="244" w:author="David Comrie" w:date="2021-04-05T07:32:00Z">
            <w:trPr>
              <w:trHeight w:val="49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5" w:author="David Comrie" w:date="2021-04-05T07:32: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09BB745B" w14:textId="5FAC8773" w:rsidR="00201C26" w:rsidRPr="00A65B41" w:rsidRDefault="00201C26" w:rsidP="00201C26">
            <w:pPr>
              <w:jc w:val="center"/>
              <w:rPr>
                <w:ins w:id="246" w:author="David Comrie" w:date="2021-04-05T07:31:00Z"/>
                <w:rFonts w:cs="Arial"/>
                <w:color w:val="000000"/>
                <w:sz w:val="18"/>
                <w:szCs w:val="18"/>
                <w:lang w:val="en-US"/>
              </w:rPr>
            </w:pPr>
            <w:ins w:id="247" w:author="David Comrie" w:date="2021-04-05T07:34:00Z">
              <w:r>
                <w:rPr>
                  <w:rFonts w:cs="Arial"/>
                  <w:color w:val="000000"/>
                  <w:sz w:val="18"/>
                  <w:szCs w:val="18"/>
                </w:rPr>
                <w:t>10</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48" w:author="David Comrie" w:date="2021-04-05T07:32:00Z">
              <w:tcPr>
                <w:tcW w:w="4280" w:type="dxa"/>
                <w:tcBorders>
                  <w:top w:val="nil"/>
                  <w:left w:val="nil"/>
                  <w:bottom w:val="single" w:sz="12" w:space="0" w:color="auto"/>
                  <w:right w:val="single" w:sz="12" w:space="0" w:color="auto"/>
                </w:tcBorders>
                <w:shd w:val="clear" w:color="auto" w:fill="auto"/>
                <w:vAlign w:val="center"/>
                <w:hideMark/>
              </w:tcPr>
            </w:tcPrChange>
          </w:tcPr>
          <w:p w14:paraId="776B79A2" w14:textId="77777777" w:rsidR="00201C26" w:rsidRPr="00A65B41" w:rsidRDefault="00201C26" w:rsidP="00201C26">
            <w:pPr>
              <w:rPr>
                <w:ins w:id="249" w:author="David Comrie" w:date="2021-04-05T07:31:00Z"/>
                <w:rFonts w:cs="Arial"/>
                <w:color w:val="000000"/>
                <w:sz w:val="18"/>
                <w:szCs w:val="18"/>
                <w:lang w:val="en-US"/>
              </w:rPr>
            </w:pPr>
            <w:ins w:id="250" w:author="David Comrie" w:date="2021-04-05T07:31:00Z">
              <w:r w:rsidRPr="00A65B41">
                <w:rPr>
                  <w:rFonts w:cs="Arial"/>
                  <w:color w:val="000000"/>
                  <w:sz w:val="18"/>
                  <w:szCs w:val="18"/>
                  <w:lang w:val="en-US"/>
                </w:rPr>
                <w:t>CNA issues July 2020 R-NRUF results indicating the PED has advanced to December 2023.</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51" w:author="David Comrie" w:date="2021-04-05T07:32:00Z">
              <w:tcPr>
                <w:tcW w:w="1080" w:type="dxa"/>
                <w:tcBorders>
                  <w:top w:val="nil"/>
                  <w:left w:val="nil"/>
                  <w:bottom w:val="single" w:sz="12" w:space="0" w:color="auto"/>
                  <w:right w:val="single" w:sz="12" w:space="0" w:color="auto"/>
                </w:tcBorders>
                <w:shd w:val="clear" w:color="auto" w:fill="auto"/>
                <w:vAlign w:val="center"/>
                <w:hideMark/>
              </w:tcPr>
            </w:tcPrChange>
          </w:tcPr>
          <w:p w14:paraId="71262CFE" w14:textId="77777777" w:rsidR="00201C26" w:rsidRPr="00A65B41" w:rsidRDefault="00201C26" w:rsidP="00201C26">
            <w:pPr>
              <w:rPr>
                <w:ins w:id="252" w:author="David Comrie" w:date="2021-04-05T07:31:00Z"/>
                <w:rFonts w:cs="Arial"/>
                <w:color w:val="000000"/>
                <w:sz w:val="18"/>
                <w:szCs w:val="18"/>
                <w:lang w:val="en-US"/>
              </w:rPr>
            </w:pPr>
            <w:ins w:id="253" w:author="David Comrie" w:date="2021-04-05T07:31:00Z">
              <w:r w:rsidRPr="00A65B41">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54" w:author="David Comrie" w:date="2021-04-05T07:32:00Z">
              <w:tcPr>
                <w:tcW w:w="1820" w:type="dxa"/>
                <w:tcBorders>
                  <w:top w:val="nil"/>
                  <w:left w:val="nil"/>
                  <w:bottom w:val="single" w:sz="12" w:space="0" w:color="auto"/>
                  <w:right w:val="single" w:sz="12" w:space="0" w:color="auto"/>
                </w:tcBorders>
                <w:shd w:val="clear" w:color="auto" w:fill="auto"/>
                <w:vAlign w:val="center"/>
                <w:hideMark/>
              </w:tcPr>
            </w:tcPrChange>
          </w:tcPr>
          <w:p w14:paraId="6098F0E7" w14:textId="77777777" w:rsidR="00201C26" w:rsidRPr="003D659E" w:rsidRDefault="00201C26" w:rsidP="00201C26">
            <w:pPr>
              <w:rPr>
                <w:ins w:id="255" w:author="David Comrie" w:date="2021-04-05T07:31:00Z"/>
                <w:rFonts w:cs="Arial"/>
                <w:color w:val="000000"/>
                <w:sz w:val="18"/>
                <w:szCs w:val="18"/>
                <w:lang w:val="en-US"/>
              </w:rPr>
            </w:pPr>
            <w:ins w:id="256" w:author="David Comrie" w:date="2021-04-05T07:31:00Z">
              <w:r w:rsidRPr="003D659E">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57" w:author="David Comrie" w:date="2021-04-05T07:32:00Z">
              <w:tcPr>
                <w:tcW w:w="1820" w:type="dxa"/>
                <w:tcBorders>
                  <w:top w:val="nil"/>
                  <w:left w:val="nil"/>
                  <w:bottom w:val="single" w:sz="12" w:space="0" w:color="auto"/>
                  <w:right w:val="single" w:sz="12" w:space="0" w:color="auto"/>
                </w:tcBorders>
                <w:shd w:val="clear" w:color="auto" w:fill="auto"/>
                <w:vAlign w:val="center"/>
                <w:hideMark/>
              </w:tcPr>
            </w:tcPrChange>
          </w:tcPr>
          <w:p w14:paraId="665EA5A8" w14:textId="77777777" w:rsidR="00201C26" w:rsidRPr="003D659E" w:rsidRDefault="00201C26" w:rsidP="00201C26">
            <w:pPr>
              <w:jc w:val="right"/>
              <w:rPr>
                <w:ins w:id="258" w:author="David Comrie" w:date="2021-04-05T07:31:00Z"/>
                <w:rFonts w:cs="Arial"/>
                <w:color w:val="000000"/>
                <w:sz w:val="18"/>
                <w:szCs w:val="18"/>
                <w:lang w:val="en-US"/>
              </w:rPr>
            </w:pPr>
            <w:ins w:id="259" w:author="David Comrie" w:date="2021-04-05T07:31:00Z">
              <w:r w:rsidRPr="003D659E">
                <w:rPr>
                  <w:rFonts w:cs="Arial"/>
                  <w:color w:val="000000"/>
                  <w:sz w:val="18"/>
                  <w:szCs w:val="18"/>
                  <w:lang w:val="en-US"/>
                </w:rPr>
                <w:t>2020-08-18</w:t>
              </w:r>
            </w:ins>
          </w:p>
        </w:tc>
      </w:tr>
      <w:tr w:rsidR="00201C26" w:rsidRPr="00A65B41" w14:paraId="32C1E47A" w14:textId="77777777" w:rsidTr="00A65B41">
        <w:trPr>
          <w:trHeight w:val="735"/>
          <w:jc w:val="center"/>
          <w:ins w:id="260" w:author="David Comrie" w:date="2021-04-05T07:31:00Z"/>
          <w:trPrChange w:id="261" w:author="David Comrie" w:date="2021-04-05T07:32: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62" w:author="David Comrie" w:date="2021-04-05T07:32: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7C0AE941" w14:textId="257BE61D" w:rsidR="00201C26" w:rsidRPr="00A65B41" w:rsidRDefault="00201C26" w:rsidP="00201C26">
            <w:pPr>
              <w:jc w:val="center"/>
              <w:rPr>
                <w:ins w:id="263" w:author="David Comrie" w:date="2021-04-05T07:31:00Z"/>
                <w:rFonts w:cs="Arial"/>
                <w:color w:val="000000"/>
                <w:sz w:val="18"/>
                <w:szCs w:val="18"/>
                <w:lang w:val="en-US"/>
              </w:rPr>
            </w:pPr>
            <w:ins w:id="264" w:author="David Comrie" w:date="2021-04-05T07:34:00Z">
              <w:r>
                <w:rPr>
                  <w:rFonts w:cs="Arial"/>
                  <w:color w:val="000000"/>
                  <w:sz w:val="18"/>
                  <w:szCs w:val="18"/>
                </w:rPr>
                <w:t>11</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65" w:author="David Comrie" w:date="2021-04-05T07:32:00Z">
              <w:tcPr>
                <w:tcW w:w="4280" w:type="dxa"/>
                <w:tcBorders>
                  <w:top w:val="nil"/>
                  <w:left w:val="nil"/>
                  <w:bottom w:val="single" w:sz="12" w:space="0" w:color="auto"/>
                  <w:right w:val="single" w:sz="12" w:space="0" w:color="auto"/>
                </w:tcBorders>
                <w:shd w:val="clear" w:color="auto" w:fill="auto"/>
                <w:vAlign w:val="center"/>
                <w:hideMark/>
              </w:tcPr>
            </w:tcPrChange>
          </w:tcPr>
          <w:p w14:paraId="49A34CB6" w14:textId="77777777" w:rsidR="00201C26" w:rsidRPr="00A65B41" w:rsidRDefault="00201C26" w:rsidP="00201C26">
            <w:pPr>
              <w:rPr>
                <w:ins w:id="266" w:author="David Comrie" w:date="2021-04-05T07:31:00Z"/>
                <w:rFonts w:cs="Arial"/>
                <w:sz w:val="18"/>
                <w:szCs w:val="18"/>
                <w:lang w:val="en-US"/>
              </w:rPr>
            </w:pPr>
            <w:ins w:id="267" w:author="David Comrie" w:date="2021-04-05T07:31:00Z">
              <w:r w:rsidRPr="00A65B41">
                <w:rPr>
                  <w:rFonts w:cs="Arial"/>
                  <w:sz w:val="18"/>
                  <w:szCs w:val="18"/>
                  <w:lang w:val="en-US"/>
                </w:rPr>
                <w:t>At the request of the ILEC, the date of the initial RPC conference call was postponed until after the January 2021 R-NRUF results were published</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68" w:author="David Comrie" w:date="2021-04-05T07:32:00Z">
              <w:tcPr>
                <w:tcW w:w="1080" w:type="dxa"/>
                <w:tcBorders>
                  <w:top w:val="nil"/>
                  <w:left w:val="nil"/>
                  <w:bottom w:val="single" w:sz="12" w:space="0" w:color="auto"/>
                  <w:right w:val="single" w:sz="12" w:space="0" w:color="auto"/>
                </w:tcBorders>
                <w:shd w:val="clear" w:color="auto" w:fill="auto"/>
                <w:vAlign w:val="center"/>
                <w:hideMark/>
              </w:tcPr>
            </w:tcPrChange>
          </w:tcPr>
          <w:p w14:paraId="18C2C3C0" w14:textId="77777777" w:rsidR="00201C26" w:rsidRPr="00A65B41" w:rsidRDefault="00201C26" w:rsidP="00201C26">
            <w:pPr>
              <w:rPr>
                <w:ins w:id="269" w:author="David Comrie" w:date="2021-04-05T07:31:00Z"/>
                <w:rFonts w:cs="Arial"/>
                <w:color w:val="000000"/>
                <w:sz w:val="18"/>
                <w:szCs w:val="18"/>
                <w:lang w:val="en-US"/>
              </w:rPr>
            </w:pPr>
            <w:ins w:id="270" w:author="David Comrie" w:date="2021-04-05T07:31:00Z">
              <w:r w:rsidRPr="00A65B41">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1" w:author="David Comrie" w:date="2021-04-05T07:32:00Z">
              <w:tcPr>
                <w:tcW w:w="1820" w:type="dxa"/>
                <w:tcBorders>
                  <w:top w:val="nil"/>
                  <w:left w:val="nil"/>
                  <w:bottom w:val="single" w:sz="12" w:space="0" w:color="auto"/>
                  <w:right w:val="single" w:sz="12" w:space="0" w:color="auto"/>
                </w:tcBorders>
                <w:shd w:val="clear" w:color="auto" w:fill="auto"/>
                <w:vAlign w:val="center"/>
                <w:hideMark/>
              </w:tcPr>
            </w:tcPrChange>
          </w:tcPr>
          <w:p w14:paraId="02DC6A3B" w14:textId="77777777" w:rsidR="00201C26" w:rsidRPr="003D659E" w:rsidRDefault="00201C26" w:rsidP="00201C26">
            <w:pPr>
              <w:rPr>
                <w:ins w:id="272" w:author="David Comrie" w:date="2021-04-05T07:31:00Z"/>
                <w:rFonts w:cs="Arial"/>
                <w:color w:val="000000"/>
                <w:sz w:val="18"/>
                <w:szCs w:val="18"/>
                <w:lang w:val="en-US"/>
              </w:rPr>
            </w:pPr>
            <w:ins w:id="273" w:author="David Comrie" w:date="2021-04-05T07:31:00Z">
              <w:r w:rsidRPr="003D659E">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4" w:author="David Comrie" w:date="2021-04-05T07:32:00Z">
              <w:tcPr>
                <w:tcW w:w="1820" w:type="dxa"/>
                <w:tcBorders>
                  <w:top w:val="nil"/>
                  <w:left w:val="nil"/>
                  <w:bottom w:val="single" w:sz="12" w:space="0" w:color="auto"/>
                  <w:right w:val="single" w:sz="12" w:space="0" w:color="auto"/>
                </w:tcBorders>
                <w:shd w:val="clear" w:color="auto" w:fill="auto"/>
                <w:vAlign w:val="center"/>
                <w:hideMark/>
              </w:tcPr>
            </w:tcPrChange>
          </w:tcPr>
          <w:p w14:paraId="5CE405DD" w14:textId="77777777" w:rsidR="00201C26" w:rsidRPr="003D659E" w:rsidRDefault="00201C26" w:rsidP="00201C26">
            <w:pPr>
              <w:jc w:val="right"/>
              <w:rPr>
                <w:ins w:id="275" w:author="David Comrie" w:date="2021-04-05T07:31:00Z"/>
                <w:rFonts w:cs="Arial"/>
                <w:color w:val="000000"/>
                <w:sz w:val="18"/>
                <w:szCs w:val="18"/>
                <w:lang w:val="en-US"/>
              </w:rPr>
            </w:pPr>
            <w:ins w:id="276" w:author="David Comrie" w:date="2021-04-05T07:31:00Z">
              <w:r w:rsidRPr="003D659E">
                <w:rPr>
                  <w:rFonts w:cs="Arial"/>
                  <w:color w:val="000000"/>
                  <w:sz w:val="18"/>
                  <w:szCs w:val="18"/>
                  <w:lang w:val="en-US"/>
                </w:rPr>
                <w:t>2020-10-20</w:t>
              </w:r>
            </w:ins>
          </w:p>
        </w:tc>
      </w:tr>
      <w:tr w:rsidR="00201C26" w:rsidRPr="00A65B41" w14:paraId="6104C0E5" w14:textId="77777777" w:rsidTr="00A65B41">
        <w:trPr>
          <w:trHeight w:val="495"/>
          <w:jc w:val="center"/>
          <w:ins w:id="277" w:author="David Comrie" w:date="2021-04-05T07:31:00Z"/>
          <w:trPrChange w:id="278" w:author="David Comrie" w:date="2021-04-05T07:32:00Z">
            <w:trPr>
              <w:trHeight w:val="49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79" w:author="David Comrie" w:date="2021-04-05T07:32: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5366EA18" w14:textId="7A97A5B0" w:rsidR="00201C26" w:rsidRPr="00A65B41" w:rsidRDefault="00201C26" w:rsidP="00201C26">
            <w:pPr>
              <w:jc w:val="center"/>
              <w:rPr>
                <w:ins w:id="280" w:author="David Comrie" w:date="2021-04-05T07:31:00Z"/>
                <w:rFonts w:cs="Arial"/>
                <w:color w:val="000000"/>
                <w:sz w:val="18"/>
                <w:szCs w:val="18"/>
                <w:lang w:val="en-US"/>
              </w:rPr>
            </w:pPr>
            <w:ins w:id="281" w:author="David Comrie" w:date="2021-04-05T07:34:00Z">
              <w:r>
                <w:rPr>
                  <w:rFonts w:cs="Arial"/>
                  <w:color w:val="000000"/>
                  <w:sz w:val="18"/>
                  <w:szCs w:val="18"/>
                </w:rPr>
                <w:t>12</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82" w:author="David Comrie" w:date="2021-04-05T07:32:00Z">
              <w:tcPr>
                <w:tcW w:w="4280" w:type="dxa"/>
                <w:tcBorders>
                  <w:top w:val="nil"/>
                  <w:left w:val="nil"/>
                  <w:bottom w:val="single" w:sz="12" w:space="0" w:color="auto"/>
                  <w:right w:val="single" w:sz="12" w:space="0" w:color="auto"/>
                </w:tcBorders>
                <w:shd w:val="clear" w:color="auto" w:fill="auto"/>
                <w:vAlign w:val="center"/>
                <w:hideMark/>
              </w:tcPr>
            </w:tcPrChange>
          </w:tcPr>
          <w:p w14:paraId="2E2F8964" w14:textId="38E5DAB6" w:rsidR="00201C26" w:rsidRPr="00A65B41" w:rsidRDefault="00201C26" w:rsidP="00201C26">
            <w:pPr>
              <w:rPr>
                <w:ins w:id="283" w:author="David Comrie" w:date="2021-04-05T07:31:00Z"/>
                <w:rFonts w:cs="Arial"/>
                <w:sz w:val="18"/>
                <w:szCs w:val="18"/>
                <w:lang w:val="en-US"/>
              </w:rPr>
            </w:pPr>
            <w:ins w:id="284" w:author="David Comrie" w:date="2021-04-05T07:31:00Z">
              <w:r w:rsidRPr="00A65B41">
                <w:rPr>
                  <w:rFonts w:cs="Arial"/>
                  <w:sz w:val="18"/>
                  <w:szCs w:val="18"/>
                  <w:lang w:val="en-US"/>
                </w:rPr>
                <w:t xml:space="preserve">CNA issues January 2021 R-NRUF results showing the PED has advanced to July 2023 </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85" w:author="David Comrie" w:date="2021-04-05T07:32:00Z">
              <w:tcPr>
                <w:tcW w:w="1080" w:type="dxa"/>
                <w:tcBorders>
                  <w:top w:val="nil"/>
                  <w:left w:val="nil"/>
                  <w:bottom w:val="single" w:sz="12" w:space="0" w:color="auto"/>
                  <w:right w:val="single" w:sz="12" w:space="0" w:color="auto"/>
                </w:tcBorders>
                <w:shd w:val="clear" w:color="auto" w:fill="auto"/>
                <w:vAlign w:val="center"/>
                <w:hideMark/>
              </w:tcPr>
            </w:tcPrChange>
          </w:tcPr>
          <w:p w14:paraId="70B67FAA" w14:textId="77777777" w:rsidR="00201C26" w:rsidRPr="00A65B41" w:rsidRDefault="00201C26" w:rsidP="00201C26">
            <w:pPr>
              <w:rPr>
                <w:ins w:id="286" w:author="David Comrie" w:date="2021-04-05T07:31:00Z"/>
                <w:rFonts w:cs="Arial"/>
                <w:color w:val="000000"/>
                <w:sz w:val="18"/>
                <w:szCs w:val="18"/>
                <w:lang w:val="en-US"/>
              </w:rPr>
            </w:pPr>
            <w:ins w:id="287" w:author="David Comrie" w:date="2021-04-05T07:31:00Z">
              <w:r w:rsidRPr="00A65B41">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88" w:author="David Comrie" w:date="2021-04-05T07:32:00Z">
              <w:tcPr>
                <w:tcW w:w="1820" w:type="dxa"/>
                <w:tcBorders>
                  <w:top w:val="nil"/>
                  <w:left w:val="nil"/>
                  <w:bottom w:val="single" w:sz="12" w:space="0" w:color="auto"/>
                  <w:right w:val="single" w:sz="12" w:space="0" w:color="auto"/>
                </w:tcBorders>
                <w:shd w:val="clear" w:color="auto" w:fill="auto"/>
                <w:vAlign w:val="center"/>
                <w:hideMark/>
              </w:tcPr>
            </w:tcPrChange>
          </w:tcPr>
          <w:p w14:paraId="244CA1C2" w14:textId="77777777" w:rsidR="00201C26" w:rsidRPr="003D659E" w:rsidRDefault="00201C26" w:rsidP="00201C26">
            <w:pPr>
              <w:rPr>
                <w:ins w:id="289" w:author="David Comrie" w:date="2021-04-05T07:31:00Z"/>
                <w:rFonts w:cs="Arial"/>
                <w:color w:val="000000"/>
                <w:sz w:val="18"/>
                <w:szCs w:val="18"/>
                <w:lang w:val="en-US"/>
              </w:rPr>
            </w:pPr>
            <w:ins w:id="290" w:author="David Comrie" w:date="2021-04-05T07:31:00Z">
              <w:r w:rsidRPr="003D659E">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91" w:author="David Comrie" w:date="2021-04-05T07:32:00Z">
              <w:tcPr>
                <w:tcW w:w="1820" w:type="dxa"/>
                <w:tcBorders>
                  <w:top w:val="nil"/>
                  <w:left w:val="nil"/>
                  <w:bottom w:val="single" w:sz="12" w:space="0" w:color="auto"/>
                  <w:right w:val="single" w:sz="12" w:space="0" w:color="auto"/>
                </w:tcBorders>
                <w:shd w:val="clear" w:color="auto" w:fill="auto"/>
                <w:vAlign w:val="center"/>
                <w:hideMark/>
              </w:tcPr>
            </w:tcPrChange>
          </w:tcPr>
          <w:p w14:paraId="2AE652D7" w14:textId="77777777" w:rsidR="00201C26" w:rsidRPr="003D659E" w:rsidRDefault="00201C26" w:rsidP="00201C26">
            <w:pPr>
              <w:jc w:val="right"/>
              <w:rPr>
                <w:ins w:id="292" w:author="David Comrie" w:date="2021-04-05T07:31:00Z"/>
                <w:rFonts w:cs="Arial"/>
                <w:color w:val="000000"/>
                <w:sz w:val="18"/>
                <w:szCs w:val="18"/>
                <w:lang w:val="en-US"/>
              </w:rPr>
            </w:pPr>
            <w:ins w:id="293" w:author="David Comrie" w:date="2021-04-05T07:31:00Z">
              <w:r w:rsidRPr="003D659E">
                <w:rPr>
                  <w:rFonts w:cs="Arial"/>
                  <w:color w:val="000000"/>
                  <w:sz w:val="18"/>
                  <w:szCs w:val="18"/>
                  <w:lang w:val="en-US"/>
                </w:rPr>
                <w:t>2021-02-23</w:t>
              </w:r>
            </w:ins>
          </w:p>
        </w:tc>
      </w:tr>
      <w:tr w:rsidR="00201C26" w:rsidRPr="00A65B41" w14:paraId="12BEA084" w14:textId="77777777" w:rsidTr="00A65B41">
        <w:trPr>
          <w:trHeight w:val="735"/>
          <w:jc w:val="center"/>
          <w:ins w:id="294" w:author="David Comrie" w:date="2021-04-05T07:31:00Z"/>
          <w:trPrChange w:id="295" w:author="David Comrie" w:date="2021-04-05T07:32: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96" w:author="David Comrie" w:date="2021-04-05T07:32: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0E68F347" w14:textId="2067F080" w:rsidR="00201C26" w:rsidRPr="00A65B41" w:rsidRDefault="00201C26" w:rsidP="00201C26">
            <w:pPr>
              <w:jc w:val="center"/>
              <w:rPr>
                <w:ins w:id="297" w:author="David Comrie" w:date="2021-04-05T07:31:00Z"/>
                <w:rFonts w:cs="Arial"/>
                <w:color w:val="000000"/>
                <w:sz w:val="18"/>
                <w:szCs w:val="18"/>
                <w:lang w:val="en-US"/>
              </w:rPr>
            </w:pPr>
            <w:ins w:id="298" w:author="David Comrie" w:date="2021-04-05T07:34:00Z">
              <w:r>
                <w:rPr>
                  <w:rFonts w:cs="Arial"/>
                  <w:color w:val="000000"/>
                  <w:sz w:val="18"/>
                  <w:szCs w:val="18"/>
                </w:rPr>
                <w:t>13</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99" w:author="David Comrie" w:date="2021-04-05T07:32:00Z">
              <w:tcPr>
                <w:tcW w:w="4280" w:type="dxa"/>
                <w:tcBorders>
                  <w:top w:val="nil"/>
                  <w:left w:val="nil"/>
                  <w:bottom w:val="single" w:sz="12" w:space="0" w:color="auto"/>
                  <w:right w:val="single" w:sz="12" w:space="0" w:color="auto"/>
                </w:tcBorders>
                <w:shd w:val="clear" w:color="auto" w:fill="auto"/>
                <w:vAlign w:val="center"/>
                <w:hideMark/>
              </w:tcPr>
            </w:tcPrChange>
          </w:tcPr>
          <w:p w14:paraId="6B49955A" w14:textId="77777777" w:rsidR="00201C26" w:rsidRPr="00A65B41" w:rsidRDefault="00201C26" w:rsidP="00201C26">
            <w:pPr>
              <w:rPr>
                <w:ins w:id="300" w:author="David Comrie" w:date="2021-04-05T07:31:00Z"/>
                <w:rFonts w:cs="Arial"/>
                <w:color w:val="000000"/>
                <w:sz w:val="18"/>
                <w:szCs w:val="18"/>
                <w:lang w:val="en-US"/>
              </w:rPr>
            </w:pPr>
            <w:ins w:id="301" w:author="David Comrie" w:date="2021-04-05T07:31:00Z">
              <w:r w:rsidRPr="00A65B41">
                <w:rPr>
                  <w:rFonts w:cs="Arial"/>
                  <w:color w:val="000000"/>
                  <w:sz w:val="18"/>
                  <w:szCs w:val="18"/>
                  <w:lang w:val="en-US"/>
                </w:rPr>
                <w:t>RPC participants review PROC &amp; submit contributions base on January 2021 R-NRUF results to RPC</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02" w:author="David Comrie" w:date="2021-04-05T07:32:00Z">
              <w:tcPr>
                <w:tcW w:w="1080" w:type="dxa"/>
                <w:tcBorders>
                  <w:top w:val="nil"/>
                  <w:left w:val="nil"/>
                  <w:bottom w:val="single" w:sz="12" w:space="0" w:color="auto"/>
                  <w:right w:val="single" w:sz="12" w:space="0" w:color="auto"/>
                </w:tcBorders>
                <w:shd w:val="clear" w:color="auto" w:fill="auto"/>
                <w:vAlign w:val="center"/>
                <w:hideMark/>
              </w:tcPr>
            </w:tcPrChange>
          </w:tcPr>
          <w:p w14:paraId="00F37E22" w14:textId="77777777" w:rsidR="00201C26" w:rsidRPr="00A65B41" w:rsidRDefault="00201C26" w:rsidP="00201C26">
            <w:pPr>
              <w:rPr>
                <w:ins w:id="303" w:author="David Comrie" w:date="2021-04-05T07:31:00Z"/>
                <w:rFonts w:cs="Arial"/>
                <w:color w:val="000000"/>
                <w:sz w:val="18"/>
                <w:szCs w:val="18"/>
                <w:lang w:val="en-US"/>
              </w:rPr>
            </w:pPr>
            <w:ins w:id="304" w:author="David Comrie" w:date="2021-04-05T07:31:00Z">
              <w:r w:rsidRPr="00A65B41">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05" w:author="David Comrie" w:date="2021-04-05T07:32:00Z">
              <w:tcPr>
                <w:tcW w:w="1820" w:type="dxa"/>
                <w:tcBorders>
                  <w:top w:val="nil"/>
                  <w:left w:val="nil"/>
                  <w:bottom w:val="single" w:sz="12" w:space="0" w:color="auto"/>
                  <w:right w:val="single" w:sz="12" w:space="0" w:color="auto"/>
                </w:tcBorders>
                <w:shd w:val="clear" w:color="auto" w:fill="auto"/>
                <w:vAlign w:val="center"/>
                <w:hideMark/>
              </w:tcPr>
            </w:tcPrChange>
          </w:tcPr>
          <w:p w14:paraId="183A8923" w14:textId="77777777" w:rsidR="00201C26" w:rsidRPr="003D659E" w:rsidRDefault="00201C26" w:rsidP="00201C26">
            <w:pPr>
              <w:jc w:val="right"/>
              <w:rPr>
                <w:ins w:id="306" w:author="David Comrie" w:date="2021-04-05T07:31:00Z"/>
                <w:rFonts w:cs="Arial"/>
                <w:color w:val="000000"/>
                <w:sz w:val="18"/>
                <w:szCs w:val="18"/>
                <w:lang w:val="en-US"/>
              </w:rPr>
            </w:pPr>
            <w:ins w:id="307" w:author="David Comrie" w:date="2021-04-05T07:31:00Z">
              <w:r w:rsidRPr="003D659E">
                <w:rPr>
                  <w:rFonts w:cs="Arial"/>
                  <w:color w:val="000000"/>
                  <w:sz w:val="18"/>
                  <w:szCs w:val="18"/>
                  <w:lang w:val="en-US"/>
                </w:rPr>
                <w:t>2021-02-23</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08" w:author="David Comrie" w:date="2021-04-05T07:32:00Z">
              <w:tcPr>
                <w:tcW w:w="1820" w:type="dxa"/>
                <w:tcBorders>
                  <w:top w:val="nil"/>
                  <w:left w:val="nil"/>
                  <w:bottom w:val="single" w:sz="12" w:space="0" w:color="auto"/>
                  <w:right w:val="single" w:sz="12" w:space="0" w:color="auto"/>
                </w:tcBorders>
                <w:shd w:val="clear" w:color="auto" w:fill="auto"/>
                <w:vAlign w:val="center"/>
                <w:hideMark/>
              </w:tcPr>
            </w:tcPrChange>
          </w:tcPr>
          <w:p w14:paraId="18ABD2B1" w14:textId="77777777" w:rsidR="00201C26" w:rsidRPr="003D659E" w:rsidRDefault="00201C26" w:rsidP="00201C26">
            <w:pPr>
              <w:jc w:val="right"/>
              <w:rPr>
                <w:ins w:id="309" w:author="David Comrie" w:date="2021-04-05T07:31:00Z"/>
                <w:rFonts w:cs="Arial"/>
                <w:color w:val="000000"/>
                <w:sz w:val="18"/>
                <w:szCs w:val="18"/>
                <w:lang w:val="en-US"/>
              </w:rPr>
            </w:pPr>
            <w:ins w:id="310" w:author="David Comrie" w:date="2021-04-05T07:31:00Z">
              <w:r w:rsidRPr="003D659E">
                <w:rPr>
                  <w:rFonts w:cs="Arial"/>
                  <w:color w:val="000000"/>
                  <w:sz w:val="18"/>
                  <w:szCs w:val="18"/>
                  <w:lang w:val="en-US"/>
                </w:rPr>
                <w:t>2021-03-24</w:t>
              </w:r>
            </w:ins>
          </w:p>
        </w:tc>
      </w:tr>
      <w:tr w:rsidR="00201C26" w:rsidRPr="00A65B41" w14:paraId="791E9A03" w14:textId="77777777" w:rsidTr="003D659E">
        <w:trPr>
          <w:trHeight w:val="975"/>
          <w:jc w:val="center"/>
          <w:ins w:id="311" w:author="David Comrie" w:date="2021-04-05T07:31:00Z"/>
          <w:trPrChange w:id="312" w:author="David Comrie" w:date="2021-04-05T07:33:00Z">
            <w:trPr>
              <w:trHeight w:val="97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13"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3620995F" w14:textId="72FAA752" w:rsidR="00201C26" w:rsidRPr="00A65B41" w:rsidRDefault="00201C26" w:rsidP="00201C26">
            <w:pPr>
              <w:jc w:val="center"/>
              <w:rPr>
                <w:ins w:id="314" w:author="David Comrie" w:date="2021-04-05T07:31:00Z"/>
                <w:rFonts w:cs="Arial"/>
                <w:color w:val="000000"/>
                <w:sz w:val="18"/>
                <w:szCs w:val="18"/>
                <w:lang w:val="en-US"/>
              </w:rPr>
            </w:pPr>
            <w:ins w:id="315" w:author="David Comrie" w:date="2021-04-05T07:34:00Z">
              <w:r>
                <w:rPr>
                  <w:rFonts w:cs="Arial"/>
                  <w:color w:val="000000"/>
                  <w:sz w:val="18"/>
                  <w:szCs w:val="18"/>
                </w:rPr>
                <w:t>14</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16"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1BA89031" w14:textId="77777777" w:rsidR="00201C26" w:rsidRPr="00A65B41" w:rsidRDefault="00201C26" w:rsidP="00201C26">
            <w:pPr>
              <w:rPr>
                <w:ins w:id="317" w:author="David Comrie" w:date="2021-04-05T07:31:00Z"/>
                <w:rFonts w:cs="Arial"/>
                <w:color w:val="000000"/>
                <w:sz w:val="18"/>
                <w:szCs w:val="18"/>
                <w:lang w:val="en-US"/>
              </w:rPr>
            </w:pPr>
            <w:ins w:id="318" w:author="David Comrie" w:date="2021-04-05T07:31:00Z">
              <w:r w:rsidRPr="00A65B41">
                <w:rPr>
                  <w:rFonts w:cs="Arial"/>
                  <w:color w:val="000000"/>
                  <w:sz w:val="18"/>
                  <w:szCs w:val="18"/>
                  <w:lang w:val="en-US"/>
                </w:rPr>
                <w:t>CNA chairs initial RPC conference call to start development of PD, RIP &amp; PL, &amp; schedules future meetings/conference calls including creation &amp; consultation with CATF and NITF</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19"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2CB06C49" w14:textId="77777777" w:rsidR="00201C26" w:rsidRPr="00A65B41" w:rsidRDefault="00201C26" w:rsidP="00201C26">
            <w:pPr>
              <w:rPr>
                <w:ins w:id="320" w:author="David Comrie" w:date="2021-04-05T07:31:00Z"/>
                <w:rFonts w:cs="Arial"/>
                <w:color w:val="000000"/>
                <w:sz w:val="18"/>
                <w:szCs w:val="18"/>
                <w:lang w:val="en-US"/>
              </w:rPr>
            </w:pPr>
            <w:ins w:id="321" w:author="David Comrie" w:date="2021-04-05T07:31:00Z">
              <w:r w:rsidRPr="00A65B41">
                <w:rPr>
                  <w:rFonts w:cs="Arial"/>
                  <w:color w:val="000000"/>
                  <w:sz w:val="18"/>
                  <w:szCs w:val="18"/>
                  <w:lang w:val="en-US"/>
                </w:rPr>
                <w:t>CNA, RPC</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22" w:author="David Comrie" w:date="2021-04-05T07:33:00Z">
              <w:tcPr>
                <w:tcW w:w="1820" w:type="dxa"/>
                <w:tcBorders>
                  <w:top w:val="nil"/>
                  <w:left w:val="nil"/>
                  <w:bottom w:val="single" w:sz="12" w:space="0" w:color="auto"/>
                  <w:right w:val="single" w:sz="12" w:space="0" w:color="auto"/>
                </w:tcBorders>
                <w:shd w:val="clear" w:color="000000" w:fill="FFFF00"/>
                <w:vAlign w:val="center"/>
                <w:hideMark/>
              </w:tcPr>
            </w:tcPrChange>
          </w:tcPr>
          <w:p w14:paraId="0737071D" w14:textId="77777777" w:rsidR="00201C26" w:rsidRPr="003D659E" w:rsidRDefault="00201C26" w:rsidP="00201C26">
            <w:pPr>
              <w:jc w:val="right"/>
              <w:rPr>
                <w:ins w:id="323" w:author="David Comrie" w:date="2021-04-05T07:31:00Z"/>
                <w:rFonts w:cs="Arial"/>
                <w:color w:val="000000"/>
                <w:sz w:val="18"/>
                <w:szCs w:val="18"/>
                <w:lang w:val="en-US"/>
              </w:rPr>
            </w:pPr>
            <w:ins w:id="324" w:author="David Comrie" w:date="2021-04-05T07:31:00Z">
              <w:r w:rsidRPr="003D659E">
                <w:rPr>
                  <w:rFonts w:cs="Arial"/>
                  <w:color w:val="000000"/>
                  <w:sz w:val="18"/>
                  <w:szCs w:val="18"/>
                  <w:lang w:val="en-US"/>
                </w:rPr>
                <w:t>2021-03-24</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25" w:author="David Comrie" w:date="2021-04-05T07:33:00Z">
              <w:tcPr>
                <w:tcW w:w="1820" w:type="dxa"/>
                <w:tcBorders>
                  <w:top w:val="nil"/>
                  <w:left w:val="nil"/>
                  <w:bottom w:val="single" w:sz="12" w:space="0" w:color="auto"/>
                  <w:right w:val="single" w:sz="12" w:space="0" w:color="auto"/>
                </w:tcBorders>
                <w:shd w:val="clear" w:color="000000" w:fill="FFFF00"/>
                <w:vAlign w:val="center"/>
                <w:hideMark/>
              </w:tcPr>
            </w:tcPrChange>
          </w:tcPr>
          <w:p w14:paraId="651887CC" w14:textId="77777777" w:rsidR="00201C26" w:rsidRPr="003D659E" w:rsidRDefault="00201C26" w:rsidP="00201C26">
            <w:pPr>
              <w:jc w:val="right"/>
              <w:rPr>
                <w:ins w:id="326" w:author="David Comrie" w:date="2021-04-05T07:31:00Z"/>
                <w:rFonts w:cs="Arial"/>
                <w:color w:val="000000"/>
                <w:sz w:val="18"/>
                <w:szCs w:val="18"/>
                <w:lang w:val="en-US"/>
              </w:rPr>
            </w:pPr>
            <w:ins w:id="327" w:author="David Comrie" w:date="2021-04-05T07:31:00Z">
              <w:r w:rsidRPr="003D659E">
                <w:rPr>
                  <w:rFonts w:cs="Arial"/>
                  <w:color w:val="000000"/>
                  <w:sz w:val="18"/>
                  <w:szCs w:val="18"/>
                  <w:lang w:val="en-US"/>
                </w:rPr>
                <w:t>2021-04-01</w:t>
              </w:r>
            </w:ins>
          </w:p>
        </w:tc>
      </w:tr>
      <w:tr w:rsidR="00201C26" w:rsidRPr="00A65B41" w14:paraId="3FE4ECDF" w14:textId="77777777" w:rsidTr="003D659E">
        <w:trPr>
          <w:trHeight w:val="615"/>
          <w:jc w:val="center"/>
          <w:ins w:id="328" w:author="David Comrie" w:date="2021-04-05T07:31:00Z"/>
          <w:trPrChange w:id="329" w:author="David Comrie" w:date="2021-04-05T07:33:00Z">
            <w:trPr>
              <w:trHeight w:val="61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30"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26075D6D" w14:textId="1F3CBE06" w:rsidR="00201C26" w:rsidRPr="00A65B41" w:rsidRDefault="00201C26" w:rsidP="00201C26">
            <w:pPr>
              <w:jc w:val="center"/>
              <w:rPr>
                <w:ins w:id="331" w:author="David Comrie" w:date="2021-04-05T07:31:00Z"/>
                <w:rFonts w:cs="Arial"/>
                <w:color w:val="000000"/>
                <w:sz w:val="18"/>
                <w:szCs w:val="18"/>
                <w:lang w:val="en-US"/>
              </w:rPr>
            </w:pPr>
            <w:ins w:id="332" w:author="David Comrie" w:date="2021-04-05T07:34:00Z">
              <w:r>
                <w:rPr>
                  <w:rFonts w:cs="Arial"/>
                  <w:color w:val="000000"/>
                  <w:sz w:val="18"/>
                  <w:szCs w:val="18"/>
                </w:rPr>
                <w:t>15</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33"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0397EDA7" w14:textId="77777777" w:rsidR="00201C26" w:rsidRPr="00A65B41" w:rsidRDefault="00201C26" w:rsidP="00201C26">
            <w:pPr>
              <w:rPr>
                <w:ins w:id="334" w:author="David Comrie" w:date="2021-04-05T07:31:00Z"/>
                <w:rFonts w:cs="Arial"/>
                <w:color w:val="000000"/>
                <w:sz w:val="18"/>
                <w:szCs w:val="18"/>
                <w:lang w:val="en-US"/>
              </w:rPr>
            </w:pPr>
            <w:ins w:id="335" w:author="David Comrie" w:date="2021-04-05T07:31:00Z">
              <w:r w:rsidRPr="00A65B41">
                <w:rPr>
                  <w:rFonts w:cs="Arial"/>
                  <w:color w:val="000000"/>
                  <w:sz w:val="18"/>
                  <w:szCs w:val="18"/>
                  <w:lang w:val="en-US"/>
                </w:rPr>
                <w:t>CNA chairs subsequent RPC conference calls to finalize PD &amp; RIP</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36"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7684C4FB" w14:textId="77777777" w:rsidR="00201C26" w:rsidRPr="00A65B41" w:rsidRDefault="00201C26" w:rsidP="00201C26">
            <w:pPr>
              <w:rPr>
                <w:ins w:id="337" w:author="David Comrie" w:date="2021-04-05T07:31:00Z"/>
                <w:rFonts w:cs="Arial"/>
                <w:color w:val="000000"/>
                <w:sz w:val="18"/>
                <w:szCs w:val="18"/>
                <w:lang w:val="en-US"/>
              </w:rPr>
            </w:pPr>
            <w:ins w:id="338" w:author="David Comrie" w:date="2021-04-05T07:31:00Z">
              <w:r w:rsidRPr="00A65B41">
                <w:rPr>
                  <w:rFonts w:cs="Arial"/>
                  <w:color w:val="000000"/>
                  <w:sz w:val="18"/>
                  <w:szCs w:val="18"/>
                  <w:lang w:val="en-US"/>
                </w:rPr>
                <w:t>CNA, RPC</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39"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5E85BC8E" w14:textId="77777777" w:rsidR="00201C26" w:rsidRPr="003D659E" w:rsidRDefault="00201C26" w:rsidP="00201C26">
            <w:pPr>
              <w:jc w:val="right"/>
              <w:rPr>
                <w:ins w:id="340" w:author="David Comrie" w:date="2021-04-05T07:31:00Z"/>
                <w:rFonts w:cs="Arial"/>
                <w:color w:val="000000"/>
                <w:sz w:val="18"/>
                <w:szCs w:val="18"/>
                <w:lang w:val="en-US"/>
              </w:rPr>
            </w:pPr>
            <w:ins w:id="341" w:author="David Comrie" w:date="2021-04-05T07:31:00Z">
              <w:r w:rsidRPr="003D659E">
                <w:rPr>
                  <w:rFonts w:cs="Arial"/>
                  <w:color w:val="000000"/>
                  <w:sz w:val="18"/>
                  <w:szCs w:val="18"/>
                  <w:lang w:val="en-US"/>
                </w:rPr>
                <w:t>2021-04-06</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42" w:author="David Comrie" w:date="2021-04-05T07:33:00Z">
              <w:tcPr>
                <w:tcW w:w="1820" w:type="dxa"/>
                <w:tcBorders>
                  <w:top w:val="nil"/>
                  <w:left w:val="nil"/>
                  <w:bottom w:val="single" w:sz="12" w:space="0" w:color="auto"/>
                  <w:right w:val="single" w:sz="12" w:space="0" w:color="auto"/>
                </w:tcBorders>
                <w:shd w:val="clear" w:color="000000" w:fill="FFFF00"/>
                <w:vAlign w:val="center"/>
                <w:hideMark/>
              </w:tcPr>
            </w:tcPrChange>
          </w:tcPr>
          <w:p w14:paraId="4B9F78AA" w14:textId="77777777" w:rsidR="00201C26" w:rsidRPr="003D659E" w:rsidRDefault="00201C26" w:rsidP="00201C26">
            <w:pPr>
              <w:jc w:val="right"/>
              <w:rPr>
                <w:ins w:id="343" w:author="David Comrie" w:date="2021-04-05T07:31:00Z"/>
                <w:rFonts w:cs="Arial"/>
                <w:color w:val="000000"/>
                <w:sz w:val="18"/>
                <w:szCs w:val="18"/>
                <w:lang w:val="en-US"/>
              </w:rPr>
            </w:pPr>
            <w:ins w:id="344" w:author="David Comrie" w:date="2021-04-05T07:31:00Z">
              <w:r w:rsidRPr="003D659E">
                <w:rPr>
                  <w:rFonts w:cs="Arial"/>
                  <w:color w:val="000000"/>
                  <w:sz w:val="18"/>
                  <w:szCs w:val="18"/>
                  <w:lang w:val="en-US"/>
                </w:rPr>
                <w:t>2021-04-20</w:t>
              </w:r>
            </w:ins>
          </w:p>
        </w:tc>
      </w:tr>
      <w:tr w:rsidR="00201C26" w:rsidRPr="00A65B41" w14:paraId="6778286D" w14:textId="77777777" w:rsidTr="003D659E">
        <w:trPr>
          <w:trHeight w:val="495"/>
          <w:jc w:val="center"/>
          <w:ins w:id="345" w:author="David Comrie" w:date="2021-04-05T07:31:00Z"/>
          <w:trPrChange w:id="346" w:author="David Comrie" w:date="2021-04-05T07:33:00Z">
            <w:trPr>
              <w:trHeight w:val="49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47"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4C5FFC0E" w14:textId="160E52D5" w:rsidR="00201C26" w:rsidRPr="00A65B41" w:rsidRDefault="00201C26" w:rsidP="00201C26">
            <w:pPr>
              <w:jc w:val="center"/>
              <w:rPr>
                <w:ins w:id="348" w:author="David Comrie" w:date="2021-04-05T07:31:00Z"/>
                <w:rFonts w:cs="Arial"/>
                <w:color w:val="000000"/>
                <w:sz w:val="18"/>
                <w:szCs w:val="18"/>
                <w:lang w:val="en-US"/>
              </w:rPr>
            </w:pPr>
            <w:ins w:id="349" w:author="David Comrie" w:date="2021-04-05T07:34:00Z">
              <w:r>
                <w:rPr>
                  <w:rFonts w:cs="Arial"/>
                  <w:color w:val="000000"/>
                  <w:sz w:val="18"/>
                  <w:szCs w:val="18"/>
                </w:rPr>
                <w:t>16</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50"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19558526" w14:textId="77777777" w:rsidR="00201C26" w:rsidRPr="00A65B41" w:rsidRDefault="00201C26" w:rsidP="00201C26">
            <w:pPr>
              <w:rPr>
                <w:ins w:id="351" w:author="David Comrie" w:date="2021-04-05T07:31:00Z"/>
                <w:rFonts w:cs="Arial"/>
                <w:color w:val="000000"/>
                <w:sz w:val="18"/>
                <w:szCs w:val="18"/>
                <w:lang w:val="en-US"/>
              </w:rPr>
            </w:pPr>
            <w:ins w:id="352" w:author="David Comrie" w:date="2021-04-05T07:31:00Z">
              <w:r w:rsidRPr="00A65B41">
                <w:rPr>
                  <w:rFonts w:cs="Arial"/>
                  <w:color w:val="000000"/>
                  <w:sz w:val="18"/>
                  <w:szCs w:val="18"/>
                  <w:lang w:val="en-US"/>
                </w:rPr>
                <w:t>CNA forwards the PD and RIP to the CISC and CRTC for approval</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53"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00E1B10A" w14:textId="77777777" w:rsidR="00201C26" w:rsidRPr="00A65B41" w:rsidRDefault="00201C26" w:rsidP="00201C26">
            <w:pPr>
              <w:rPr>
                <w:ins w:id="354" w:author="David Comrie" w:date="2021-04-05T07:31:00Z"/>
                <w:rFonts w:cs="Arial"/>
                <w:color w:val="000000"/>
                <w:sz w:val="18"/>
                <w:szCs w:val="18"/>
                <w:lang w:val="en-US"/>
              </w:rPr>
            </w:pPr>
            <w:ins w:id="355" w:author="David Comrie" w:date="2021-04-05T07:31:00Z">
              <w:r w:rsidRPr="00A65B41">
                <w:rPr>
                  <w:rFonts w:cs="Arial"/>
                  <w:color w:val="000000"/>
                  <w:sz w:val="18"/>
                  <w:szCs w:val="18"/>
                  <w:lang w:val="en-US"/>
                </w:rPr>
                <w:t>CNA</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56"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6D5182E1" w14:textId="77777777" w:rsidR="00201C26" w:rsidRPr="003D659E" w:rsidRDefault="00201C26" w:rsidP="00201C26">
            <w:pPr>
              <w:jc w:val="right"/>
              <w:rPr>
                <w:ins w:id="357" w:author="David Comrie" w:date="2021-04-05T07:31:00Z"/>
                <w:rFonts w:cs="Arial"/>
                <w:color w:val="000000"/>
                <w:sz w:val="18"/>
                <w:szCs w:val="18"/>
                <w:lang w:val="en-US"/>
              </w:rPr>
            </w:pPr>
            <w:ins w:id="358" w:author="David Comrie" w:date="2021-04-05T07:31:00Z">
              <w:r w:rsidRPr="003D659E">
                <w:rPr>
                  <w:rFonts w:cs="Arial"/>
                  <w:color w:val="000000"/>
                  <w:sz w:val="18"/>
                  <w:szCs w:val="18"/>
                  <w:lang w:val="en-US"/>
                </w:rPr>
                <w:t>2021-04-20</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59"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6B16DF0F" w14:textId="77777777" w:rsidR="00201C26" w:rsidRPr="003D659E" w:rsidRDefault="00201C26" w:rsidP="00201C26">
            <w:pPr>
              <w:jc w:val="right"/>
              <w:rPr>
                <w:ins w:id="360" w:author="David Comrie" w:date="2021-04-05T07:31:00Z"/>
                <w:rFonts w:cs="Arial"/>
                <w:color w:val="000000"/>
                <w:sz w:val="18"/>
                <w:szCs w:val="18"/>
                <w:lang w:val="en-US"/>
              </w:rPr>
            </w:pPr>
            <w:ins w:id="361" w:author="David Comrie" w:date="2021-04-05T07:31:00Z">
              <w:r w:rsidRPr="003D659E">
                <w:rPr>
                  <w:rFonts w:cs="Arial"/>
                  <w:color w:val="000000"/>
                  <w:sz w:val="18"/>
                  <w:szCs w:val="18"/>
                  <w:lang w:val="en-US"/>
                </w:rPr>
                <w:t>2021-04-27</w:t>
              </w:r>
            </w:ins>
          </w:p>
        </w:tc>
      </w:tr>
      <w:tr w:rsidR="00201C26" w:rsidRPr="00A65B41" w14:paraId="33898725" w14:textId="77777777" w:rsidTr="003D659E">
        <w:trPr>
          <w:trHeight w:val="975"/>
          <w:jc w:val="center"/>
          <w:ins w:id="362" w:author="David Comrie" w:date="2021-04-05T07:31:00Z"/>
          <w:trPrChange w:id="363" w:author="David Comrie" w:date="2021-04-05T07:33:00Z">
            <w:trPr>
              <w:trHeight w:val="97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64"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07B3BFAF" w14:textId="2F488112" w:rsidR="00201C26" w:rsidRPr="00A65B41" w:rsidRDefault="00201C26" w:rsidP="00201C26">
            <w:pPr>
              <w:jc w:val="center"/>
              <w:rPr>
                <w:ins w:id="365" w:author="David Comrie" w:date="2021-04-05T07:31:00Z"/>
                <w:rFonts w:cs="Arial"/>
                <w:color w:val="000000"/>
                <w:sz w:val="18"/>
                <w:szCs w:val="18"/>
                <w:lang w:val="en-US"/>
              </w:rPr>
            </w:pPr>
            <w:ins w:id="366" w:author="David Comrie" w:date="2021-04-05T07:34:00Z">
              <w:r>
                <w:rPr>
                  <w:rFonts w:cs="Arial"/>
                  <w:color w:val="000000"/>
                  <w:sz w:val="18"/>
                  <w:szCs w:val="18"/>
                </w:rPr>
                <w:lastRenderedPageBreak/>
                <w:t>17</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67"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15CD4723" w14:textId="77777777" w:rsidR="00201C26" w:rsidRPr="00A65B41" w:rsidRDefault="00201C26" w:rsidP="00201C26">
            <w:pPr>
              <w:rPr>
                <w:ins w:id="368" w:author="David Comrie" w:date="2021-04-05T07:31:00Z"/>
                <w:rFonts w:cs="Arial"/>
                <w:color w:val="000000"/>
                <w:sz w:val="18"/>
                <w:szCs w:val="18"/>
                <w:lang w:val="en-US"/>
              </w:rPr>
            </w:pPr>
            <w:ins w:id="369" w:author="David Comrie" w:date="2021-04-05T07:31:00Z">
              <w:r w:rsidRPr="00A65B41">
                <w:rPr>
                  <w:rFonts w:cs="Arial"/>
                  <w:color w:val="000000"/>
                  <w:sz w:val="18"/>
                  <w:szCs w:val="18"/>
                  <w:lang w:val="en-US"/>
                </w:rPr>
                <w:t>Special Types of Telecommunications Service Users (911 PSAPs, alarm companies, ISPs, paging companies, etc.) to identify any concerns to RPC &amp; CRTC</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70"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7F2EC3C8" w14:textId="77777777" w:rsidR="00201C26" w:rsidRPr="00A65B41" w:rsidRDefault="00201C26" w:rsidP="00201C26">
            <w:pPr>
              <w:rPr>
                <w:ins w:id="371" w:author="David Comrie" w:date="2021-04-05T07:31:00Z"/>
                <w:rFonts w:cs="Arial"/>
                <w:color w:val="000000"/>
                <w:sz w:val="18"/>
                <w:szCs w:val="18"/>
                <w:lang w:val="en-US"/>
              </w:rPr>
            </w:pPr>
            <w:ins w:id="372" w:author="David Comrie" w:date="2021-04-05T07:31:00Z">
              <w:r w:rsidRPr="00A65B41">
                <w:rPr>
                  <w:rFonts w:cs="Arial"/>
                  <w:color w:val="000000"/>
                  <w:sz w:val="18"/>
                  <w:szCs w:val="18"/>
                  <w:lang w:val="en-US"/>
                </w:rPr>
                <w:t>Special Users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73"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4019C718" w14:textId="77777777" w:rsidR="00201C26" w:rsidRPr="003D659E" w:rsidRDefault="00201C26" w:rsidP="00201C26">
            <w:pPr>
              <w:jc w:val="right"/>
              <w:rPr>
                <w:ins w:id="374" w:author="David Comrie" w:date="2021-04-05T07:31:00Z"/>
                <w:rFonts w:cs="Arial"/>
                <w:color w:val="000000"/>
                <w:sz w:val="18"/>
                <w:szCs w:val="18"/>
                <w:lang w:val="en-US"/>
              </w:rPr>
            </w:pPr>
            <w:ins w:id="375" w:author="David Comrie" w:date="2021-04-05T07:31:00Z">
              <w:r w:rsidRPr="003D659E">
                <w:rPr>
                  <w:rFonts w:cs="Arial"/>
                  <w:color w:val="000000"/>
                  <w:sz w:val="18"/>
                  <w:szCs w:val="18"/>
                  <w:lang w:val="en-US"/>
                </w:rPr>
                <w:t>2021-04-01</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76"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37F7ABE0" w14:textId="77777777" w:rsidR="00201C26" w:rsidRPr="003D659E" w:rsidRDefault="00201C26" w:rsidP="00201C26">
            <w:pPr>
              <w:jc w:val="right"/>
              <w:rPr>
                <w:ins w:id="377" w:author="David Comrie" w:date="2021-04-05T07:31:00Z"/>
                <w:rFonts w:cs="Arial"/>
                <w:color w:val="000000"/>
                <w:sz w:val="18"/>
                <w:szCs w:val="18"/>
                <w:lang w:val="en-US"/>
              </w:rPr>
            </w:pPr>
            <w:ins w:id="378" w:author="David Comrie" w:date="2021-04-05T07:31:00Z">
              <w:r w:rsidRPr="003D659E">
                <w:rPr>
                  <w:rFonts w:cs="Arial"/>
                  <w:color w:val="000000"/>
                  <w:sz w:val="18"/>
                  <w:szCs w:val="18"/>
                  <w:lang w:val="en-US"/>
                </w:rPr>
                <w:t>2021-04-27</w:t>
              </w:r>
            </w:ins>
          </w:p>
        </w:tc>
      </w:tr>
      <w:tr w:rsidR="00201C26" w:rsidRPr="00A65B41" w14:paraId="60CE7148" w14:textId="77777777" w:rsidTr="003D659E">
        <w:trPr>
          <w:trHeight w:val="735"/>
          <w:jc w:val="center"/>
          <w:ins w:id="379" w:author="David Comrie" w:date="2021-04-05T07:31:00Z"/>
          <w:trPrChange w:id="380"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81"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3E1256F5" w14:textId="248581FB" w:rsidR="00201C26" w:rsidRPr="00A65B41" w:rsidRDefault="00201C26" w:rsidP="00201C26">
            <w:pPr>
              <w:jc w:val="center"/>
              <w:rPr>
                <w:ins w:id="382" w:author="David Comrie" w:date="2021-04-05T07:31:00Z"/>
                <w:rFonts w:cs="Arial"/>
                <w:color w:val="000000"/>
                <w:sz w:val="18"/>
                <w:szCs w:val="18"/>
                <w:lang w:val="en-US"/>
              </w:rPr>
            </w:pPr>
            <w:ins w:id="383" w:author="David Comrie" w:date="2021-04-05T07:34:00Z">
              <w:r>
                <w:rPr>
                  <w:rFonts w:cs="Arial"/>
                  <w:color w:val="000000"/>
                  <w:sz w:val="18"/>
                  <w:szCs w:val="18"/>
                </w:rPr>
                <w:t>18</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84"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609EB78A" w14:textId="77777777" w:rsidR="00201C26" w:rsidRPr="00A65B41" w:rsidRDefault="00201C26" w:rsidP="00201C26">
            <w:pPr>
              <w:rPr>
                <w:ins w:id="385" w:author="David Comrie" w:date="2021-04-05T07:31:00Z"/>
                <w:rFonts w:cs="Arial"/>
                <w:color w:val="000000"/>
                <w:sz w:val="18"/>
                <w:szCs w:val="18"/>
                <w:lang w:val="en-US"/>
              </w:rPr>
            </w:pPr>
            <w:ins w:id="386" w:author="David Comrie" w:date="2021-04-05T07:31:00Z">
              <w:r w:rsidRPr="00A65B41">
                <w:rPr>
                  <w:rFonts w:cs="Arial"/>
                  <w:color w:val="000000"/>
                  <w:sz w:val="18"/>
                  <w:szCs w:val="18"/>
                  <w:lang w:val="en-US"/>
                </w:rPr>
                <w:t>CRTC issues Telecom Decision approving the Relief Method, Relief Date, New NPA &amp; Relief Implementation Plan (RIP)</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87"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43F40E5C" w14:textId="77777777" w:rsidR="00201C26" w:rsidRPr="00A65B41" w:rsidRDefault="00201C26" w:rsidP="00201C26">
            <w:pPr>
              <w:rPr>
                <w:ins w:id="388" w:author="David Comrie" w:date="2021-04-05T07:31:00Z"/>
                <w:rFonts w:cs="Arial"/>
                <w:color w:val="000000"/>
                <w:sz w:val="18"/>
                <w:szCs w:val="18"/>
                <w:lang w:val="en-US"/>
              </w:rPr>
            </w:pPr>
            <w:ins w:id="389" w:author="David Comrie" w:date="2021-04-05T07:31:00Z">
              <w:r w:rsidRPr="00A65B41">
                <w:rPr>
                  <w:rFonts w:cs="Arial"/>
                  <w:color w:val="000000"/>
                  <w:sz w:val="18"/>
                  <w:szCs w:val="18"/>
                  <w:lang w:val="en-US"/>
                </w:rPr>
                <w:t>CRTC</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90"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04D7C87A" w14:textId="77777777" w:rsidR="00201C26" w:rsidRPr="003D659E" w:rsidRDefault="00201C26" w:rsidP="00201C26">
            <w:pPr>
              <w:jc w:val="right"/>
              <w:rPr>
                <w:ins w:id="391" w:author="David Comrie" w:date="2021-04-05T07:31:00Z"/>
                <w:rFonts w:cs="Arial"/>
                <w:color w:val="000000"/>
                <w:sz w:val="18"/>
                <w:szCs w:val="18"/>
                <w:lang w:val="en-US"/>
              </w:rPr>
            </w:pPr>
            <w:ins w:id="392" w:author="David Comrie" w:date="2021-04-05T07:31:00Z">
              <w:r w:rsidRPr="003D659E">
                <w:rPr>
                  <w:rFonts w:cs="Arial"/>
                  <w:color w:val="000000"/>
                  <w:sz w:val="18"/>
                  <w:szCs w:val="18"/>
                  <w:lang w:val="en-US"/>
                </w:rPr>
                <w:t>2021-04-27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93"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653296C2" w14:textId="77777777" w:rsidR="00201C26" w:rsidRPr="003D659E" w:rsidRDefault="00201C26" w:rsidP="00201C26">
            <w:pPr>
              <w:jc w:val="right"/>
              <w:rPr>
                <w:ins w:id="394" w:author="David Comrie" w:date="2021-04-05T07:31:00Z"/>
                <w:rFonts w:cs="Arial"/>
                <w:color w:val="000000"/>
                <w:sz w:val="18"/>
                <w:szCs w:val="18"/>
                <w:lang w:val="en-US"/>
              </w:rPr>
            </w:pPr>
            <w:ins w:id="395" w:author="David Comrie" w:date="2021-04-05T07:31:00Z">
              <w:r w:rsidRPr="003D659E">
                <w:rPr>
                  <w:rFonts w:cs="Arial"/>
                  <w:color w:val="000000"/>
                  <w:sz w:val="18"/>
                  <w:szCs w:val="18"/>
                  <w:lang w:val="en-US"/>
                </w:rPr>
                <w:t>2021-08-27</w:t>
              </w:r>
            </w:ins>
          </w:p>
        </w:tc>
      </w:tr>
      <w:tr w:rsidR="00201C26" w:rsidRPr="00A65B41" w14:paraId="5B94A8ED" w14:textId="77777777" w:rsidTr="003D659E">
        <w:trPr>
          <w:trHeight w:val="315"/>
          <w:jc w:val="center"/>
          <w:ins w:id="396" w:author="David Comrie" w:date="2021-04-05T07:31:00Z"/>
          <w:trPrChange w:id="397" w:author="David Comrie" w:date="2021-04-05T07:33:00Z">
            <w:trPr>
              <w:trHeight w:val="31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98"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6ADCCB11" w14:textId="746D0F3F" w:rsidR="00201C26" w:rsidRPr="00A65B41" w:rsidRDefault="00201C26" w:rsidP="00201C26">
            <w:pPr>
              <w:jc w:val="center"/>
              <w:rPr>
                <w:ins w:id="399" w:author="David Comrie" w:date="2021-04-05T07:31:00Z"/>
                <w:rFonts w:cs="Arial"/>
                <w:color w:val="000000"/>
                <w:sz w:val="18"/>
                <w:szCs w:val="18"/>
                <w:lang w:val="en-US"/>
              </w:rPr>
            </w:pPr>
            <w:ins w:id="400" w:author="David Comrie" w:date="2021-04-05T07:34:00Z">
              <w:r>
                <w:rPr>
                  <w:rFonts w:cs="Arial"/>
                  <w:color w:val="000000"/>
                  <w:sz w:val="18"/>
                  <w:szCs w:val="18"/>
                </w:rPr>
                <w:t>19</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01"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33674B4E" w14:textId="77777777" w:rsidR="00201C26" w:rsidRPr="00A65B41" w:rsidRDefault="00201C26" w:rsidP="00201C26">
            <w:pPr>
              <w:rPr>
                <w:ins w:id="402" w:author="David Comrie" w:date="2021-04-05T07:31:00Z"/>
                <w:rFonts w:cs="Arial"/>
                <w:color w:val="000000"/>
                <w:sz w:val="18"/>
                <w:szCs w:val="18"/>
                <w:lang w:val="en-US"/>
              </w:rPr>
            </w:pPr>
            <w:ins w:id="403" w:author="David Comrie" w:date="2021-04-05T07:31:00Z">
              <w:r w:rsidRPr="00A65B41">
                <w:rPr>
                  <w:rFonts w:cs="Arial"/>
                  <w:color w:val="000000"/>
                  <w:sz w:val="18"/>
                  <w:szCs w:val="18"/>
                  <w:lang w:val="en-US"/>
                </w:rPr>
                <w:t>CNA obtains relief NPA from NANPA</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04"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1CC0BA31" w14:textId="77777777" w:rsidR="00201C26" w:rsidRPr="00A65B41" w:rsidRDefault="00201C26" w:rsidP="00201C26">
            <w:pPr>
              <w:rPr>
                <w:ins w:id="405" w:author="David Comrie" w:date="2021-04-05T07:31:00Z"/>
                <w:rFonts w:cs="Arial"/>
                <w:color w:val="000000"/>
                <w:sz w:val="18"/>
                <w:szCs w:val="18"/>
                <w:lang w:val="en-US"/>
              </w:rPr>
            </w:pPr>
            <w:ins w:id="406" w:author="David Comrie" w:date="2021-04-05T07:31:00Z">
              <w:r w:rsidRPr="00A65B41">
                <w:rPr>
                  <w:rFonts w:cs="Arial"/>
                  <w:color w:val="000000"/>
                  <w:sz w:val="18"/>
                  <w:szCs w:val="18"/>
                  <w:lang w:val="en-US"/>
                </w:rPr>
                <w:t>CNA</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07"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28B3AEE3" w14:textId="77777777" w:rsidR="00201C26" w:rsidRPr="003D659E" w:rsidRDefault="00201C26" w:rsidP="00201C26">
            <w:pPr>
              <w:jc w:val="right"/>
              <w:rPr>
                <w:ins w:id="408" w:author="David Comrie" w:date="2021-04-05T07:31:00Z"/>
                <w:rFonts w:cs="Arial"/>
                <w:color w:val="000000"/>
                <w:sz w:val="18"/>
                <w:szCs w:val="18"/>
                <w:lang w:val="en-US"/>
              </w:rPr>
            </w:pPr>
            <w:ins w:id="409"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10"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10490014" w14:textId="77777777" w:rsidR="00201C26" w:rsidRPr="003D659E" w:rsidRDefault="00201C26" w:rsidP="00201C26">
            <w:pPr>
              <w:jc w:val="right"/>
              <w:rPr>
                <w:ins w:id="411" w:author="David Comrie" w:date="2021-04-05T07:31:00Z"/>
                <w:rFonts w:cs="Arial"/>
                <w:color w:val="000000"/>
                <w:sz w:val="18"/>
                <w:szCs w:val="18"/>
                <w:lang w:val="en-US"/>
              </w:rPr>
            </w:pPr>
            <w:ins w:id="412" w:author="David Comrie" w:date="2021-04-05T07:31:00Z">
              <w:r w:rsidRPr="003D659E">
                <w:rPr>
                  <w:rFonts w:cs="Arial"/>
                  <w:color w:val="000000"/>
                  <w:sz w:val="18"/>
                  <w:szCs w:val="18"/>
                  <w:lang w:val="en-US"/>
                </w:rPr>
                <w:t>2021-09-13</w:t>
              </w:r>
            </w:ins>
          </w:p>
        </w:tc>
      </w:tr>
      <w:tr w:rsidR="00201C26" w:rsidRPr="00A65B41" w14:paraId="3E4328F9" w14:textId="77777777" w:rsidTr="003D659E">
        <w:trPr>
          <w:trHeight w:val="315"/>
          <w:jc w:val="center"/>
          <w:ins w:id="413" w:author="David Comrie" w:date="2021-04-05T07:31:00Z"/>
          <w:trPrChange w:id="414" w:author="David Comrie" w:date="2021-04-05T07:33:00Z">
            <w:trPr>
              <w:trHeight w:val="31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15"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712165A2" w14:textId="66469160" w:rsidR="00201C26" w:rsidRPr="00A65B41" w:rsidRDefault="00201C26" w:rsidP="00201C26">
            <w:pPr>
              <w:jc w:val="center"/>
              <w:rPr>
                <w:ins w:id="416" w:author="David Comrie" w:date="2021-04-05T07:31:00Z"/>
                <w:rFonts w:cs="Arial"/>
                <w:color w:val="000000"/>
                <w:sz w:val="18"/>
                <w:szCs w:val="18"/>
                <w:lang w:val="en-US"/>
              </w:rPr>
            </w:pPr>
            <w:ins w:id="417" w:author="David Comrie" w:date="2021-04-05T07:34:00Z">
              <w:r>
                <w:rPr>
                  <w:rFonts w:cs="Arial"/>
                  <w:color w:val="000000"/>
                  <w:sz w:val="18"/>
                  <w:szCs w:val="18"/>
                </w:rPr>
                <w:t>20</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18"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2944FA61" w14:textId="77777777" w:rsidR="00201C26" w:rsidRPr="00A65B41" w:rsidRDefault="00201C26" w:rsidP="00201C26">
            <w:pPr>
              <w:rPr>
                <w:ins w:id="419" w:author="David Comrie" w:date="2021-04-05T07:31:00Z"/>
                <w:rFonts w:cs="Arial"/>
                <w:color w:val="000000"/>
                <w:sz w:val="18"/>
                <w:szCs w:val="18"/>
                <w:lang w:val="en-US"/>
              </w:rPr>
            </w:pPr>
            <w:ins w:id="420" w:author="David Comrie" w:date="2021-04-05T07:31:00Z">
              <w:r w:rsidRPr="00A65B41">
                <w:rPr>
                  <w:rFonts w:cs="Arial"/>
                  <w:color w:val="000000"/>
                  <w:sz w:val="18"/>
                  <w:szCs w:val="18"/>
                  <w:lang w:val="en-US"/>
                </w:rPr>
                <w:t>RPC develops the Planning Letter (PL)</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21" w:author="David Comrie" w:date="2021-04-05T07:33:00Z">
              <w:tcPr>
                <w:tcW w:w="1080" w:type="dxa"/>
                <w:tcBorders>
                  <w:top w:val="nil"/>
                  <w:left w:val="nil"/>
                  <w:bottom w:val="nil"/>
                  <w:right w:val="single" w:sz="12" w:space="0" w:color="auto"/>
                </w:tcBorders>
                <w:shd w:val="clear" w:color="auto" w:fill="auto"/>
                <w:vAlign w:val="center"/>
                <w:hideMark/>
              </w:tcPr>
            </w:tcPrChange>
          </w:tcPr>
          <w:p w14:paraId="56461EE6" w14:textId="77777777" w:rsidR="00201C26" w:rsidRPr="00A65B41" w:rsidRDefault="00201C26" w:rsidP="00201C26">
            <w:pPr>
              <w:rPr>
                <w:ins w:id="422" w:author="David Comrie" w:date="2021-04-05T07:31:00Z"/>
                <w:rFonts w:cs="Arial"/>
                <w:color w:val="000000"/>
                <w:sz w:val="18"/>
                <w:szCs w:val="18"/>
                <w:lang w:val="en-US"/>
              </w:rPr>
            </w:pPr>
            <w:ins w:id="423" w:author="David Comrie" w:date="2021-04-05T07:31:00Z">
              <w:r w:rsidRPr="00A65B41">
                <w:rPr>
                  <w:rFonts w:cs="Arial"/>
                  <w:color w:val="000000"/>
                  <w:sz w:val="18"/>
                  <w:szCs w:val="18"/>
                  <w:lang w:val="en-US"/>
                </w:rPr>
                <w:t>RPC</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24"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5B1C3837" w14:textId="77777777" w:rsidR="00201C26" w:rsidRPr="003D659E" w:rsidRDefault="00201C26" w:rsidP="00201C26">
            <w:pPr>
              <w:jc w:val="right"/>
              <w:rPr>
                <w:ins w:id="425" w:author="David Comrie" w:date="2021-04-05T07:31:00Z"/>
                <w:rFonts w:cs="Arial"/>
                <w:color w:val="000000"/>
                <w:sz w:val="18"/>
                <w:szCs w:val="18"/>
                <w:lang w:val="en-US"/>
              </w:rPr>
            </w:pPr>
            <w:ins w:id="426" w:author="David Comrie" w:date="2021-04-05T07:31:00Z">
              <w:r w:rsidRPr="003D659E">
                <w:rPr>
                  <w:rFonts w:cs="Arial"/>
                  <w:color w:val="000000"/>
                  <w:sz w:val="18"/>
                  <w:szCs w:val="18"/>
                  <w:lang w:val="en-US"/>
                </w:rPr>
                <w:t>2021-09-13</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27"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64A58DF0" w14:textId="77777777" w:rsidR="00201C26" w:rsidRPr="003D659E" w:rsidRDefault="00201C26" w:rsidP="00201C26">
            <w:pPr>
              <w:jc w:val="right"/>
              <w:rPr>
                <w:ins w:id="428" w:author="David Comrie" w:date="2021-04-05T07:31:00Z"/>
                <w:rFonts w:cs="Arial"/>
                <w:color w:val="000000"/>
                <w:sz w:val="18"/>
                <w:szCs w:val="18"/>
                <w:lang w:val="en-US"/>
              </w:rPr>
            </w:pPr>
            <w:ins w:id="429" w:author="David Comrie" w:date="2021-04-05T07:31:00Z">
              <w:r w:rsidRPr="003D659E">
                <w:rPr>
                  <w:rFonts w:cs="Arial"/>
                  <w:color w:val="000000"/>
                  <w:sz w:val="18"/>
                  <w:szCs w:val="18"/>
                  <w:lang w:val="en-US"/>
                </w:rPr>
                <w:t>2021-09-27</w:t>
              </w:r>
            </w:ins>
          </w:p>
        </w:tc>
      </w:tr>
      <w:tr w:rsidR="00201C26" w:rsidRPr="00A65B41" w14:paraId="12A1B2B9" w14:textId="77777777" w:rsidTr="003D659E">
        <w:trPr>
          <w:trHeight w:val="750"/>
          <w:jc w:val="center"/>
          <w:ins w:id="430" w:author="David Comrie" w:date="2021-04-05T07:31:00Z"/>
          <w:trPrChange w:id="431" w:author="David Comrie" w:date="2021-04-05T07:33:00Z">
            <w:trPr>
              <w:trHeight w:val="75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32"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3187AACE" w14:textId="17C55C7D" w:rsidR="00201C26" w:rsidRPr="00A65B41" w:rsidRDefault="00201C26" w:rsidP="00201C26">
            <w:pPr>
              <w:jc w:val="center"/>
              <w:rPr>
                <w:ins w:id="433" w:author="David Comrie" w:date="2021-04-05T07:31:00Z"/>
                <w:rFonts w:cs="Arial"/>
                <w:color w:val="000000"/>
                <w:sz w:val="18"/>
                <w:szCs w:val="18"/>
                <w:lang w:val="en-US"/>
              </w:rPr>
            </w:pPr>
            <w:ins w:id="434" w:author="David Comrie" w:date="2021-04-05T07:34:00Z">
              <w:r>
                <w:rPr>
                  <w:rFonts w:cs="Arial"/>
                  <w:color w:val="000000"/>
                  <w:sz w:val="18"/>
                  <w:szCs w:val="18"/>
                </w:rPr>
                <w:t>21</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35"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3CB06C37" w14:textId="77777777" w:rsidR="00201C26" w:rsidRPr="00A65B41" w:rsidRDefault="00201C26" w:rsidP="00201C26">
            <w:pPr>
              <w:rPr>
                <w:ins w:id="436" w:author="David Comrie" w:date="2021-04-05T07:31:00Z"/>
                <w:rFonts w:cs="Arial"/>
                <w:color w:val="000000"/>
                <w:sz w:val="18"/>
                <w:szCs w:val="18"/>
                <w:lang w:val="en-US"/>
              </w:rPr>
            </w:pPr>
            <w:ins w:id="437" w:author="David Comrie" w:date="2021-04-05T07:31:00Z">
              <w:r w:rsidRPr="00A65B41">
                <w:rPr>
                  <w:rFonts w:cs="Arial"/>
                  <w:color w:val="000000"/>
                  <w:sz w:val="18"/>
                  <w:szCs w:val="18"/>
                  <w:lang w:val="en-US"/>
                </w:rPr>
                <w:t>Task Forces, TSPs and users implement relief (starts upon CRTC approval of RIP and ends on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38" w:author="David Comrie" w:date="2021-04-05T07:33:00Z">
              <w:tcPr>
                <w:tcW w:w="1080" w:type="dxa"/>
                <w:tcBorders>
                  <w:top w:val="single" w:sz="12" w:space="0" w:color="auto"/>
                  <w:left w:val="nil"/>
                  <w:bottom w:val="single" w:sz="12" w:space="0" w:color="auto"/>
                  <w:right w:val="single" w:sz="12" w:space="0" w:color="auto"/>
                </w:tcBorders>
                <w:shd w:val="clear" w:color="auto" w:fill="auto"/>
                <w:vAlign w:val="center"/>
                <w:hideMark/>
              </w:tcPr>
            </w:tcPrChange>
          </w:tcPr>
          <w:p w14:paraId="5734497A" w14:textId="77777777" w:rsidR="00201C26" w:rsidRPr="00A65B41" w:rsidRDefault="00201C26" w:rsidP="00201C26">
            <w:pPr>
              <w:rPr>
                <w:ins w:id="439" w:author="David Comrie" w:date="2021-04-05T07:31:00Z"/>
                <w:rFonts w:cs="Arial"/>
                <w:color w:val="000000"/>
                <w:sz w:val="18"/>
                <w:szCs w:val="18"/>
                <w:lang w:val="en-US"/>
              </w:rPr>
            </w:pPr>
            <w:ins w:id="440"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41"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0BF3C2D0" w14:textId="77777777" w:rsidR="00201C26" w:rsidRPr="003D659E" w:rsidRDefault="00201C26" w:rsidP="00201C26">
            <w:pPr>
              <w:jc w:val="right"/>
              <w:rPr>
                <w:ins w:id="442" w:author="David Comrie" w:date="2021-04-05T07:31:00Z"/>
                <w:rFonts w:cs="Arial"/>
                <w:color w:val="000000"/>
                <w:sz w:val="18"/>
                <w:szCs w:val="18"/>
                <w:lang w:val="en-US"/>
              </w:rPr>
            </w:pPr>
            <w:ins w:id="443"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44"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218551D9" w14:textId="77777777" w:rsidR="00201C26" w:rsidRPr="003D659E" w:rsidRDefault="00201C26" w:rsidP="00201C26">
            <w:pPr>
              <w:jc w:val="right"/>
              <w:rPr>
                <w:ins w:id="445" w:author="David Comrie" w:date="2021-04-05T07:31:00Z"/>
                <w:rFonts w:cs="Arial"/>
                <w:color w:val="000000"/>
                <w:sz w:val="18"/>
                <w:szCs w:val="18"/>
                <w:lang w:val="en-US"/>
              </w:rPr>
            </w:pPr>
            <w:ins w:id="446" w:author="David Comrie" w:date="2021-04-05T07:31:00Z">
              <w:r w:rsidRPr="003D659E">
                <w:rPr>
                  <w:rFonts w:cs="Arial"/>
                  <w:color w:val="000000"/>
                  <w:sz w:val="18"/>
                  <w:szCs w:val="18"/>
                  <w:lang w:val="en-US"/>
                </w:rPr>
                <w:t>2022-10-22</w:t>
              </w:r>
            </w:ins>
          </w:p>
        </w:tc>
      </w:tr>
      <w:tr w:rsidR="00201C26" w:rsidRPr="00A65B41" w14:paraId="3979B89C" w14:textId="77777777" w:rsidTr="003D659E">
        <w:trPr>
          <w:trHeight w:val="1215"/>
          <w:jc w:val="center"/>
          <w:ins w:id="447" w:author="David Comrie" w:date="2021-04-05T07:31:00Z"/>
          <w:trPrChange w:id="448" w:author="David Comrie" w:date="2021-04-05T07:33:00Z">
            <w:trPr>
              <w:trHeight w:val="121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49"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60522238" w14:textId="220E70CE" w:rsidR="00201C26" w:rsidRPr="00A65B41" w:rsidRDefault="00201C26" w:rsidP="00201C26">
            <w:pPr>
              <w:jc w:val="center"/>
              <w:rPr>
                <w:ins w:id="450" w:author="David Comrie" w:date="2021-04-05T07:31:00Z"/>
                <w:rFonts w:cs="Arial"/>
                <w:color w:val="000000"/>
                <w:sz w:val="18"/>
                <w:szCs w:val="18"/>
                <w:lang w:val="en-US"/>
              </w:rPr>
            </w:pPr>
            <w:ins w:id="451" w:author="David Comrie" w:date="2021-04-05T07:34:00Z">
              <w:r>
                <w:rPr>
                  <w:rFonts w:cs="Arial"/>
                  <w:color w:val="000000"/>
                  <w:sz w:val="18"/>
                  <w:szCs w:val="18"/>
                </w:rPr>
                <w:t>22</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52"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49F7B554" w14:textId="77777777" w:rsidR="00201C26" w:rsidRPr="00A65B41" w:rsidRDefault="00201C26" w:rsidP="00201C26">
            <w:pPr>
              <w:rPr>
                <w:ins w:id="453" w:author="David Comrie" w:date="2021-04-05T07:31:00Z"/>
                <w:rFonts w:cs="Arial"/>
                <w:color w:val="000000"/>
                <w:sz w:val="18"/>
                <w:szCs w:val="18"/>
                <w:lang w:val="en-US"/>
              </w:rPr>
            </w:pPr>
            <w:ins w:id="454" w:author="David Comrie" w:date="2021-04-05T07:31:00Z">
              <w:r w:rsidRPr="00A65B41">
                <w:rPr>
                  <w:rFonts w:cs="Arial"/>
                  <w:color w:val="000000"/>
                  <w:sz w:val="18"/>
                  <w:szCs w:val="18"/>
                  <w:lang w:val="en-US"/>
                </w:rPr>
                <w:t>All Telecom Service Providers (TSPs) to develop and file individual consumer awareness programs with the CRTC (may be done collectively by Telecommunications Alliance) (starts upon CRTC approval of RIP)</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55"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3EF44270" w14:textId="77777777" w:rsidR="00201C26" w:rsidRPr="00A65B41" w:rsidRDefault="00201C26" w:rsidP="00201C26">
            <w:pPr>
              <w:rPr>
                <w:ins w:id="456" w:author="David Comrie" w:date="2021-04-05T07:31:00Z"/>
                <w:rFonts w:cs="Arial"/>
                <w:color w:val="000000"/>
                <w:sz w:val="18"/>
                <w:szCs w:val="18"/>
                <w:lang w:val="en-US"/>
              </w:rPr>
            </w:pPr>
            <w:ins w:id="457"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58"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3BA5A43F" w14:textId="77777777" w:rsidR="00201C26" w:rsidRPr="003D659E" w:rsidRDefault="00201C26" w:rsidP="00201C26">
            <w:pPr>
              <w:jc w:val="right"/>
              <w:rPr>
                <w:ins w:id="459" w:author="David Comrie" w:date="2021-04-05T07:31:00Z"/>
                <w:rFonts w:cs="Arial"/>
                <w:color w:val="000000"/>
                <w:sz w:val="18"/>
                <w:szCs w:val="18"/>
                <w:lang w:val="en-US"/>
              </w:rPr>
            </w:pPr>
            <w:ins w:id="460"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61" w:author="David Comrie" w:date="2021-04-05T07:33:00Z">
              <w:tcPr>
                <w:tcW w:w="1820" w:type="dxa"/>
                <w:tcBorders>
                  <w:top w:val="nil"/>
                  <w:left w:val="nil"/>
                  <w:bottom w:val="single" w:sz="12" w:space="0" w:color="auto"/>
                  <w:right w:val="single" w:sz="12" w:space="0" w:color="auto"/>
                </w:tcBorders>
                <w:shd w:val="clear" w:color="000000" w:fill="FCE4D6"/>
                <w:vAlign w:val="center"/>
                <w:hideMark/>
              </w:tcPr>
            </w:tcPrChange>
          </w:tcPr>
          <w:p w14:paraId="5C9ACB65" w14:textId="77777777" w:rsidR="00201C26" w:rsidRPr="003D659E" w:rsidRDefault="00201C26" w:rsidP="00201C26">
            <w:pPr>
              <w:jc w:val="right"/>
              <w:rPr>
                <w:ins w:id="462" w:author="David Comrie" w:date="2021-04-05T07:31:00Z"/>
                <w:rFonts w:cs="Arial"/>
                <w:color w:val="000000"/>
                <w:sz w:val="18"/>
                <w:szCs w:val="18"/>
                <w:lang w:val="en-US"/>
              </w:rPr>
            </w:pPr>
            <w:ins w:id="463" w:author="David Comrie" w:date="2021-04-05T07:31:00Z">
              <w:r w:rsidRPr="003D659E">
                <w:rPr>
                  <w:rFonts w:cs="Arial"/>
                  <w:color w:val="000000"/>
                  <w:sz w:val="18"/>
                  <w:szCs w:val="18"/>
                  <w:lang w:val="en-US"/>
                </w:rPr>
                <w:t>2022-01-22</w:t>
              </w:r>
            </w:ins>
          </w:p>
        </w:tc>
      </w:tr>
      <w:tr w:rsidR="00201C26" w:rsidRPr="00A65B41" w14:paraId="3E939E1E" w14:textId="77777777" w:rsidTr="003D659E">
        <w:trPr>
          <w:trHeight w:val="315"/>
          <w:jc w:val="center"/>
          <w:ins w:id="464" w:author="David Comrie" w:date="2021-04-05T07:31:00Z"/>
          <w:trPrChange w:id="465" w:author="David Comrie" w:date="2021-04-05T07:33:00Z">
            <w:trPr>
              <w:trHeight w:val="31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66"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0DAC0720" w14:textId="68AFDC72" w:rsidR="00201C26" w:rsidRPr="00A65B41" w:rsidRDefault="00201C26" w:rsidP="00201C26">
            <w:pPr>
              <w:jc w:val="center"/>
              <w:rPr>
                <w:ins w:id="467" w:author="David Comrie" w:date="2021-04-05T07:31:00Z"/>
                <w:rFonts w:cs="Arial"/>
                <w:color w:val="000000"/>
                <w:sz w:val="18"/>
                <w:szCs w:val="18"/>
                <w:lang w:val="en-US"/>
              </w:rPr>
            </w:pPr>
            <w:ins w:id="468" w:author="David Comrie" w:date="2021-04-05T07:34:00Z">
              <w:r>
                <w:rPr>
                  <w:rFonts w:cs="Arial"/>
                  <w:color w:val="000000"/>
                  <w:sz w:val="18"/>
                  <w:szCs w:val="18"/>
                </w:rPr>
                <w:t>23</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69"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1B9A10EC" w14:textId="77777777" w:rsidR="00201C26" w:rsidRPr="00A65B41" w:rsidRDefault="00201C26" w:rsidP="00201C26">
            <w:pPr>
              <w:rPr>
                <w:ins w:id="470" w:author="David Comrie" w:date="2021-04-05T07:31:00Z"/>
                <w:rFonts w:cs="Arial"/>
                <w:color w:val="000000"/>
                <w:sz w:val="18"/>
                <w:szCs w:val="18"/>
                <w:lang w:val="en-US"/>
              </w:rPr>
            </w:pPr>
            <w:ins w:id="471" w:author="David Comrie" w:date="2021-04-05T07:31:00Z">
              <w:r w:rsidRPr="00A65B41">
                <w:rPr>
                  <w:rFonts w:cs="Arial"/>
                  <w:color w:val="000000"/>
                  <w:sz w:val="18"/>
                  <w:szCs w:val="18"/>
                  <w:lang w:val="en-US"/>
                </w:rPr>
                <w:t>CNA submits PL and RIP to NANPA</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72"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0087ED5A" w14:textId="77777777" w:rsidR="00201C26" w:rsidRPr="00A65B41" w:rsidRDefault="00201C26" w:rsidP="00201C26">
            <w:pPr>
              <w:rPr>
                <w:ins w:id="473" w:author="David Comrie" w:date="2021-04-05T07:31:00Z"/>
                <w:rFonts w:cs="Arial"/>
                <w:color w:val="000000"/>
                <w:sz w:val="18"/>
                <w:szCs w:val="18"/>
                <w:lang w:val="en-US"/>
              </w:rPr>
            </w:pPr>
            <w:ins w:id="474" w:author="David Comrie" w:date="2021-04-05T07:31:00Z">
              <w:r w:rsidRPr="00A65B41">
                <w:rPr>
                  <w:rFonts w:cs="Arial"/>
                  <w:color w:val="000000"/>
                  <w:sz w:val="18"/>
                  <w:szCs w:val="18"/>
                  <w:lang w:val="en-US"/>
                </w:rPr>
                <w:t>CNA</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75"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79A95156" w14:textId="77777777" w:rsidR="00201C26" w:rsidRPr="003D659E" w:rsidRDefault="00201C26" w:rsidP="00201C26">
            <w:pPr>
              <w:jc w:val="right"/>
              <w:rPr>
                <w:ins w:id="476" w:author="David Comrie" w:date="2021-04-05T07:31:00Z"/>
                <w:rFonts w:cs="Arial"/>
                <w:color w:val="000000"/>
                <w:sz w:val="18"/>
                <w:szCs w:val="18"/>
                <w:lang w:val="en-US"/>
              </w:rPr>
            </w:pPr>
            <w:ins w:id="477" w:author="David Comrie" w:date="2021-04-05T07:31:00Z">
              <w:r w:rsidRPr="003D659E">
                <w:rPr>
                  <w:rFonts w:cs="Arial"/>
                  <w:color w:val="000000"/>
                  <w:sz w:val="18"/>
                  <w:szCs w:val="18"/>
                  <w:lang w:val="en-US"/>
                </w:rPr>
                <w:t>2021-09-27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78"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6FA2408F" w14:textId="77777777" w:rsidR="00201C26" w:rsidRPr="003D659E" w:rsidRDefault="00201C26" w:rsidP="00201C26">
            <w:pPr>
              <w:jc w:val="right"/>
              <w:rPr>
                <w:ins w:id="479" w:author="David Comrie" w:date="2021-04-05T07:31:00Z"/>
                <w:rFonts w:cs="Arial"/>
                <w:color w:val="000000"/>
                <w:sz w:val="18"/>
                <w:szCs w:val="18"/>
                <w:lang w:val="en-US"/>
              </w:rPr>
            </w:pPr>
            <w:ins w:id="480" w:author="David Comrie" w:date="2021-04-05T07:31:00Z">
              <w:r w:rsidRPr="003D659E">
                <w:rPr>
                  <w:rFonts w:cs="Arial"/>
                  <w:color w:val="000000"/>
                  <w:sz w:val="18"/>
                  <w:szCs w:val="18"/>
                  <w:lang w:val="en-US"/>
                </w:rPr>
                <w:t>2021-10-12</w:t>
              </w:r>
            </w:ins>
          </w:p>
        </w:tc>
      </w:tr>
      <w:tr w:rsidR="00201C26" w:rsidRPr="00A65B41" w14:paraId="3C84B413" w14:textId="77777777" w:rsidTr="003D659E">
        <w:trPr>
          <w:trHeight w:val="735"/>
          <w:jc w:val="center"/>
          <w:ins w:id="481" w:author="David Comrie" w:date="2021-04-05T07:31:00Z"/>
          <w:trPrChange w:id="482"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83"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4025BB97" w14:textId="1670CA6E" w:rsidR="00201C26" w:rsidRPr="00A65B41" w:rsidRDefault="00201C26" w:rsidP="00201C26">
            <w:pPr>
              <w:jc w:val="center"/>
              <w:rPr>
                <w:ins w:id="484" w:author="David Comrie" w:date="2021-04-05T07:31:00Z"/>
                <w:rFonts w:cs="Arial"/>
                <w:color w:val="000000"/>
                <w:sz w:val="18"/>
                <w:szCs w:val="18"/>
                <w:lang w:val="en-US"/>
              </w:rPr>
            </w:pPr>
            <w:ins w:id="485" w:author="David Comrie" w:date="2021-04-05T07:34:00Z">
              <w:r>
                <w:rPr>
                  <w:rFonts w:cs="Arial"/>
                  <w:color w:val="000000"/>
                  <w:sz w:val="18"/>
                  <w:szCs w:val="18"/>
                </w:rPr>
                <w:t>24</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86"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029A6FC5" w14:textId="77777777" w:rsidR="00201C26" w:rsidRPr="00A65B41" w:rsidRDefault="00201C26" w:rsidP="00201C26">
            <w:pPr>
              <w:rPr>
                <w:ins w:id="487" w:author="David Comrie" w:date="2021-04-05T07:31:00Z"/>
                <w:rFonts w:cs="Arial"/>
                <w:color w:val="000000"/>
                <w:sz w:val="18"/>
                <w:szCs w:val="18"/>
                <w:lang w:val="en-US"/>
              </w:rPr>
            </w:pPr>
            <w:ins w:id="488" w:author="David Comrie" w:date="2021-04-05T07:31:00Z">
              <w:r w:rsidRPr="00A65B41">
                <w:rPr>
                  <w:rFonts w:cs="Arial"/>
                  <w:color w:val="000000"/>
                  <w:sz w:val="18"/>
                  <w:szCs w:val="18"/>
                  <w:lang w:val="en-US"/>
                </w:rPr>
                <w:t>NANPA receives and posts Planning Letter to NANPA website (within 2 weeks of receipt from the CNA)</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89"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79BE78DB" w14:textId="77777777" w:rsidR="00201C26" w:rsidRPr="00A65B41" w:rsidRDefault="00201C26" w:rsidP="00201C26">
            <w:pPr>
              <w:rPr>
                <w:ins w:id="490" w:author="David Comrie" w:date="2021-04-05T07:31:00Z"/>
                <w:rFonts w:cs="Arial"/>
                <w:color w:val="000000"/>
                <w:sz w:val="18"/>
                <w:szCs w:val="18"/>
                <w:lang w:val="en-US"/>
              </w:rPr>
            </w:pPr>
            <w:ins w:id="491" w:author="David Comrie" w:date="2021-04-05T07:31:00Z">
              <w:r w:rsidRPr="00A65B41">
                <w:rPr>
                  <w:rFonts w:cs="Arial"/>
                  <w:color w:val="000000"/>
                  <w:sz w:val="18"/>
                  <w:szCs w:val="18"/>
                  <w:lang w:val="en-US"/>
                </w:rPr>
                <w:t>NANPA</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92"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1B2F74C8" w14:textId="77777777" w:rsidR="00201C26" w:rsidRPr="003D659E" w:rsidRDefault="00201C26" w:rsidP="00201C26">
            <w:pPr>
              <w:jc w:val="right"/>
              <w:rPr>
                <w:ins w:id="493" w:author="David Comrie" w:date="2021-04-05T07:31:00Z"/>
                <w:rFonts w:cs="Arial"/>
                <w:color w:val="000000"/>
                <w:sz w:val="18"/>
                <w:szCs w:val="18"/>
                <w:lang w:val="en-US"/>
              </w:rPr>
            </w:pPr>
            <w:ins w:id="494" w:author="David Comrie" w:date="2021-04-05T07:31:00Z">
              <w:r w:rsidRPr="003D659E">
                <w:rPr>
                  <w:rFonts w:cs="Arial"/>
                  <w:color w:val="000000"/>
                  <w:sz w:val="18"/>
                  <w:szCs w:val="18"/>
                  <w:lang w:val="en-US"/>
                </w:rPr>
                <w:t>2021-10-12</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95"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069FD395" w14:textId="77777777" w:rsidR="00201C26" w:rsidRPr="003D659E" w:rsidRDefault="00201C26" w:rsidP="00201C26">
            <w:pPr>
              <w:jc w:val="right"/>
              <w:rPr>
                <w:ins w:id="496" w:author="David Comrie" w:date="2021-04-05T07:31:00Z"/>
                <w:rFonts w:cs="Arial"/>
                <w:color w:val="000000"/>
                <w:sz w:val="18"/>
                <w:szCs w:val="18"/>
                <w:lang w:val="en-US"/>
              </w:rPr>
            </w:pPr>
            <w:ins w:id="497" w:author="David Comrie" w:date="2021-04-05T07:31:00Z">
              <w:r w:rsidRPr="003D659E">
                <w:rPr>
                  <w:rFonts w:cs="Arial"/>
                  <w:color w:val="000000"/>
                  <w:sz w:val="18"/>
                  <w:szCs w:val="18"/>
                  <w:lang w:val="en-US"/>
                </w:rPr>
                <w:t>2021-10-26</w:t>
              </w:r>
            </w:ins>
          </w:p>
        </w:tc>
      </w:tr>
      <w:tr w:rsidR="00201C26" w:rsidRPr="00A65B41" w14:paraId="3617D0BC" w14:textId="77777777" w:rsidTr="003D659E">
        <w:trPr>
          <w:trHeight w:val="975"/>
          <w:jc w:val="center"/>
          <w:ins w:id="498" w:author="David Comrie" w:date="2021-04-05T07:31:00Z"/>
          <w:trPrChange w:id="499" w:author="David Comrie" w:date="2021-04-05T07:33:00Z">
            <w:trPr>
              <w:trHeight w:val="97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00"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49FD188A" w14:textId="62E0ED2D" w:rsidR="00201C26" w:rsidRPr="00A65B41" w:rsidRDefault="00201C26" w:rsidP="00201C26">
            <w:pPr>
              <w:jc w:val="center"/>
              <w:rPr>
                <w:ins w:id="501" w:author="David Comrie" w:date="2021-04-05T07:31:00Z"/>
                <w:rFonts w:cs="Arial"/>
                <w:color w:val="000000"/>
                <w:sz w:val="18"/>
                <w:szCs w:val="18"/>
                <w:lang w:val="en-US"/>
              </w:rPr>
            </w:pPr>
            <w:ins w:id="502" w:author="David Comrie" w:date="2021-04-05T07:34:00Z">
              <w:r>
                <w:rPr>
                  <w:rFonts w:cs="Arial"/>
                  <w:color w:val="000000"/>
                  <w:sz w:val="18"/>
                  <w:szCs w:val="18"/>
                </w:rPr>
                <w:t>25</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03"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0DA34598" w14:textId="77777777" w:rsidR="00201C26" w:rsidRPr="00A65B41" w:rsidRDefault="00201C26" w:rsidP="00201C26">
            <w:pPr>
              <w:rPr>
                <w:ins w:id="504" w:author="David Comrie" w:date="2021-04-05T07:31:00Z"/>
                <w:rFonts w:cs="Arial"/>
                <w:color w:val="000000"/>
                <w:sz w:val="18"/>
                <w:szCs w:val="18"/>
                <w:lang w:val="en-US"/>
              </w:rPr>
            </w:pPr>
            <w:ins w:id="505" w:author="David Comrie" w:date="2021-04-05T07:31:00Z">
              <w:r w:rsidRPr="00A65B41">
                <w:rPr>
                  <w:rFonts w:cs="Arial"/>
                  <w:color w:val="000000"/>
                  <w:sz w:val="18"/>
                  <w:szCs w:val="18"/>
                  <w:lang w:val="en-US"/>
                </w:rPr>
                <w:t>All TSPs implement consumer awareness activities (starts upon filing of Consumer Awareness Programs with the CRTC and is completed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06"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4BB19B6E" w14:textId="77777777" w:rsidR="00201C26" w:rsidRPr="00A65B41" w:rsidRDefault="00201C26" w:rsidP="00201C26">
            <w:pPr>
              <w:rPr>
                <w:ins w:id="507" w:author="David Comrie" w:date="2021-04-05T07:31:00Z"/>
                <w:rFonts w:cs="Arial"/>
                <w:color w:val="000000"/>
                <w:sz w:val="18"/>
                <w:szCs w:val="18"/>
                <w:lang w:val="en-US"/>
              </w:rPr>
            </w:pPr>
            <w:ins w:id="508"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09" w:author="David Comrie" w:date="2021-04-05T07:33:00Z">
              <w:tcPr>
                <w:tcW w:w="1820" w:type="dxa"/>
                <w:tcBorders>
                  <w:top w:val="nil"/>
                  <w:left w:val="nil"/>
                  <w:bottom w:val="single" w:sz="12" w:space="0" w:color="auto"/>
                  <w:right w:val="single" w:sz="12" w:space="0" w:color="auto"/>
                </w:tcBorders>
                <w:shd w:val="clear" w:color="000000" w:fill="FCE4D6"/>
                <w:vAlign w:val="center"/>
                <w:hideMark/>
              </w:tcPr>
            </w:tcPrChange>
          </w:tcPr>
          <w:p w14:paraId="77A4A22D" w14:textId="77777777" w:rsidR="00201C26" w:rsidRPr="003D659E" w:rsidRDefault="00201C26" w:rsidP="00201C26">
            <w:pPr>
              <w:jc w:val="right"/>
              <w:rPr>
                <w:ins w:id="510" w:author="David Comrie" w:date="2021-04-05T07:31:00Z"/>
                <w:rFonts w:cs="Arial"/>
                <w:color w:val="000000"/>
                <w:sz w:val="18"/>
                <w:szCs w:val="18"/>
                <w:lang w:val="en-US"/>
              </w:rPr>
            </w:pPr>
            <w:ins w:id="511" w:author="David Comrie" w:date="2021-04-05T07:31:00Z">
              <w:r w:rsidRPr="003D659E">
                <w:rPr>
                  <w:rFonts w:cs="Arial"/>
                  <w:color w:val="000000"/>
                  <w:sz w:val="18"/>
                  <w:szCs w:val="18"/>
                  <w:lang w:val="en-US"/>
                </w:rPr>
                <w:t>2022-01-22</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12"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01EE82AD" w14:textId="77777777" w:rsidR="00201C26" w:rsidRPr="003D659E" w:rsidRDefault="00201C26" w:rsidP="00201C26">
            <w:pPr>
              <w:jc w:val="right"/>
              <w:rPr>
                <w:ins w:id="513" w:author="David Comrie" w:date="2021-04-05T07:31:00Z"/>
                <w:rFonts w:cs="Arial"/>
                <w:color w:val="000000"/>
                <w:sz w:val="18"/>
                <w:szCs w:val="18"/>
                <w:lang w:val="en-US"/>
              </w:rPr>
            </w:pPr>
            <w:ins w:id="514" w:author="David Comrie" w:date="2021-04-05T07:31:00Z">
              <w:r w:rsidRPr="003D659E">
                <w:rPr>
                  <w:rFonts w:cs="Arial"/>
                  <w:color w:val="000000"/>
                  <w:sz w:val="18"/>
                  <w:szCs w:val="18"/>
                  <w:lang w:val="en-US"/>
                </w:rPr>
                <w:t>2022-10-22</w:t>
              </w:r>
            </w:ins>
          </w:p>
        </w:tc>
      </w:tr>
      <w:tr w:rsidR="00201C26" w:rsidRPr="00A65B41" w14:paraId="4F2BFCDD" w14:textId="77777777" w:rsidTr="003D659E">
        <w:trPr>
          <w:trHeight w:val="735"/>
          <w:jc w:val="center"/>
          <w:ins w:id="515" w:author="David Comrie" w:date="2021-04-05T07:31:00Z"/>
          <w:trPrChange w:id="516"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17"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4AAF8461" w14:textId="630F874C" w:rsidR="00201C26" w:rsidRPr="00A65B41" w:rsidRDefault="00201C26" w:rsidP="00201C26">
            <w:pPr>
              <w:jc w:val="center"/>
              <w:rPr>
                <w:ins w:id="518" w:author="David Comrie" w:date="2021-04-05T07:31:00Z"/>
                <w:rFonts w:cs="Arial"/>
                <w:color w:val="000000"/>
                <w:sz w:val="18"/>
                <w:szCs w:val="18"/>
                <w:lang w:val="en-US"/>
              </w:rPr>
            </w:pPr>
            <w:ins w:id="519" w:author="David Comrie" w:date="2021-04-05T07:34:00Z">
              <w:r>
                <w:rPr>
                  <w:rFonts w:cs="Arial"/>
                  <w:color w:val="000000"/>
                  <w:sz w:val="18"/>
                  <w:szCs w:val="18"/>
                </w:rPr>
                <w:t>26</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20"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4A76640A" w14:textId="77777777" w:rsidR="00201C26" w:rsidRPr="00A65B41" w:rsidRDefault="00201C26" w:rsidP="00201C26">
            <w:pPr>
              <w:rPr>
                <w:ins w:id="521" w:author="David Comrie" w:date="2021-04-05T07:31:00Z"/>
                <w:rFonts w:cs="Arial"/>
                <w:color w:val="000000"/>
                <w:sz w:val="18"/>
                <w:szCs w:val="18"/>
                <w:lang w:val="en-US"/>
              </w:rPr>
            </w:pPr>
            <w:ins w:id="522" w:author="David Comrie" w:date="2021-04-05T07:31:00Z">
              <w:r w:rsidRPr="00A65B41">
                <w:rPr>
                  <w:rFonts w:cs="Arial"/>
                  <w:color w:val="000000"/>
                  <w:sz w:val="18"/>
                  <w:szCs w:val="18"/>
                  <w:lang w:val="en-US"/>
                </w:rPr>
                <w:t>CNA issues media release (in coordination with TSPs and/or Telecommunication Alliance) (may start upon CRTC approval of RIP)</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23"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3AE8B591" w14:textId="77777777" w:rsidR="00201C26" w:rsidRPr="00A65B41" w:rsidRDefault="00201C26" w:rsidP="00201C26">
            <w:pPr>
              <w:rPr>
                <w:ins w:id="524" w:author="David Comrie" w:date="2021-04-05T07:31:00Z"/>
                <w:rFonts w:cs="Arial"/>
                <w:color w:val="000000"/>
                <w:sz w:val="18"/>
                <w:szCs w:val="18"/>
                <w:lang w:val="en-US"/>
              </w:rPr>
            </w:pPr>
            <w:ins w:id="525" w:author="David Comrie" w:date="2021-04-05T07:31:00Z">
              <w:r w:rsidRPr="00A65B41">
                <w:rPr>
                  <w:rFonts w:cs="Arial"/>
                  <w:color w:val="000000"/>
                  <w:sz w:val="18"/>
                  <w:szCs w:val="18"/>
                  <w:lang w:val="en-US"/>
                </w:rPr>
                <w:t>CNA</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26"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0C8A3EAA" w14:textId="77777777" w:rsidR="00201C26" w:rsidRPr="003D659E" w:rsidRDefault="00201C26" w:rsidP="00201C26">
            <w:pPr>
              <w:jc w:val="right"/>
              <w:rPr>
                <w:ins w:id="527" w:author="David Comrie" w:date="2021-04-05T07:31:00Z"/>
                <w:rFonts w:cs="Arial"/>
                <w:color w:val="000000"/>
                <w:sz w:val="18"/>
                <w:szCs w:val="18"/>
                <w:lang w:val="en-US"/>
              </w:rPr>
            </w:pPr>
            <w:ins w:id="528"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29" w:author="David Comrie" w:date="2021-04-05T07:33:00Z">
              <w:tcPr>
                <w:tcW w:w="1820" w:type="dxa"/>
                <w:tcBorders>
                  <w:top w:val="nil"/>
                  <w:left w:val="nil"/>
                  <w:bottom w:val="single" w:sz="12" w:space="0" w:color="auto"/>
                  <w:right w:val="single" w:sz="12" w:space="0" w:color="auto"/>
                </w:tcBorders>
                <w:shd w:val="clear" w:color="auto" w:fill="auto"/>
                <w:vAlign w:val="center"/>
                <w:hideMark/>
              </w:tcPr>
            </w:tcPrChange>
          </w:tcPr>
          <w:p w14:paraId="2E92C212" w14:textId="77777777" w:rsidR="00201C26" w:rsidRPr="003D659E" w:rsidRDefault="00201C26" w:rsidP="00201C26">
            <w:pPr>
              <w:jc w:val="right"/>
              <w:rPr>
                <w:ins w:id="530" w:author="David Comrie" w:date="2021-04-05T07:31:00Z"/>
                <w:rFonts w:cs="Arial"/>
                <w:color w:val="000000"/>
                <w:sz w:val="18"/>
                <w:szCs w:val="18"/>
                <w:lang w:val="en-US"/>
              </w:rPr>
            </w:pPr>
            <w:ins w:id="531" w:author="David Comrie" w:date="2021-04-05T07:31:00Z">
              <w:r w:rsidRPr="003D659E">
                <w:rPr>
                  <w:rFonts w:cs="Arial"/>
                  <w:color w:val="000000"/>
                  <w:sz w:val="18"/>
                  <w:szCs w:val="18"/>
                  <w:lang w:val="en-US"/>
                </w:rPr>
                <w:t>2022-03-22</w:t>
              </w:r>
            </w:ins>
          </w:p>
        </w:tc>
      </w:tr>
      <w:tr w:rsidR="00201C26" w:rsidRPr="00A65B41" w14:paraId="27B16DDE" w14:textId="77777777" w:rsidTr="003D659E">
        <w:trPr>
          <w:trHeight w:val="975"/>
          <w:jc w:val="center"/>
          <w:ins w:id="532" w:author="David Comrie" w:date="2021-04-05T07:31:00Z"/>
          <w:trPrChange w:id="533" w:author="David Comrie" w:date="2021-04-05T07:33:00Z">
            <w:trPr>
              <w:trHeight w:val="97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34"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65907955" w14:textId="07905F02" w:rsidR="00201C26" w:rsidRPr="00A65B41" w:rsidRDefault="00201C26" w:rsidP="00201C26">
            <w:pPr>
              <w:jc w:val="center"/>
              <w:rPr>
                <w:ins w:id="535" w:author="David Comrie" w:date="2021-04-05T07:31:00Z"/>
                <w:rFonts w:cs="Arial"/>
                <w:color w:val="000000"/>
                <w:sz w:val="18"/>
                <w:szCs w:val="18"/>
                <w:lang w:val="en-US"/>
              </w:rPr>
            </w:pPr>
            <w:ins w:id="536" w:author="David Comrie" w:date="2021-04-05T07:34:00Z">
              <w:r>
                <w:rPr>
                  <w:rFonts w:cs="Arial"/>
                  <w:color w:val="000000"/>
                  <w:sz w:val="18"/>
                  <w:szCs w:val="18"/>
                </w:rPr>
                <w:t>27</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37"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728BA3EB" w14:textId="77777777" w:rsidR="00201C26" w:rsidRPr="00A65B41" w:rsidRDefault="00201C26" w:rsidP="00201C26">
            <w:pPr>
              <w:rPr>
                <w:ins w:id="538" w:author="David Comrie" w:date="2021-04-05T07:31:00Z"/>
                <w:rFonts w:cs="Arial"/>
                <w:color w:val="000000"/>
                <w:sz w:val="18"/>
                <w:szCs w:val="18"/>
                <w:lang w:val="en-US"/>
              </w:rPr>
            </w:pPr>
            <w:ins w:id="539" w:author="David Comrie" w:date="2021-04-05T07:31:00Z">
              <w:r w:rsidRPr="00A65B41">
                <w:rPr>
                  <w:rFonts w:cs="Arial"/>
                  <w:color w:val="000000"/>
                  <w:sz w:val="18"/>
                  <w:szCs w:val="18"/>
                  <w:lang w:val="en-US"/>
                </w:rPr>
                <w:t>All TSPs to notify all customers (including residence, business &amp; special customers) of the new overlay NPA (may start upon the filing of Consumer Awareness Programs with the CRTC)</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40"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721C59BE" w14:textId="77777777" w:rsidR="00201C26" w:rsidRPr="00A65B41" w:rsidRDefault="00201C26" w:rsidP="00201C26">
            <w:pPr>
              <w:rPr>
                <w:ins w:id="541" w:author="David Comrie" w:date="2021-04-05T07:31:00Z"/>
                <w:rFonts w:cs="Arial"/>
                <w:color w:val="000000"/>
                <w:sz w:val="18"/>
                <w:szCs w:val="18"/>
                <w:lang w:val="en-US"/>
              </w:rPr>
            </w:pPr>
            <w:ins w:id="542"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43" w:author="David Comrie" w:date="2021-04-05T07:33:00Z">
              <w:tcPr>
                <w:tcW w:w="1820" w:type="dxa"/>
                <w:tcBorders>
                  <w:top w:val="nil"/>
                  <w:left w:val="nil"/>
                  <w:bottom w:val="single" w:sz="12" w:space="0" w:color="auto"/>
                  <w:right w:val="single" w:sz="12" w:space="0" w:color="auto"/>
                </w:tcBorders>
                <w:shd w:val="clear" w:color="000000" w:fill="FCE4D6"/>
                <w:vAlign w:val="center"/>
                <w:hideMark/>
              </w:tcPr>
            </w:tcPrChange>
          </w:tcPr>
          <w:p w14:paraId="44ABB31A" w14:textId="77777777" w:rsidR="00201C26" w:rsidRPr="003D659E" w:rsidRDefault="00201C26" w:rsidP="00201C26">
            <w:pPr>
              <w:jc w:val="right"/>
              <w:rPr>
                <w:ins w:id="544" w:author="David Comrie" w:date="2021-04-05T07:31:00Z"/>
                <w:rFonts w:cs="Arial"/>
                <w:color w:val="000000"/>
                <w:sz w:val="18"/>
                <w:szCs w:val="18"/>
                <w:lang w:val="en-US"/>
              </w:rPr>
            </w:pPr>
            <w:ins w:id="545" w:author="David Comrie" w:date="2021-04-05T07:31:00Z">
              <w:r w:rsidRPr="003D659E">
                <w:rPr>
                  <w:rFonts w:cs="Arial"/>
                  <w:color w:val="000000"/>
                  <w:sz w:val="18"/>
                  <w:szCs w:val="18"/>
                  <w:lang w:val="en-US"/>
                </w:rPr>
                <w:t>2022-01-22</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46" w:author="David Comrie" w:date="2021-04-05T07:33:00Z">
              <w:tcPr>
                <w:tcW w:w="1820" w:type="dxa"/>
                <w:tcBorders>
                  <w:top w:val="nil"/>
                  <w:left w:val="nil"/>
                  <w:bottom w:val="single" w:sz="12" w:space="0" w:color="auto"/>
                  <w:right w:val="single" w:sz="12" w:space="0" w:color="auto"/>
                </w:tcBorders>
                <w:shd w:val="clear" w:color="auto" w:fill="auto"/>
                <w:vAlign w:val="center"/>
                <w:hideMark/>
              </w:tcPr>
            </w:tcPrChange>
          </w:tcPr>
          <w:p w14:paraId="0A02C7A3" w14:textId="77777777" w:rsidR="00201C26" w:rsidRPr="003D659E" w:rsidRDefault="00201C26" w:rsidP="00201C26">
            <w:pPr>
              <w:jc w:val="right"/>
              <w:rPr>
                <w:ins w:id="547" w:author="David Comrie" w:date="2021-04-05T07:31:00Z"/>
                <w:rFonts w:cs="Arial"/>
                <w:color w:val="000000"/>
                <w:sz w:val="18"/>
                <w:szCs w:val="18"/>
                <w:lang w:val="en-US"/>
              </w:rPr>
            </w:pPr>
            <w:ins w:id="548" w:author="David Comrie" w:date="2021-04-05T07:31:00Z">
              <w:r w:rsidRPr="003D659E">
                <w:rPr>
                  <w:rFonts w:cs="Arial"/>
                  <w:color w:val="000000"/>
                  <w:sz w:val="18"/>
                  <w:szCs w:val="18"/>
                  <w:lang w:val="en-US"/>
                </w:rPr>
                <w:t>2022-03-22</w:t>
              </w:r>
            </w:ins>
          </w:p>
        </w:tc>
      </w:tr>
      <w:tr w:rsidR="00201C26" w:rsidRPr="00A65B41" w14:paraId="23F52103" w14:textId="77777777" w:rsidTr="003D659E">
        <w:trPr>
          <w:trHeight w:val="735"/>
          <w:jc w:val="center"/>
          <w:ins w:id="549" w:author="David Comrie" w:date="2021-04-05T07:31:00Z"/>
          <w:trPrChange w:id="550"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51"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5CD09339" w14:textId="42EF6336" w:rsidR="00201C26" w:rsidRPr="00A65B41" w:rsidRDefault="00201C26" w:rsidP="00201C26">
            <w:pPr>
              <w:jc w:val="center"/>
              <w:rPr>
                <w:ins w:id="552" w:author="David Comrie" w:date="2021-04-05T07:31:00Z"/>
                <w:rFonts w:cs="Arial"/>
                <w:color w:val="000000"/>
                <w:sz w:val="18"/>
                <w:szCs w:val="18"/>
                <w:lang w:val="en-US"/>
              </w:rPr>
            </w:pPr>
            <w:ins w:id="553" w:author="David Comrie" w:date="2021-04-05T07:34:00Z">
              <w:r>
                <w:rPr>
                  <w:rFonts w:cs="Arial"/>
                  <w:color w:val="000000"/>
                  <w:sz w:val="18"/>
                  <w:szCs w:val="18"/>
                </w:rPr>
                <w:t>28</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54"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48ACC6AD" w14:textId="77777777" w:rsidR="00201C26" w:rsidRPr="00A65B41" w:rsidRDefault="00201C26" w:rsidP="00201C26">
            <w:pPr>
              <w:rPr>
                <w:ins w:id="555" w:author="David Comrie" w:date="2021-04-05T07:31:00Z"/>
                <w:rFonts w:cs="Arial"/>
                <w:color w:val="000000"/>
                <w:sz w:val="18"/>
                <w:szCs w:val="18"/>
                <w:lang w:val="en-US"/>
              </w:rPr>
            </w:pPr>
            <w:ins w:id="556" w:author="David Comrie" w:date="2021-04-05T07:31:00Z">
              <w:r w:rsidRPr="00A65B41">
                <w:rPr>
                  <w:rFonts w:cs="Arial"/>
                  <w:color w:val="000000"/>
                  <w:sz w:val="18"/>
                  <w:szCs w:val="18"/>
                  <w:lang w:val="en-US"/>
                </w:rPr>
                <w:t>TSPs to submit Progress Report #1 to NITF and CATF (starts after completion date for all TSPs to notify their customers and requires 2 weeks)</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57"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274EB3F0" w14:textId="77777777" w:rsidR="00201C26" w:rsidRPr="00A65B41" w:rsidRDefault="00201C26" w:rsidP="00201C26">
            <w:pPr>
              <w:rPr>
                <w:ins w:id="558" w:author="David Comrie" w:date="2021-04-05T07:31:00Z"/>
                <w:rFonts w:cs="Arial"/>
                <w:color w:val="000000"/>
                <w:sz w:val="18"/>
                <w:szCs w:val="18"/>
                <w:lang w:val="en-US"/>
              </w:rPr>
            </w:pPr>
            <w:ins w:id="559"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60"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1159D6E8" w14:textId="77777777" w:rsidR="00201C26" w:rsidRPr="003D659E" w:rsidRDefault="00201C26" w:rsidP="00201C26">
            <w:pPr>
              <w:jc w:val="right"/>
              <w:rPr>
                <w:ins w:id="561" w:author="David Comrie" w:date="2021-04-05T07:31:00Z"/>
                <w:rFonts w:cs="Arial"/>
                <w:color w:val="000000"/>
                <w:sz w:val="18"/>
                <w:szCs w:val="18"/>
                <w:lang w:val="en-US"/>
              </w:rPr>
            </w:pPr>
            <w:ins w:id="562" w:author="David Comrie" w:date="2021-04-05T07:31:00Z">
              <w:r w:rsidRPr="003D659E">
                <w:rPr>
                  <w:rFonts w:cs="Arial"/>
                  <w:color w:val="000000"/>
                  <w:sz w:val="18"/>
                  <w:szCs w:val="18"/>
                  <w:lang w:val="en-US"/>
                </w:rPr>
                <w:t>2022-03-22</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63"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3E963828" w14:textId="77777777" w:rsidR="00201C26" w:rsidRPr="003D659E" w:rsidRDefault="00201C26" w:rsidP="00201C26">
            <w:pPr>
              <w:jc w:val="right"/>
              <w:rPr>
                <w:ins w:id="564" w:author="David Comrie" w:date="2021-04-05T07:31:00Z"/>
                <w:rFonts w:cs="Arial"/>
                <w:color w:val="000000"/>
                <w:sz w:val="18"/>
                <w:szCs w:val="18"/>
                <w:lang w:val="en-US"/>
              </w:rPr>
            </w:pPr>
            <w:ins w:id="565" w:author="David Comrie" w:date="2021-04-05T07:31:00Z">
              <w:r w:rsidRPr="003D659E">
                <w:rPr>
                  <w:rFonts w:cs="Arial"/>
                  <w:color w:val="000000"/>
                  <w:sz w:val="18"/>
                  <w:szCs w:val="18"/>
                  <w:lang w:val="en-US"/>
                </w:rPr>
                <w:t>2022-04-05</w:t>
              </w:r>
            </w:ins>
          </w:p>
        </w:tc>
      </w:tr>
      <w:tr w:rsidR="00201C26" w:rsidRPr="00A65B41" w14:paraId="2BCF11F0" w14:textId="77777777" w:rsidTr="003D659E">
        <w:trPr>
          <w:trHeight w:val="735"/>
          <w:jc w:val="center"/>
          <w:ins w:id="566" w:author="David Comrie" w:date="2021-04-05T07:31:00Z"/>
          <w:trPrChange w:id="567"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68"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0E0038B3" w14:textId="34778315" w:rsidR="00201C26" w:rsidRPr="00A65B41" w:rsidRDefault="00201C26" w:rsidP="00201C26">
            <w:pPr>
              <w:jc w:val="center"/>
              <w:rPr>
                <w:ins w:id="569" w:author="David Comrie" w:date="2021-04-05T07:31:00Z"/>
                <w:rFonts w:cs="Arial"/>
                <w:color w:val="000000"/>
                <w:sz w:val="18"/>
                <w:szCs w:val="18"/>
                <w:lang w:val="en-US"/>
              </w:rPr>
            </w:pPr>
            <w:ins w:id="570" w:author="David Comrie" w:date="2021-04-05T07:34:00Z">
              <w:r>
                <w:rPr>
                  <w:rFonts w:cs="Arial"/>
                  <w:color w:val="000000"/>
                  <w:sz w:val="18"/>
                  <w:szCs w:val="18"/>
                </w:rPr>
                <w:t>29</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71"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398BDEE1" w14:textId="77777777" w:rsidR="00201C26" w:rsidRPr="00A65B41" w:rsidRDefault="00201C26" w:rsidP="00201C26">
            <w:pPr>
              <w:rPr>
                <w:ins w:id="572" w:author="David Comrie" w:date="2021-04-05T07:31:00Z"/>
                <w:rFonts w:cs="Arial"/>
                <w:color w:val="000000"/>
                <w:sz w:val="18"/>
                <w:szCs w:val="18"/>
                <w:lang w:val="en-US"/>
              </w:rPr>
            </w:pPr>
            <w:ins w:id="573" w:author="David Comrie" w:date="2021-04-05T07:31:00Z">
              <w:r w:rsidRPr="00A65B41">
                <w:rPr>
                  <w:rFonts w:cs="Arial"/>
                  <w:color w:val="000000"/>
                  <w:sz w:val="18"/>
                  <w:szCs w:val="18"/>
                  <w:lang w:val="en-US"/>
                </w:rPr>
                <w:t>NITF and CATF develop &amp; submit Progress Report #1 to RPC (linked to TSP reports to NITF and CATF)</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74"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45F22BE3" w14:textId="77777777" w:rsidR="00201C26" w:rsidRPr="00A65B41" w:rsidRDefault="00201C26" w:rsidP="00201C26">
            <w:pPr>
              <w:rPr>
                <w:ins w:id="575" w:author="David Comrie" w:date="2021-04-05T07:31:00Z"/>
                <w:rFonts w:cs="Arial"/>
                <w:color w:val="000000"/>
                <w:sz w:val="18"/>
                <w:szCs w:val="18"/>
                <w:lang w:val="en-US"/>
              </w:rPr>
            </w:pPr>
            <w:ins w:id="576" w:author="David Comrie" w:date="2021-04-05T07:31:00Z">
              <w:r w:rsidRPr="00A65B41">
                <w:rPr>
                  <w:rFonts w:cs="Arial"/>
                  <w:color w:val="000000"/>
                  <w:sz w:val="18"/>
                  <w:szCs w:val="18"/>
                  <w:lang w:val="en-US"/>
                </w:rPr>
                <w:t>NITF &amp; CATF</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77"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768A8E9C" w14:textId="77777777" w:rsidR="00201C26" w:rsidRPr="003D659E" w:rsidRDefault="00201C26" w:rsidP="00201C26">
            <w:pPr>
              <w:jc w:val="right"/>
              <w:rPr>
                <w:ins w:id="578" w:author="David Comrie" w:date="2021-04-05T07:31:00Z"/>
                <w:rFonts w:cs="Arial"/>
                <w:color w:val="000000"/>
                <w:sz w:val="18"/>
                <w:szCs w:val="18"/>
                <w:lang w:val="en-US"/>
              </w:rPr>
            </w:pPr>
            <w:ins w:id="579" w:author="David Comrie" w:date="2021-04-05T07:31:00Z">
              <w:r w:rsidRPr="003D659E">
                <w:rPr>
                  <w:rFonts w:cs="Arial"/>
                  <w:color w:val="000000"/>
                  <w:sz w:val="18"/>
                  <w:szCs w:val="18"/>
                  <w:lang w:val="en-US"/>
                </w:rPr>
                <w:t>2022-04-05</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80"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3C8DED22" w14:textId="77777777" w:rsidR="00201C26" w:rsidRPr="003D659E" w:rsidRDefault="00201C26" w:rsidP="00201C26">
            <w:pPr>
              <w:jc w:val="right"/>
              <w:rPr>
                <w:ins w:id="581" w:author="David Comrie" w:date="2021-04-05T07:31:00Z"/>
                <w:rFonts w:cs="Arial"/>
                <w:color w:val="000000"/>
                <w:sz w:val="18"/>
                <w:szCs w:val="18"/>
                <w:lang w:val="en-US"/>
              </w:rPr>
            </w:pPr>
            <w:ins w:id="582" w:author="David Comrie" w:date="2021-04-05T07:31:00Z">
              <w:r w:rsidRPr="003D659E">
                <w:rPr>
                  <w:rFonts w:cs="Arial"/>
                  <w:color w:val="000000"/>
                  <w:sz w:val="18"/>
                  <w:szCs w:val="18"/>
                  <w:lang w:val="en-US"/>
                </w:rPr>
                <w:t>2022-04-21</w:t>
              </w:r>
            </w:ins>
          </w:p>
        </w:tc>
      </w:tr>
      <w:tr w:rsidR="00201C26" w:rsidRPr="00A65B41" w14:paraId="4DE37DEE" w14:textId="77777777" w:rsidTr="003D659E">
        <w:trPr>
          <w:trHeight w:val="495"/>
          <w:jc w:val="center"/>
          <w:ins w:id="583" w:author="David Comrie" w:date="2021-04-05T07:31:00Z"/>
          <w:trPrChange w:id="584" w:author="David Comrie" w:date="2021-04-05T07:33:00Z">
            <w:trPr>
              <w:trHeight w:val="49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85"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41EFDCD5" w14:textId="78D9DC55" w:rsidR="00201C26" w:rsidRPr="00A65B41" w:rsidRDefault="00201C26" w:rsidP="00201C26">
            <w:pPr>
              <w:jc w:val="center"/>
              <w:rPr>
                <w:ins w:id="586" w:author="David Comrie" w:date="2021-04-05T07:31:00Z"/>
                <w:rFonts w:cs="Arial"/>
                <w:color w:val="000000"/>
                <w:sz w:val="18"/>
                <w:szCs w:val="18"/>
                <w:lang w:val="en-US"/>
              </w:rPr>
            </w:pPr>
            <w:ins w:id="587" w:author="David Comrie" w:date="2021-04-05T07:34:00Z">
              <w:r>
                <w:rPr>
                  <w:rFonts w:cs="Arial"/>
                  <w:color w:val="000000"/>
                  <w:sz w:val="18"/>
                  <w:szCs w:val="18"/>
                </w:rPr>
                <w:t>30</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88"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29F7BD82" w14:textId="77777777" w:rsidR="00201C26" w:rsidRPr="00A65B41" w:rsidRDefault="00201C26" w:rsidP="00201C26">
            <w:pPr>
              <w:rPr>
                <w:ins w:id="589" w:author="David Comrie" w:date="2021-04-05T07:31:00Z"/>
                <w:rFonts w:cs="Arial"/>
                <w:color w:val="000000"/>
                <w:sz w:val="18"/>
                <w:szCs w:val="18"/>
                <w:lang w:val="en-US"/>
              </w:rPr>
            </w:pPr>
            <w:ins w:id="590" w:author="David Comrie" w:date="2021-04-05T07:31:00Z">
              <w:r w:rsidRPr="00A65B41">
                <w:rPr>
                  <w:rFonts w:cs="Arial"/>
                  <w:color w:val="000000"/>
                  <w:sz w:val="18"/>
                  <w:szCs w:val="18"/>
                  <w:lang w:val="en-US"/>
                </w:rPr>
                <w:t>RPC submits Progress Report #1 to CISC/CRTC (linked to NITF and CATF reports)</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91"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202DEDCF" w14:textId="77777777" w:rsidR="00201C26" w:rsidRPr="00A65B41" w:rsidRDefault="00201C26" w:rsidP="00201C26">
            <w:pPr>
              <w:rPr>
                <w:ins w:id="592" w:author="David Comrie" w:date="2021-04-05T07:31:00Z"/>
                <w:rFonts w:cs="Arial"/>
                <w:color w:val="000000"/>
                <w:sz w:val="18"/>
                <w:szCs w:val="18"/>
                <w:lang w:val="en-US"/>
              </w:rPr>
            </w:pPr>
            <w:ins w:id="593" w:author="David Comrie" w:date="2021-04-05T07:31:00Z">
              <w:r w:rsidRPr="00A65B41">
                <w:rPr>
                  <w:rFonts w:cs="Arial"/>
                  <w:color w:val="000000"/>
                  <w:sz w:val="18"/>
                  <w:szCs w:val="18"/>
                  <w:lang w:val="en-US"/>
                </w:rPr>
                <w:t>RPC</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94"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1D08DFEA" w14:textId="77777777" w:rsidR="00201C26" w:rsidRPr="003D659E" w:rsidRDefault="00201C26" w:rsidP="00201C26">
            <w:pPr>
              <w:jc w:val="right"/>
              <w:rPr>
                <w:ins w:id="595" w:author="David Comrie" w:date="2021-04-05T07:31:00Z"/>
                <w:rFonts w:cs="Arial"/>
                <w:color w:val="000000"/>
                <w:sz w:val="18"/>
                <w:szCs w:val="18"/>
                <w:lang w:val="en-US"/>
              </w:rPr>
            </w:pPr>
            <w:ins w:id="596" w:author="David Comrie" w:date="2021-04-05T07:31:00Z">
              <w:r w:rsidRPr="003D659E">
                <w:rPr>
                  <w:rFonts w:cs="Arial"/>
                  <w:color w:val="000000"/>
                  <w:sz w:val="18"/>
                  <w:szCs w:val="18"/>
                  <w:lang w:val="en-US"/>
                </w:rPr>
                <w:t>2022-04-21</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97"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7882D2F2" w14:textId="77777777" w:rsidR="00201C26" w:rsidRPr="003D659E" w:rsidRDefault="00201C26" w:rsidP="00201C26">
            <w:pPr>
              <w:jc w:val="right"/>
              <w:rPr>
                <w:ins w:id="598" w:author="David Comrie" w:date="2021-04-05T07:31:00Z"/>
                <w:rFonts w:cs="Arial"/>
                <w:color w:val="000000"/>
                <w:sz w:val="18"/>
                <w:szCs w:val="18"/>
                <w:lang w:val="en-US"/>
              </w:rPr>
            </w:pPr>
            <w:ins w:id="599" w:author="David Comrie" w:date="2021-04-05T07:31:00Z">
              <w:r w:rsidRPr="003D659E">
                <w:rPr>
                  <w:rFonts w:cs="Arial"/>
                  <w:color w:val="000000"/>
                  <w:sz w:val="18"/>
                  <w:szCs w:val="18"/>
                  <w:lang w:val="en-US"/>
                </w:rPr>
                <w:t>2022-05-05</w:t>
              </w:r>
            </w:ins>
          </w:p>
        </w:tc>
      </w:tr>
      <w:tr w:rsidR="00201C26" w:rsidRPr="00A65B41" w14:paraId="56FE6AB8" w14:textId="77777777" w:rsidTr="003D659E">
        <w:trPr>
          <w:trHeight w:val="735"/>
          <w:jc w:val="center"/>
          <w:ins w:id="600" w:author="David Comrie" w:date="2021-04-05T07:31:00Z"/>
          <w:trPrChange w:id="601"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02"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2B630295" w14:textId="24E89141" w:rsidR="00201C26" w:rsidRPr="00A65B41" w:rsidRDefault="00201C26" w:rsidP="00201C26">
            <w:pPr>
              <w:jc w:val="center"/>
              <w:rPr>
                <w:ins w:id="603" w:author="David Comrie" w:date="2021-04-05T07:31:00Z"/>
                <w:rFonts w:cs="Arial"/>
                <w:color w:val="000000"/>
                <w:sz w:val="18"/>
                <w:szCs w:val="18"/>
                <w:lang w:val="en-US"/>
              </w:rPr>
            </w:pPr>
            <w:ins w:id="604" w:author="David Comrie" w:date="2021-04-05T07:34:00Z">
              <w:r>
                <w:rPr>
                  <w:rFonts w:cs="Arial"/>
                  <w:color w:val="000000"/>
                  <w:sz w:val="18"/>
                  <w:szCs w:val="18"/>
                </w:rPr>
                <w:t>31</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05"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1066CFEB" w14:textId="77777777" w:rsidR="00201C26" w:rsidRPr="00A65B41" w:rsidRDefault="00201C26" w:rsidP="00201C26">
            <w:pPr>
              <w:rPr>
                <w:ins w:id="606" w:author="David Comrie" w:date="2021-04-05T07:31:00Z"/>
                <w:rFonts w:cs="Arial"/>
                <w:color w:val="000000"/>
                <w:sz w:val="18"/>
                <w:szCs w:val="18"/>
                <w:lang w:val="en-US"/>
              </w:rPr>
            </w:pPr>
            <w:ins w:id="607" w:author="David Comrie" w:date="2021-04-05T07:31:00Z">
              <w:r w:rsidRPr="00A65B41">
                <w:rPr>
                  <w:rFonts w:cs="Arial"/>
                  <w:color w:val="000000"/>
                  <w:sz w:val="18"/>
                  <w:szCs w:val="18"/>
                  <w:lang w:val="en-US"/>
                </w:rPr>
                <w:t>iconectiv TRA database updates to add Exchange Areas to new overlay NPA (starts on the date that the PL is posted to the NANPA web site)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08"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53433047" w14:textId="77777777" w:rsidR="00201C26" w:rsidRPr="00A65B41" w:rsidRDefault="00201C26" w:rsidP="00201C26">
            <w:pPr>
              <w:rPr>
                <w:ins w:id="609" w:author="David Comrie" w:date="2021-04-05T07:31:00Z"/>
                <w:rFonts w:cs="Arial"/>
                <w:color w:val="000000"/>
                <w:sz w:val="18"/>
                <w:szCs w:val="18"/>
                <w:lang w:val="en-US"/>
              </w:rPr>
            </w:pPr>
            <w:ins w:id="610" w:author="David Comrie" w:date="2021-04-05T07:31:00Z">
              <w:r w:rsidRPr="00A65B41">
                <w:rPr>
                  <w:rFonts w:cs="Arial"/>
                  <w:color w:val="000000"/>
                  <w:sz w:val="18"/>
                  <w:szCs w:val="18"/>
                  <w:lang w:val="en-US"/>
                </w:rPr>
                <w:t>iconectiv TRA</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11"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539FFFB0" w14:textId="77777777" w:rsidR="00201C26" w:rsidRPr="003D659E" w:rsidRDefault="00201C26" w:rsidP="00201C26">
            <w:pPr>
              <w:jc w:val="right"/>
              <w:rPr>
                <w:ins w:id="612" w:author="David Comrie" w:date="2021-04-05T07:31:00Z"/>
                <w:rFonts w:cs="Arial"/>
                <w:color w:val="000000"/>
                <w:sz w:val="18"/>
                <w:szCs w:val="18"/>
                <w:lang w:val="en-US"/>
              </w:rPr>
            </w:pPr>
            <w:ins w:id="613" w:author="David Comrie" w:date="2021-04-05T07:31:00Z">
              <w:r w:rsidRPr="003D659E">
                <w:rPr>
                  <w:rFonts w:cs="Arial"/>
                  <w:color w:val="000000"/>
                  <w:sz w:val="18"/>
                  <w:szCs w:val="18"/>
                  <w:lang w:val="en-US"/>
                </w:rPr>
                <w:t>2021-10-26</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14"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3C20F25B" w14:textId="12E95D7A" w:rsidR="00201C26" w:rsidRPr="003D659E" w:rsidRDefault="00201C26" w:rsidP="00201C26">
            <w:pPr>
              <w:jc w:val="right"/>
              <w:rPr>
                <w:ins w:id="615" w:author="David Comrie" w:date="2021-04-05T07:31:00Z"/>
                <w:rFonts w:cs="Arial"/>
                <w:color w:val="000000"/>
                <w:sz w:val="18"/>
                <w:szCs w:val="18"/>
                <w:lang w:val="en-US"/>
              </w:rPr>
            </w:pPr>
            <w:ins w:id="616" w:author="David Comrie" w:date="2021-04-05T07:31:00Z">
              <w:r w:rsidRPr="003D659E">
                <w:rPr>
                  <w:rFonts w:cs="Arial"/>
                  <w:color w:val="000000"/>
                  <w:sz w:val="18"/>
                  <w:szCs w:val="18"/>
                  <w:lang w:val="en-US"/>
                </w:rPr>
                <w:t>2021-1</w:t>
              </w:r>
            </w:ins>
            <w:ins w:id="617" w:author="David Comrie" w:date="2021-04-08T14:28:00Z">
              <w:r w:rsidR="005E51A9">
                <w:rPr>
                  <w:rFonts w:cs="Arial"/>
                  <w:color w:val="000000"/>
                  <w:sz w:val="18"/>
                  <w:szCs w:val="18"/>
                  <w:lang w:val="en-US"/>
                </w:rPr>
                <w:t>2</w:t>
              </w:r>
            </w:ins>
            <w:ins w:id="618" w:author="David Comrie" w:date="2021-04-05T07:31:00Z">
              <w:r w:rsidRPr="003D659E">
                <w:rPr>
                  <w:rFonts w:cs="Arial"/>
                  <w:color w:val="000000"/>
                  <w:sz w:val="18"/>
                  <w:szCs w:val="18"/>
                  <w:lang w:val="en-US"/>
                </w:rPr>
                <w:t>-21</w:t>
              </w:r>
            </w:ins>
          </w:p>
        </w:tc>
      </w:tr>
      <w:tr w:rsidR="00201C26" w:rsidRPr="00A65B41" w14:paraId="20E63C96" w14:textId="77777777" w:rsidTr="003D659E">
        <w:trPr>
          <w:trHeight w:val="1455"/>
          <w:jc w:val="center"/>
          <w:ins w:id="619" w:author="David Comrie" w:date="2021-04-05T07:31:00Z"/>
          <w:trPrChange w:id="620" w:author="David Comrie" w:date="2021-04-05T07:33:00Z">
            <w:trPr>
              <w:trHeight w:val="145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21"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7950F0A1" w14:textId="28FF4C57" w:rsidR="00201C26" w:rsidRPr="00A65B41" w:rsidRDefault="00201C26" w:rsidP="00201C26">
            <w:pPr>
              <w:jc w:val="center"/>
              <w:rPr>
                <w:ins w:id="622" w:author="David Comrie" w:date="2021-04-05T07:31:00Z"/>
                <w:rFonts w:cs="Arial"/>
                <w:color w:val="000000"/>
                <w:sz w:val="18"/>
                <w:szCs w:val="18"/>
                <w:lang w:val="en-US"/>
              </w:rPr>
            </w:pPr>
            <w:ins w:id="623" w:author="David Comrie" w:date="2021-04-05T07:34:00Z">
              <w:r>
                <w:rPr>
                  <w:rFonts w:cs="Arial"/>
                  <w:color w:val="000000"/>
                  <w:sz w:val="18"/>
                  <w:szCs w:val="18"/>
                </w:rPr>
                <w:t>32</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24"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312C3DE3" w14:textId="77777777" w:rsidR="00201C26" w:rsidRPr="00A65B41" w:rsidRDefault="00201C26" w:rsidP="00201C26">
            <w:pPr>
              <w:rPr>
                <w:ins w:id="625" w:author="David Comrie" w:date="2021-04-05T07:31:00Z"/>
                <w:rFonts w:cs="Arial"/>
                <w:color w:val="000000"/>
                <w:sz w:val="18"/>
                <w:szCs w:val="18"/>
                <w:lang w:val="en-US"/>
              </w:rPr>
            </w:pPr>
            <w:ins w:id="626" w:author="David Comrie" w:date="2021-04-05T07:31:00Z">
              <w:r w:rsidRPr="00A65B41">
                <w:rPr>
                  <w:rFonts w:cs="Arial"/>
                  <w:color w:val="000000"/>
                  <w:sz w:val="18"/>
                  <w:szCs w:val="18"/>
                  <w:lang w:val="en-US"/>
                </w:rPr>
                <w:t>All Telecommunications Service Users (including Special Users 911 PSAPs, alarm companies, ISPs, paging companies, etc.) to implement changes to their telecom equipment &amp; systems to accommodate the new NPA (starts upon CRTC approval of RIP and ends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27"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094EE870" w14:textId="77777777" w:rsidR="00201C26" w:rsidRPr="00A65B41" w:rsidRDefault="00201C26" w:rsidP="00201C26">
            <w:pPr>
              <w:rPr>
                <w:ins w:id="628" w:author="David Comrie" w:date="2021-04-05T07:31:00Z"/>
                <w:rFonts w:cs="Arial"/>
                <w:color w:val="000000"/>
                <w:sz w:val="18"/>
                <w:szCs w:val="18"/>
                <w:lang w:val="en-US"/>
              </w:rPr>
            </w:pPr>
            <w:ins w:id="629" w:author="David Comrie" w:date="2021-04-05T07:31:00Z">
              <w:r w:rsidRPr="00A65B41">
                <w:rPr>
                  <w:rFonts w:cs="Arial"/>
                  <w:color w:val="000000"/>
                  <w:sz w:val="18"/>
                  <w:szCs w:val="18"/>
                  <w:lang w:val="en-US"/>
                </w:rPr>
                <w:t>Telecom Service Users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30"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3337C24B" w14:textId="77777777" w:rsidR="00201C26" w:rsidRPr="003D659E" w:rsidRDefault="00201C26" w:rsidP="00201C26">
            <w:pPr>
              <w:jc w:val="right"/>
              <w:rPr>
                <w:ins w:id="631" w:author="David Comrie" w:date="2021-04-05T07:31:00Z"/>
                <w:rFonts w:cs="Arial"/>
                <w:color w:val="000000"/>
                <w:sz w:val="18"/>
                <w:szCs w:val="18"/>
                <w:lang w:val="en-US"/>
              </w:rPr>
            </w:pPr>
            <w:ins w:id="632"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33"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7D257429" w14:textId="77777777" w:rsidR="00201C26" w:rsidRPr="003D659E" w:rsidRDefault="00201C26" w:rsidP="00201C26">
            <w:pPr>
              <w:jc w:val="right"/>
              <w:rPr>
                <w:ins w:id="634" w:author="David Comrie" w:date="2021-04-05T07:31:00Z"/>
                <w:rFonts w:cs="Arial"/>
                <w:color w:val="000000"/>
                <w:sz w:val="18"/>
                <w:szCs w:val="18"/>
                <w:lang w:val="en-US"/>
              </w:rPr>
            </w:pPr>
            <w:ins w:id="635" w:author="David Comrie" w:date="2021-04-05T07:31:00Z">
              <w:r w:rsidRPr="003D659E">
                <w:rPr>
                  <w:rFonts w:cs="Arial"/>
                  <w:color w:val="000000"/>
                  <w:sz w:val="18"/>
                  <w:szCs w:val="18"/>
                  <w:lang w:val="en-US"/>
                </w:rPr>
                <w:t>2022-10-22</w:t>
              </w:r>
            </w:ins>
          </w:p>
        </w:tc>
      </w:tr>
      <w:tr w:rsidR="00201C26" w:rsidRPr="00A65B41" w14:paraId="192821E5" w14:textId="77777777" w:rsidTr="003D659E">
        <w:trPr>
          <w:trHeight w:val="735"/>
          <w:jc w:val="center"/>
          <w:ins w:id="636" w:author="David Comrie" w:date="2021-04-05T07:31:00Z"/>
          <w:trPrChange w:id="637"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38"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3BAF0B5A" w14:textId="29533AC5" w:rsidR="00201C26" w:rsidRPr="00A65B41" w:rsidRDefault="00201C26" w:rsidP="00201C26">
            <w:pPr>
              <w:jc w:val="center"/>
              <w:rPr>
                <w:ins w:id="639" w:author="David Comrie" w:date="2021-04-05T07:31:00Z"/>
                <w:rFonts w:cs="Arial"/>
                <w:color w:val="000000"/>
                <w:sz w:val="18"/>
                <w:szCs w:val="18"/>
                <w:lang w:val="en-US"/>
              </w:rPr>
            </w:pPr>
            <w:ins w:id="640" w:author="David Comrie" w:date="2021-04-05T07:34:00Z">
              <w:r>
                <w:rPr>
                  <w:rFonts w:cs="Arial"/>
                  <w:color w:val="000000"/>
                  <w:sz w:val="18"/>
                  <w:szCs w:val="18"/>
                </w:rPr>
                <w:lastRenderedPageBreak/>
                <w:t>33</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41"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455352C3" w14:textId="77777777" w:rsidR="00201C26" w:rsidRPr="00A65B41" w:rsidRDefault="00201C26" w:rsidP="00201C26">
            <w:pPr>
              <w:rPr>
                <w:ins w:id="642" w:author="David Comrie" w:date="2021-04-05T07:31:00Z"/>
                <w:rFonts w:cs="Arial"/>
                <w:color w:val="000000"/>
                <w:sz w:val="18"/>
                <w:szCs w:val="18"/>
                <w:lang w:val="en-US"/>
              </w:rPr>
            </w:pPr>
            <w:ins w:id="643" w:author="David Comrie" w:date="2021-04-05T07:31:00Z">
              <w:r w:rsidRPr="00A65B41">
                <w:rPr>
                  <w:rFonts w:cs="Arial"/>
                  <w:color w:val="000000"/>
                  <w:sz w:val="18"/>
                  <w:szCs w:val="18"/>
                  <w:lang w:val="en-US"/>
                </w:rPr>
                <w:t>Payphone Providers Reprogram Payphones (starts upon CRTC approval of RIP and ends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44"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289ADF3A" w14:textId="77777777" w:rsidR="00201C26" w:rsidRPr="00A65B41" w:rsidRDefault="00201C26" w:rsidP="00201C26">
            <w:pPr>
              <w:rPr>
                <w:ins w:id="645" w:author="David Comrie" w:date="2021-04-05T07:31:00Z"/>
                <w:rFonts w:cs="Arial"/>
                <w:color w:val="000000"/>
                <w:sz w:val="18"/>
                <w:szCs w:val="18"/>
                <w:lang w:val="en-US"/>
              </w:rPr>
            </w:pPr>
            <w:ins w:id="646" w:author="David Comrie" w:date="2021-04-05T07:31:00Z">
              <w:r w:rsidRPr="00A65B41">
                <w:rPr>
                  <w:rFonts w:cs="Arial"/>
                  <w:color w:val="000000"/>
                  <w:sz w:val="18"/>
                  <w:szCs w:val="18"/>
                  <w:lang w:val="en-US"/>
                </w:rPr>
                <w:t>Payphone Providers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47"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58728C7C" w14:textId="77777777" w:rsidR="00201C26" w:rsidRPr="003D659E" w:rsidRDefault="00201C26" w:rsidP="00201C26">
            <w:pPr>
              <w:jc w:val="right"/>
              <w:rPr>
                <w:ins w:id="648" w:author="David Comrie" w:date="2021-04-05T07:31:00Z"/>
                <w:rFonts w:cs="Arial"/>
                <w:color w:val="000000"/>
                <w:sz w:val="18"/>
                <w:szCs w:val="18"/>
                <w:lang w:val="en-US"/>
              </w:rPr>
            </w:pPr>
            <w:ins w:id="649"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50"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3D8457C6" w14:textId="77777777" w:rsidR="00201C26" w:rsidRPr="003D659E" w:rsidRDefault="00201C26" w:rsidP="00201C26">
            <w:pPr>
              <w:jc w:val="right"/>
              <w:rPr>
                <w:ins w:id="651" w:author="David Comrie" w:date="2021-04-05T07:31:00Z"/>
                <w:rFonts w:cs="Arial"/>
                <w:color w:val="000000"/>
                <w:sz w:val="18"/>
                <w:szCs w:val="18"/>
                <w:lang w:val="en-US"/>
              </w:rPr>
            </w:pPr>
            <w:ins w:id="652" w:author="David Comrie" w:date="2021-04-05T07:31:00Z">
              <w:r w:rsidRPr="003D659E">
                <w:rPr>
                  <w:rFonts w:cs="Arial"/>
                  <w:color w:val="000000"/>
                  <w:sz w:val="18"/>
                  <w:szCs w:val="18"/>
                  <w:lang w:val="en-US"/>
                </w:rPr>
                <w:t>2022-10-22</w:t>
              </w:r>
            </w:ins>
          </w:p>
        </w:tc>
      </w:tr>
      <w:tr w:rsidR="00201C26" w:rsidRPr="00A65B41" w14:paraId="6234F7B1" w14:textId="77777777" w:rsidTr="003D659E">
        <w:trPr>
          <w:trHeight w:val="975"/>
          <w:jc w:val="center"/>
          <w:ins w:id="653" w:author="David Comrie" w:date="2021-04-05T07:31:00Z"/>
          <w:trPrChange w:id="654" w:author="David Comrie" w:date="2021-04-05T07:33:00Z">
            <w:trPr>
              <w:trHeight w:val="97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55"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33A9154D" w14:textId="6CE25EAB" w:rsidR="00201C26" w:rsidRPr="00A65B41" w:rsidRDefault="00201C26" w:rsidP="00201C26">
            <w:pPr>
              <w:jc w:val="center"/>
              <w:rPr>
                <w:ins w:id="656" w:author="David Comrie" w:date="2021-04-05T07:31:00Z"/>
                <w:rFonts w:cs="Arial"/>
                <w:color w:val="000000"/>
                <w:sz w:val="18"/>
                <w:szCs w:val="18"/>
                <w:lang w:val="en-US"/>
              </w:rPr>
            </w:pPr>
            <w:ins w:id="657" w:author="David Comrie" w:date="2021-04-05T07:34:00Z">
              <w:r>
                <w:rPr>
                  <w:rFonts w:cs="Arial"/>
                  <w:color w:val="000000"/>
                  <w:sz w:val="18"/>
                  <w:szCs w:val="18"/>
                </w:rPr>
                <w:t>34</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58"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78A2ECE8" w14:textId="77777777" w:rsidR="00201C26" w:rsidRPr="00A65B41" w:rsidRDefault="00201C26" w:rsidP="00201C26">
            <w:pPr>
              <w:rPr>
                <w:ins w:id="659" w:author="David Comrie" w:date="2021-04-05T07:31:00Z"/>
                <w:rFonts w:cs="Arial"/>
                <w:color w:val="000000"/>
                <w:sz w:val="18"/>
                <w:szCs w:val="18"/>
                <w:lang w:val="en-US"/>
              </w:rPr>
            </w:pPr>
            <w:ins w:id="660" w:author="David Comrie" w:date="2021-04-05T07:31:00Z">
              <w:r w:rsidRPr="00A65B41">
                <w:rPr>
                  <w:rFonts w:cs="Arial"/>
                  <w:color w:val="000000"/>
                  <w:sz w:val="18"/>
                  <w:szCs w:val="18"/>
                  <w:lang w:val="en-US"/>
                </w:rPr>
                <w:t>TSPs and database owners/operators to modify systems and industry databases (starts upon CRTC approval of RIP and ends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61"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1D677A7E" w14:textId="77777777" w:rsidR="00201C26" w:rsidRPr="00A65B41" w:rsidRDefault="00201C26" w:rsidP="00201C26">
            <w:pPr>
              <w:rPr>
                <w:ins w:id="662" w:author="David Comrie" w:date="2021-04-05T07:31:00Z"/>
                <w:rFonts w:cs="Arial"/>
                <w:color w:val="000000"/>
                <w:sz w:val="18"/>
                <w:szCs w:val="18"/>
                <w:lang w:val="en-US"/>
              </w:rPr>
            </w:pPr>
            <w:ins w:id="663" w:author="David Comrie" w:date="2021-04-05T07:31:00Z">
              <w:r w:rsidRPr="00A65B41">
                <w:rPr>
                  <w:rFonts w:cs="Arial"/>
                  <w:color w:val="000000"/>
                  <w:sz w:val="18"/>
                  <w:szCs w:val="18"/>
                  <w:lang w:val="en-US"/>
                </w:rPr>
                <w:t>TSPs &amp; Database Owners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64"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25D2F124" w14:textId="77777777" w:rsidR="00201C26" w:rsidRPr="003D659E" w:rsidRDefault="00201C26" w:rsidP="00201C26">
            <w:pPr>
              <w:jc w:val="right"/>
              <w:rPr>
                <w:ins w:id="665" w:author="David Comrie" w:date="2021-04-05T07:31:00Z"/>
                <w:rFonts w:cs="Arial"/>
                <w:color w:val="000000"/>
                <w:sz w:val="18"/>
                <w:szCs w:val="18"/>
                <w:lang w:val="en-US"/>
              </w:rPr>
            </w:pPr>
            <w:ins w:id="666"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67"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2879C2DA" w14:textId="77777777" w:rsidR="00201C26" w:rsidRPr="003D659E" w:rsidRDefault="00201C26" w:rsidP="00201C26">
            <w:pPr>
              <w:jc w:val="right"/>
              <w:rPr>
                <w:ins w:id="668" w:author="David Comrie" w:date="2021-04-05T07:31:00Z"/>
                <w:rFonts w:cs="Arial"/>
                <w:color w:val="000000"/>
                <w:sz w:val="18"/>
                <w:szCs w:val="18"/>
                <w:lang w:val="en-US"/>
              </w:rPr>
            </w:pPr>
            <w:ins w:id="669" w:author="David Comrie" w:date="2021-04-05T07:31:00Z">
              <w:r w:rsidRPr="003D659E">
                <w:rPr>
                  <w:rFonts w:cs="Arial"/>
                  <w:color w:val="000000"/>
                  <w:sz w:val="18"/>
                  <w:szCs w:val="18"/>
                  <w:lang w:val="en-US"/>
                </w:rPr>
                <w:t>2022-10-22</w:t>
              </w:r>
            </w:ins>
          </w:p>
        </w:tc>
      </w:tr>
      <w:tr w:rsidR="00201C26" w:rsidRPr="00A65B41" w14:paraId="5FF2B0FC" w14:textId="77777777" w:rsidTr="003D659E">
        <w:trPr>
          <w:trHeight w:val="735"/>
          <w:jc w:val="center"/>
          <w:ins w:id="670" w:author="David Comrie" w:date="2021-04-05T07:31:00Z"/>
          <w:trPrChange w:id="671"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72"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250F1A9E" w14:textId="7000D28E" w:rsidR="00201C26" w:rsidRPr="00A65B41" w:rsidRDefault="00201C26" w:rsidP="00201C26">
            <w:pPr>
              <w:jc w:val="center"/>
              <w:rPr>
                <w:ins w:id="673" w:author="David Comrie" w:date="2021-04-05T07:31:00Z"/>
                <w:rFonts w:cs="Arial"/>
                <w:color w:val="000000"/>
                <w:sz w:val="18"/>
                <w:szCs w:val="18"/>
                <w:lang w:val="en-US"/>
              </w:rPr>
            </w:pPr>
            <w:ins w:id="674" w:author="David Comrie" w:date="2021-04-05T07:34:00Z">
              <w:r>
                <w:rPr>
                  <w:rFonts w:cs="Arial"/>
                  <w:color w:val="000000"/>
                  <w:sz w:val="18"/>
                  <w:szCs w:val="18"/>
                </w:rPr>
                <w:t>35</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75"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4F7CE6A8" w14:textId="77777777" w:rsidR="00201C26" w:rsidRPr="00A65B41" w:rsidRDefault="00201C26" w:rsidP="00201C26">
            <w:pPr>
              <w:rPr>
                <w:ins w:id="676" w:author="David Comrie" w:date="2021-04-05T07:31:00Z"/>
                <w:rFonts w:cs="Arial"/>
                <w:color w:val="000000"/>
                <w:sz w:val="18"/>
                <w:szCs w:val="18"/>
                <w:lang w:val="en-US"/>
              </w:rPr>
            </w:pPr>
            <w:ins w:id="677" w:author="David Comrie" w:date="2021-04-05T07:31:00Z">
              <w:r w:rsidRPr="00A65B41">
                <w:rPr>
                  <w:rFonts w:cs="Arial"/>
                  <w:color w:val="000000"/>
                  <w:sz w:val="18"/>
                  <w:szCs w:val="18"/>
                  <w:lang w:val="en-US"/>
                </w:rPr>
                <w:t>Operator Services &amp; Directory Assistance Readiness (starts upon CRTC approval of RIP and ends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78"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05A98AE9" w14:textId="77777777" w:rsidR="00201C26" w:rsidRPr="00A65B41" w:rsidRDefault="00201C26" w:rsidP="00201C26">
            <w:pPr>
              <w:rPr>
                <w:ins w:id="679" w:author="David Comrie" w:date="2021-04-05T07:31:00Z"/>
                <w:rFonts w:cs="Arial"/>
                <w:color w:val="000000"/>
                <w:sz w:val="18"/>
                <w:szCs w:val="18"/>
                <w:lang w:val="en-US"/>
              </w:rPr>
            </w:pPr>
            <w:ins w:id="680"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81"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5442B1E2" w14:textId="77777777" w:rsidR="00201C26" w:rsidRPr="003D659E" w:rsidRDefault="00201C26" w:rsidP="00201C26">
            <w:pPr>
              <w:jc w:val="right"/>
              <w:rPr>
                <w:ins w:id="682" w:author="David Comrie" w:date="2021-04-05T07:31:00Z"/>
                <w:rFonts w:cs="Arial"/>
                <w:color w:val="000000"/>
                <w:sz w:val="18"/>
                <w:szCs w:val="18"/>
                <w:lang w:val="en-US"/>
              </w:rPr>
            </w:pPr>
            <w:ins w:id="683"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84"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1DAF0F82" w14:textId="77777777" w:rsidR="00201C26" w:rsidRPr="003D659E" w:rsidRDefault="00201C26" w:rsidP="00201C26">
            <w:pPr>
              <w:jc w:val="right"/>
              <w:rPr>
                <w:ins w:id="685" w:author="David Comrie" w:date="2021-04-05T07:31:00Z"/>
                <w:rFonts w:cs="Arial"/>
                <w:color w:val="000000"/>
                <w:sz w:val="18"/>
                <w:szCs w:val="18"/>
                <w:lang w:val="en-US"/>
              </w:rPr>
            </w:pPr>
            <w:ins w:id="686" w:author="David Comrie" w:date="2021-04-05T07:31:00Z">
              <w:r w:rsidRPr="003D659E">
                <w:rPr>
                  <w:rFonts w:cs="Arial"/>
                  <w:color w:val="000000"/>
                  <w:sz w:val="18"/>
                  <w:szCs w:val="18"/>
                  <w:lang w:val="en-US"/>
                </w:rPr>
                <w:t>2022-10-22</w:t>
              </w:r>
            </w:ins>
          </w:p>
        </w:tc>
      </w:tr>
      <w:tr w:rsidR="00201C26" w:rsidRPr="00A65B41" w14:paraId="38408289" w14:textId="77777777" w:rsidTr="003D659E">
        <w:trPr>
          <w:trHeight w:val="1215"/>
          <w:jc w:val="center"/>
          <w:ins w:id="687" w:author="David Comrie" w:date="2021-04-05T07:31:00Z"/>
          <w:trPrChange w:id="688" w:author="David Comrie" w:date="2021-04-05T07:33:00Z">
            <w:trPr>
              <w:trHeight w:val="121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89"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7C7CADAD" w14:textId="469B66EC" w:rsidR="00201C26" w:rsidRPr="00A65B41" w:rsidRDefault="00201C26" w:rsidP="00201C26">
            <w:pPr>
              <w:jc w:val="center"/>
              <w:rPr>
                <w:ins w:id="690" w:author="David Comrie" w:date="2021-04-05T07:31:00Z"/>
                <w:rFonts w:cs="Arial"/>
                <w:color w:val="000000"/>
                <w:sz w:val="18"/>
                <w:szCs w:val="18"/>
                <w:lang w:val="en-US"/>
              </w:rPr>
            </w:pPr>
            <w:ins w:id="691" w:author="David Comrie" w:date="2021-04-05T07:34:00Z">
              <w:r>
                <w:rPr>
                  <w:rFonts w:cs="Arial"/>
                  <w:color w:val="000000"/>
                  <w:sz w:val="18"/>
                  <w:szCs w:val="18"/>
                </w:rPr>
                <w:t>36</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92"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561FC8E5" w14:textId="77777777" w:rsidR="00201C26" w:rsidRPr="00A65B41" w:rsidRDefault="00201C26" w:rsidP="00201C26">
            <w:pPr>
              <w:rPr>
                <w:ins w:id="693" w:author="David Comrie" w:date="2021-04-05T07:31:00Z"/>
                <w:rFonts w:cs="Arial"/>
                <w:color w:val="000000"/>
                <w:sz w:val="18"/>
                <w:szCs w:val="18"/>
                <w:lang w:val="en-US"/>
              </w:rPr>
            </w:pPr>
            <w:ins w:id="694" w:author="David Comrie" w:date="2021-04-05T07:31:00Z">
              <w:r w:rsidRPr="00A65B41">
                <w:rPr>
                  <w:rFonts w:cs="Arial"/>
                  <w:color w:val="000000"/>
                  <w:sz w:val="18"/>
                  <w:szCs w:val="18"/>
                  <w:lang w:val="en-US"/>
                </w:rPr>
                <w:t>Directory Publisher Readiness for overlays (ability to identify the NPA in telephone numbers in the directory published after the Overlay NPA is activated) (starts upon CRTC approval of RIP and ends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95"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1C6AED8F" w14:textId="77777777" w:rsidR="00201C26" w:rsidRPr="00A65B41" w:rsidRDefault="00201C26" w:rsidP="00201C26">
            <w:pPr>
              <w:rPr>
                <w:ins w:id="696" w:author="David Comrie" w:date="2021-04-05T07:31:00Z"/>
                <w:rFonts w:cs="Arial"/>
                <w:color w:val="000000"/>
                <w:sz w:val="18"/>
                <w:szCs w:val="18"/>
                <w:lang w:val="en-US"/>
              </w:rPr>
            </w:pPr>
            <w:ins w:id="697" w:author="David Comrie" w:date="2021-04-05T07:31:00Z">
              <w:r w:rsidRPr="00A65B41">
                <w:rPr>
                  <w:rFonts w:cs="Arial"/>
                  <w:color w:val="000000"/>
                  <w:sz w:val="18"/>
                  <w:szCs w:val="18"/>
                  <w:lang w:val="en-US"/>
                </w:rPr>
                <w:t>Directory Publishers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98"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4D283DCC" w14:textId="77777777" w:rsidR="00201C26" w:rsidRPr="003D659E" w:rsidRDefault="00201C26" w:rsidP="00201C26">
            <w:pPr>
              <w:jc w:val="right"/>
              <w:rPr>
                <w:ins w:id="699" w:author="David Comrie" w:date="2021-04-05T07:31:00Z"/>
                <w:rFonts w:cs="Arial"/>
                <w:color w:val="000000"/>
                <w:sz w:val="18"/>
                <w:szCs w:val="18"/>
                <w:lang w:val="en-US"/>
              </w:rPr>
            </w:pPr>
            <w:ins w:id="700"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01"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1BD79374" w14:textId="77777777" w:rsidR="00201C26" w:rsidRPr="003D659E" w:rsidRDefault="00201C26" w:rsidP="00201C26">
            <w:pPr>
              <w:jc w:val="right"/>
              <w:rPr>
                <w:ins w:id="702" w:author="David Comrie" w:date="2021-04-05T07:31:00Z"/>
                <w:rFonts w:cs="Arial"/>
                <w:color w:val="000000"/>
                <w:sz w:val="18"/>
                <w:szCs w:val="18"/>
                <w:lang w:val="en-US"/>
              </w:rPr>
            </w:pPr>
            <w:ins w:id="703" w:author="David Comrie" w:date="2021-04-05T07:31:00Z">
              <w:r w:rsidRPr="003D659E">
                <w:rPr>
                  <w:rFonts w:cs="Arial"/>
                  <w:color w:val="000000"/>
                  <w:sz w:val="18"/>
                  <w:szCs w:val="18"/>
                  <w:lang w:val="en-US"/>
                </w:rPr>
                <w:t>2022-10-22</w:t>
              </w:r>
            </w:ins>
          </w:p>
        </w:tc>
      </w:tr>
      <w:tr w:rsidR="00201C26" w:rsidRPr="00A65B41" w14:paraId="30E29F9F" w14:textId="77777777" w:rsidTr="003D659E">
        <w:trPr>
          <w:trHeight w:val="975"/>
          <w:jc w:val="center"/>
          <w:ins w:id="704" w:author="David Comrie" w:date="2021-04-05T07:31:00Z"/>
          <w:trPrChange w:id="705" w:author="David Comrie" w:date="2021-04-05T07:33:00Z">
            <w:trPr>
              <w:trHeight w:val="97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06"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1DDCA0DB" w14:textId="65E02411" w:rsidR="00201C26" w:rsidRPr="00A65B41" w:rsidRDefault="00201C26" w:rsidP="00201C26">
            <w:pPr>
              <w:jc w:val="center"/>
              <w:rPr>
                <w:ins w:id="707" w:author="David Comrie" w:date="2021-04-05T07:31:00Z"/>
                <w:rFonts w:cs="Arial"/>
                <w:color w:val="000000"/>
                <w:sz w:val="18"/>
                <w:szCs w:val="18"/>
                <w:lang w:val="en-US"/>
              </w:rPr>
            </w:pPr>
            <w:ins w:id="708" w:author="David Comrie" w:date="2021-04-05T07:34:00Z">
              <w:r>
                <w:rPr>
                  <w:rFonts w:cs="Arial"/>
                  <w:color w:val="000000"/>
                  <w:sz w:val="18"/>
                  <w:szCs w:val="18"/>
                </w:rPr>
                <w:t>37</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09"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3413B84B" w14:textId="77777777" w:rsidR="00201C26" w:rsidRPr="00A65B41" w:rsidRDefault="00201C26" w:rsidP="00201C26">
            <w:pPr>
              <w:rPr>
                <w:ins w:id="710" w:author="David Comrie" w:date="2021-04-05T07:31:00Z"/>
                <w:rFonts w:cs="Arial"/>
                <w:color w:val="000000"/>
                <w:sz w:val="18"/>
                <w:szCs w:val="18"/>
                <w:lang w:val="en-US"/>
              </w:rPr>
            </w:pPr>
            <w:ins w:id="711" w:author="David Comrie" w:date="2021-04-05T07:31:00Z">
              <w:r w:rsidRPr="00A65B41">
                <w:rPr>
                  <w:rFonts w:cs="Arial"/>
                  <w:color w:val="000000"/>
                  <w:sz w:val="18"/>
                  <w:szCs w:val="18"/>
                  <w:lang w:val="en-US"/>
                </w:rPr>
                <w:t>9-1-1 Systems and Databases Readiness (starts upon CRTC approval of RIP and ends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12"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7391DAB4" w14:textId="77777777" w:rsidR="00201C26" w:rsidRPr="00A65B41" w:rsidRDefault="00201C26" w:rsidP="00201C26">
            <w:pPr>
              <w:rPr>
                <w:ins w:id="713" w:author="David Comrie" w:date="2021-04-05T07:31:00Z"/>
                <w:rFonts w:cs="Arial"/>
                <w:color w:val="000000"/>
                <w:sz w:val="18"/>
                <w:szCs w:val="18"/>
                <w:lang w:val="en-US"/>
              </w:rPr>
            </w:pPr>
            <w:ins w:id="714" w:author="David Comrie" w:date="2021-04-05T07:31:00Z">
              <w:r w:rsidRPr="00A65B41">
                <w:rPr>
                  <w:rFonts w:cs="Arial"/>
                  <w:color w:val="000000"/>
                  <w:sz w:val="18"/>
                  <w:szCs w:val="18"/>
                  <w:lang w:val="en-US"/>
                </w:rPr>
                <w:t>PSAPS, 9 1 1 Service Providers &amp; 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15"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3D8013D7" w14:textId="77777777" w:rsidR="00201C26" w:rsidRPr="003D659E" w:rsidRDefault="00201C26" w:rsidP="00201C26">
            <w:pPr>
              <w:jc w:val="right"/>
              <w:rPr>
                <w:ins w:id="716" w:author="David Comrie" w:date="2021-04-05T07:31:00Z"/>
                <w:rFonts w:cs="Arial"/>
                <w:color w:val="000000"/>
                <w:sz w:val="18"/>
                <w:szCs w:val="18"/>
                <w:lang w:val="en-US"/>
              </w:rPr>
            </w:pPr>
            <w:ins w:id="717"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18"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75860109" w14:textId="77777777" w:rsidR="00201C26" w:rsidRPr="003D659E" w:rsidRDefault="00201C26" w:rsidP="00201C26">
            <w:pPr>
              <w:jc w:val="right"/>
              <w:rPr>
                <w:ins w:id="719" w:author="David Comrie" w:date="2021-04-05T07:31:00Z"/>
                <w:rFonts w:cs="Arial"/>
                <w:color w:val="000000"/>
                <w:sz w:val="18"/>
                <w:szCs w:val="18"/>
                <w:lang w:val="en-US"/>
              </w:rPr>
            </w:pPr>
            <w:ins w:id="720" w:author="David Comrie" w:date="2021-04-05T07:31:00Z">
              <w:r w:rsidRPr="003D659E">
                <w:rPr>
                  <w:rFonts w:cs="Arial"/>
                  <w:color w:val="000000"/>
                  <w:sz w:val="18"/>
                  <w:szCs w:val="18"/>
                  <w:lang w:val="en-US"/>
                </w:rPr>
                <w:t>2022-10-22</w:t>
              </w:r>
            </w:ins>
          </w:p>
        </w:tc>
      </w:tr>
      <w:tr w:rsidR="00201C26" w:rsidRPr="00A65B41" w14:paraId="343F0A0A" w14:textId="77777777" w:rsidTr="003D659E">
        <w:trPr>
          <w:trHeight w:val="735"/>
          <w:jc w:val="center"/>
          <w:ins w:id="721" w:author="David Comrie" w:date="2021-04-05T07:31:00Z"/>
          <w:trPrChange w:id="722"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23"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0112593A" w14:textId="0FAF76B8" w:rsidR="00201C26" w:rsidRPr="00A65B41" w:rsidRDefault="00201C26" w:rsidP="00201C26">
            <w:pPr>
              <w:jc w:val="center"/>
              <w:rPr>
                <w:ins w:id="724" w:author="David Comrie" w:date="2021-04-05T07:31:00Z"/>
                <w:rFonts w:cs="Arial"/>
                <w:color w:val="000000"/>
                <w:sz w:val="18"/>
                <w:szCs w:val="18"/>
                <w:lang w:val="en-US"/>
              </w:rPr>
            </w:pPr>
            <w:ins w:id="725" w:author="David Comrie" w:date="2021-04-05T07:34:00Z">
              <w:r>
                <w:rPr>
                  <w:rFonts w:cs="Arial"/>
                  <w:color w:val="000000"/>
                  <w:sz w:val="18"/>
                  <w:szCs w:val="18"/>
                </w:rPr>
                <w:t>38</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26"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37F5BDF8" w14:textId="77777777" w:rsidR="00201C26" w:rsidRPr="00A65B41" w:rsidRDefault="00201C26" w:rsidP="00201C26">
            <w:pPr>
              <w:rPr>
                <w:ins w:id="727" w:author="David Comrie" w:date="2021-04-05T07:31:00Z"/>
                <w:rFonts w:cs="Arial"/>
                <w:color w:val="000000"/>
                <w:sz w:val="18"/>
                <w:szCs w:val="18"/>
                <w:lang w:val="en-US"/>
              </w:rPr>
            </w:pPr>
            <w:ins w:id="728" w:author="David Comrie" w:date="2021-04-05T07:31:00Z">
              <w:r w:rsidRPr="00A65B41">
                <w:rPr>
                  <w:rFonts w:cs="Arial"/>
                  <w:color w:val="000000"/>
                  <w:sz w:val="18"/>
                  <w:szCs w:val="18"/>
                  <w:lang w:val="en-US"/>
                </w:rPr>
                <w:t>Network Systems &amp; Equipment Readiness (starts upon CRTC approval of RIP and ends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29"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698599E6" w14:textId="77777777" w:rsidR="00201C26" w:rsidRPr="00A65B41" w:rsidRDefault="00201C26" w:rsidP="00201C26">
            <w:pPr>
              <w:rPr>
                <w:ins w:id="730" w:author="David Comrie" w:date="2021-04-05T07:31:00Z"/>
                <w:rFonts w:cs="Arial"/>
                <w:color w:val="000000"/>
                <w:sz w:val="18"/>
                <w:szCs w:val="18"/>
                <w:lang w:val="en-US"/>
              </w:rPr>
            </w:pPr>
            <w:ins w:id="731"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32"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456E0ACF" w14:textId="77777777" w:rsidR="00201C26" w:rsidRPr="003D659E" w:rsidRDefault="00201C26" w:rsidP="00201C26">
            <w:pPr>
              <w:jc w:val="right"/>
              <w:rPr>
                <w:ins w:id="733" w:author="David Comrie" w:date="2021-04-05T07:31:00Z"/>
                <w:rFonts w:cs="Arial"/>
                <w:color w:val="000000"/>
                <w:sz w:val="18"/>
                <w:szCs w:val="18"/>
                <w:lang w:val="en-US"/>
              </w:rPr>
            </w:pPr>
            <w:ins w:id="734"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35"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29A18383" w14:textId="77777777" w:rsidR="00201C26" w:rsidRPr="003D659E" w:rsidRDefault="00201C26" w:rsidP="00201C26">
            <w:pPr>
              <w:jc w:val="right"/>
              <w:rPr>
                <w:ins w:id="736" w:author="David Comrie" w:date="2021-04-05T07:31:00Z"/>
                <w:rFonts w:cs="Arial"/>
                <w:color w:val="000000"/>
                <w:sz w:val="18"/>
                <w:szCs w:val="18"/>
                <w:lang w:val="en-US"/>
              </w:rPr>
            </w:pPr>
            <w:ins w:id="737" w:author="David Comrie" w:date="2021-04-05T07:31:00Z">
              <w:r w:rsidRPr="003D659E">
                <w:rPr>
                  <w:rFonts w:cs="Arial"/>
                  <w:color w:val="000000"/>
                  <w:sz w:val="18"/>
                  <w:szCs w:val="18"/>
                  <w:lang w:val="en-US"/>
                </w:rPr>
                <w:t>2022-10-22</w:t>
              </w:r>
            </w:ins>
          </w:p>
        </w:tc>
      </w:tr>
      <w:tr w:rsidR="00201C26" w:rsidRPr="00A65B41" w14:paraId="6A5373E4" w14:textId="77777777" w:rsidTr="003D659E">
        <w:trPr>
          <w:trHeight w:val="735"/>
          <w:jc w:val="center"/>
          <w:ins w:id="738" w:author="David Comrie" w:date="2021-04-05T07:31:00Z"/>
          <w:trPrChange w:id="739"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40"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7170E61D" w14:textId="587BC9E6" w:rsidR="00201C26" w:rsidRPr="00A65B41" w:rsidRDefault="00201C26" w:rsidP="00201C26">
            <w:pPr>
              <w:jc w:val="center"/>
              <w:rPr>
                <w:ins w:id="741" w:author="David Comrie" w:date="2021-04-05T07:31:00Z"/>
                <w:rFonts w:cs="Arial"/>
                <w:color w:val="000000"/>
                <w:sz w:val="18"/>
                <w:szCs w:val="18"/>
                <w:lang w:val="en-US"/>
              </w:rPr>
            </w:pPr>
            <w:ins w:id="742" w:author="David Comrie" w:date="2021-04-05T07:34:00Z">
              <w:r>
                <w:rPr>
                  <w:rFonts w:cs="Arial"/>
                  <w:color w:val="000000"/>
                  <w:sz w:val="18"/>
                  <w:szCs w:val="18"/>
                </w:rPr>
                <w:t>39</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43"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1338E77D" w14:textId="77777777" w:rsidR="00201C26" w:rsidRPr="00A65B41" w:rsidRDefault="00201C26" w:rsidP="00201C26">
            <w:pPr>
              <w:rPr>
                <w:ins w:id="744" w:author="David Comrie" w:date="2021-04-05T07:31:00Z"/>
                <w:rFonts w:cs="Arial"/>
                <w:color w:val="000000"/>
                <w:sz w:val="18"/>
                <w:szCs w:val="18"/>
                <w:lang w:val="en-US"/>
              </w:rPr>
            </w:pPr>
            <w:ins w:id="745" w:author="David Comrie" w:date="2021-04-05T07:31:00Z">
              <w:r w:rsidRPr="00A65B41">
                <w:rPr>
                  <w:rFonts w:cs="Arial"/>
                  <w:color w:val="000000"/>
                  <w:sz w:val="18"/>
                  <w:szCs w:val="18"/>
                  <w:lang w:val="en-US"/>
                </w:rPr>
                <w:t>Service Order &amp; Business System Readiness (starts upon CRTC approval of RIP and ends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46"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0915711E" w14:textId="77777777" w:rsidR="00201C26" w:rsidRPr="00A65B41" w:rsidRDefault="00201C26" w:rsidP="00201C26">
            <w:pPr>
              <w:rPr>
                <w:ins w:id="747" w:author="David Comrie" w:date="2021-04-05T07:31:00Z"/>
                <w:rFonts w:cs="Arial"/>
                <w:color w:val="000000"/>
                <w:sz w:val="18"/>
                <w:szCs w:val="18"/>
                <w:lang w:val="en-US"/>
              </w:rPr>
            </w:pPr>
            <w:ins w:id="748"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49"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16A1430C" w14:textId="77777777" w:rsidR="00201C26" w:rsidRPr="003D659E" w:rsidRDefault="00201C26" w:rsidP="00201C26">
            <w:pPr>
              <w:jc w:val="right"/>
              <w:rPr>
                <w:ins w:id="750" w:author="David Comrie" w:date="2021-04-05T07:31:00Z"/>
                <w:rFonts w:cs="Arial"/>
                <w:color w:val="000000"/>
                <w:sz w:val="18"/>
                <w:szCs w:val="18"/>
                <w:lang w:val="en-US"/>
              </w:rPr>
            </w:pPr>
            <w:ins w:id="751"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52"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4395F136" w14:textId="77777777" w:rsidR="00201C26" w:rsidRPr="003D659E" w:rsidRDefault="00201C26" w:rsidP="00201C26">
            <w:pPr>
              <w:jc w:val="right"/>
              <w:rPr>
                <w:ins w:id="753" w:author="David Comrie" w:date="2021-04-05T07:31:00Z"/>
                <w:rFonts w:cs="Arial"/>
                <w:color w:val="000000"/>
                <w:sz w:val="18"/>
                <w:szCs w:val="18"/>
                <w:lang w:val="en-US"/>
              </w:rPr>
            </w:pPr>
            <w:ins w:id="754" w:author="David Comrie" w:date="2021-04-05T07:31:00Z">
              <w:r w:rsidRPr="003D659E">
                <w:rPr>
                  <w:rFonts w:cs="Arial"/>
                  <w:color w:val="000000"/>
                  <w:sz w:val="18"/>
                  <w:szCs w:val="18"/>
                  <w:lang w:val="en-US"/>
                </w:rPr>
                <w:t>2022-10-22</w:t>
              </w:r>
            </w:ins>
          </w:p>
        </w:tc>
      </w:tr>
      <w:tr w:rsidR="00201C26" w:rsidRPr="00A65B41" w14:paraId="09149BE6" w14:textId="77777777" w:rsidTr="003D659E">
        <w:trPr>
          <w:trHeight w:val="735"/>
          <w:jc w:val="center"/>
          <w:ins w:id="755" w:author="David Comrie" w:date="2021-04-05T07:31:00Z"/>
          <w:trPrChange w:id="756"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57"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1E91D26A" w14:textId="570779EB" w:rsidR="00201C26" w:rsidRPr="00A65B41" w:rsidRDefault="00201C26" w:rsidP="00201C26">
            <w:pPr>
              <w:jc w:val="center"/>
              <w:rPr>
                <w:ins w:id="758" w:author="David Comrie" w:date="2021-04-05T07:31:00Z"/>
                <w:rFonts w:cs="Arial"/>
                <w:color w:val="000000"/>
                <w:sz w:val="18"/>
                <w:szCs w:val="18"/>
                <w:lang w:val="en-US"/>
              </w:rPr>
            </w:pPr>
            <w:ins w:id="759" w:author="David Comrie" w:date="2021-04-05T07:34:00Z">
              <w:r>
                <w:rPr>
                  <w:rFonts w:cs="Arial"/>
                  <w:color w:val="000000"/>
                  <w:sz w:val="18"/>
                  <w:szCs w:val="18"/>
                </w:rPr>
                <w:t>40</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60"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5B41E527" w14:textId="77777777" w:rsidR="00201C26" w:rsidRPr="00A65B41" w:rsidRDefault="00201C26" w:rsidP="00201C26">
            <w:pPr>
              <w:rPr>
                <w:ins w:id="761" w:author="David Comrie" w:date="2021-04-05T07:31:00Z"/>
                <w:rFonts w:cs="Arial"/>
                <w:color w:val="000000"/>
                <w:sz w:val="18"/>
                <w:szCs w:val="18"/>
                <w:lang w:val="en-US"/>
              </w:rPr>
            </w:pPr>
            <w:ins w:id="762" w:author="David Comrie" w:date="2021-04-05T07:31:00Z">
              <w:r w:rsidRPr="00A65B41">
                <w:rPr>
                  <w:rFonts w:cs="Arial"/>
                  <w:color w:val="000000"/>
                  <w:sz w:val="18"/>
                  <w:szCs w:val="18"/>
                  <w:lang w:val="en-US"/>
                </w:rPr>
                <w:t>International Gateway Switch Translations Readiness for new NPA (starts upon CRTC approval of RIP and ends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63"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0A00EF4D" w14:textId="77777777" w:rsidR="00201C26" w:rsidRPr="00A65B41" w:rsidRDefault="00201C26" w:rsidP="00201C26">
            <w:pPr>
              <w:rPr>
                <w:ins w:id="764" w:author="David Comrie" w:date="2021-04-05T07:31:00Z"/>
                <w:rFonts w:cs="Arial"/>
                <w:color w:val="000000"/>
                <w:sz w:val="18"/>
                <w:szCs w:val="18"/>
                <w:lang w:val="en-US"/>
              </w:rPr>
            </w:pPr>
            <w:ins w:id="765" w:author="David Comrie" w:date="2021-04-05T07:31:00Z">
              <w:r w:rsidRPr="00A65B41">
                <w:rPr>
                  <w:rFonts w:cs="Arial"/>
                  <w:color w:val="000000"/>
                  <w:sz w:val="18"/>
                  <w:szCs w:val="18"/>
                  <w:lang w:val="en-US"/>
                </w:rPr>
                <w:t>Int’l 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66"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60E90030" w14:textId="77777777" w:rsidR="00201C26" w:rsidRPr="003D659E" w:rsidRDefault="00201C26" w:rsidP="00201C26">
            <w:pPr>
              <w:jc w:val="right"/>
              <w:rPr>
                <w:ins w:id="767" w:author="David Comrie" w:date="2021-04-05T07:31:00Z"/>
                <w:rFonts w:cs="Arial"/>
                <w:color w:val="000000"/>
                <w:sz w:val="18"/>
                <w:szCs w:val="18"/>
                <w:lang w:val="en-US"/>
              </w:rPr>
            </w:pPr>
            <w:ins w:id="768"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69"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65B91983" w14:textId="77777777" w:rsidR="00201C26" w:rsidRPr="003D659E" w:rsidRDefault="00201C26" w:rsidP="00201C26">
            <w:pPr>
              <w:jc w:val="right"/>
              <w:rPr>
                <w:ins w:id="770" w:author="David Comrie" w:date="2021-04-05T07:31:00Z"/>
                <w:rFonts w:cs="Arial"/>
                <w:color w:val="000000"/>
                <w:sz w:val="18"/>
                <w:szCs w:val="18"/>
                <w:lang w:val="en-US"/>
              </w:rPr>
            </w:pPr>
            <w:ins w:id="771" w:author="David Comrie" w:date="2021-04-05T07:31:00Z">
              <w:r w:rsidRPr="003D659E">
                <w:rPr>
                  <w:rFonts w:cs="Arial"/>
                  <w:color w:val="000000"/>
                  <w:sz w:val="18"/>
                  <w:szCs w:val="18"/>
                  <w:lang w:val="en-US"/>
                </w:rPr>
                <w:t>2022-10-22</w:t>
              </w:r>
            </w:ins>
          </w:p>
        </w:tc>
      </w:tr>
      <w:tr w:rsidR="00201C26" w:rsidRPr="00A65B41" w14:paraId="799A64EA" w14:textId="77777777" w:rsidTr="003D659E">
        <w:trPr>
          <w:trHeight w:val="975"/>
          <w:jc w:val="center"/>
          <w:ins w:id="772" w:author="David Comrie" w:date="2021-04-05T07:31:00Z"/>
          <w:trPrChange w:id="773" w:author="David Comrie" w:date="2021-04-05T07:33:00Z">
            <w:trPr>
              <w:trHeight w:val="97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74"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76AD69D8" w14:textId="423509E5" w:rsidR="00201C26" w:rsidRPr="00A65B41" w:rsidRDefault="00201C26" w:rsidP="00201C26">
            <w:pPr>
              <w:jc w:val="center"/>
              <w:rPr>
                <w:ins w:id="775" w:author="David Comrie" w:date="2021-04-05T07:31:00Z"/>
                <w:rFonts w:cs="Arial"/>
                <w:color w:val="000000"/>
                <w:sz w:val="18"/>
                <w:szCs w:val="18"/>
                <w:lang w:val="en-US"/>
              </w:rPr>
            </w:pPr>
            <w:ins w:id="776" w:author="David Comrie" w:date="2021-04-05T07:34:00Z">
              <w:r>
                <w:rPr>
                  <w:rFonts w:cs="Arial"/>
                  <w:color w:val="000000"/>
                  <w:sz w:val="18"/>
                  <w:szCs w:val="18"/>
                </w:rPr>
                <w:t>41</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77"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75C27282" w14:textId="77777777" w:rsidR="00201C26" w:rsidRPr="00A65B41" w:rsidRDefault="00201C26" w:rsidP="00201C26">
            <w:pPr>
              <w:rPr>
                <w:ins w:id="778" w:author="David Comrie" w:date="2021-04-05T07:31:00Z"/>
                <w:rFonts w:cs="Arial"/>
                <w:color w:val="000000"/>
                <w:sz w:val="18"/>
                <w:szCs w:val="18"/>
                <w:lang w:val="en-US"/>
              </w:rPr>
            </w:pPr>
            <w:ins w:id="779" w:author="David Comrie" w:date="2021-04-05T07:31:00Z">
              <w:r w:rsidRPr="00A65B41">
                <w:rPr>
                  <w:rFonts w:cs="Arial"/>
                  <w:color w:val="000000"/>
                  <w:sz w:val="18"/>
                  <w:szCs w:val="18"/>
                  <w:lang w:val="en-US"/>
                </w:rPr>
                <w:t>Canadian Local Number Portability Consortium (CLNPC) Database Readiness for new NPA (starts upon CRTC approval of RIP and ends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80"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3FAFECEC" w14:textId="77777777" w:rsidR="00201C26" w:rsidRPr="00A65B41" w:rsidRDefault="00201C26" w:rsidP="00201C26">
            <w:pPr>
              <w:rPr>
                <w:ins w:id="781" w:author="David Comrie" w:date="2021-04-05T07:31:00Z"/>
                <w:rFonts w:cs="Arial"/>
                <w:color w:val="000000"/>
                <w:sz w:val="18"/>
                <w:szCs w:val="18"/>
                <w:lang w:val="en-US"/>
              </w:rPr>
            </w:pPr>
            <w:ins w:id="782" w:author="David Comrie" w:date="2021-04-05T07:31:00Z">
              <w:r w:rsidRPr="00A65B41">
                <w:rPr>
                  <w:rFonts w:cs="Arial"/>
                  <w:color w:val="000000"/>
                  <w:sz w:val="18"/>
                  <w:szCs w:val="18"/>
                  <w:lang w:val="en-US"/>
                </w:rPr>
                <w:t>CLNPC &amp; NPAC</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83"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5B20F1C6" w14:textId="77777777" w:rsidR="00201C26" w:rsidRPr="003D659E" w:rsidRDefault="00201C26" w:rsidP="00201C26">
            <w:pPr>
              <w:jc w:val="right"/>
              <w:rPr>
                <w:ins w:id="784" w:author="David Comrie" w:date="2021-04-05T07:31:00Z"/>
                <w:rFonts w:cs="Arial"/>
                <w:color w:val="000000"/>
                <w:sz w:val="18"/>
                <w:szCs w:val="18"/>
                <w:lang w:val="en-US"/>
              </w:rPr>
            </w:pPr>
            <w:ins w:id="785"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86"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19E8232E" w14:textId="77777777" w:rsidR="00201C26" w:rsidRPr="003D659E" w:rsidRDefault="00201C26" w:rsidP="00201C26">
            <w:pPr>
              <w:jc w:val="right"/>
              <w:rPr>
                <w:ins w:id="787" w:author="David Comrie" w:date="2021-04-05T07:31:00Z"/>
                <w:rFonts w:cs="Arial"/>
                <w:color w:val="000000"/>
                <w:sz w:val="18"/>
                <w:szCs w:val="18"/>
                <w:lang w:val="en-US"/>
              </w:rPr>
            </w:pPr>
            <w:ins w:id="788" w:author="David Comrie" w:date="2021-04-05T07:31:00Z">
              <w:r w:rsidRPr="003D659E">
                <w:rPr>
                  <w:rFonts w:cs="Arial"/>
                  <w:color w:val="000000"/>
                  <w:sz w:val="18"/>
                  <w:szCs w:val="18"/>
                  <w:lang w:val="en-US"/>
                </w:rPr>
                <w:t>2022-10-22</w:t>
              </w:r>
            </w:ins>
          </w:p>
        </w:tc>
      </w:tr>
      <w:tr w:rsidR="00201C26" w:rsidRPr="00A65B41" w14:paraId="3DAD70BA" w14:textId="77777777" w:rsidTr="003D659E">
        <w:trPr>
          <w:trHeight w:val="735"/>
          <w:jc w:val="center"/>
          <w:ins w:id="789" w:author="David Comrie" w:date="2021-04-05T07:31:00Z"/>
          <w:trPrChange w:id="790"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91"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331E509B" w14:textId="577C81D3" w:rsidR="00201C26" w:rsidRPr="00A65B41" w:rsidRDefault="00201C26" w:rsidP="00201C26">
            <w:pPr>
              <w:jc w:val="center"/>
              <w:rPr>
                <w:ins w:id="792" w:author="David Comrie" w:date="2021-04-05T07:31:00Z"/>
                <w:rFonts w:cs="Arial"/>
                <w:color w:val="000000"/>
                <w:sz w:val="18"/>
                <w:szCs w:val="18"/>
                <w:lang w:val="en-US"/>
              </w:rPr>
            </w:pPr>
            <w:ins w:id="793" w:author="David Comrie" w:date="2021-04-05T07:34:00Z">
              <w:r>
                <w:rPr>
                  <w:rFonts w:cs="Arial"/>
                  <w:color w:val="000000"/>
                  <w:sz w:val="18"/>
                  <w:szCs w:val="18"/>
                </w:rPr>
                <w:t>42</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94"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2D071DDB" w14:textId="77777777" w:rsidR="00201C26" w:rsidRPr="00A65B41" w:rsidRDefault="00201C26" w:rsidP="00201C26">
            <w:pPr>
              <w:rPr>
                <w:ins w:id="795" w:author="David Comrie" w:date="2021-04-05T07:31:00Z"/>
                <w:rFonts w:cs="Arial"/>
                <w:color w:val="000000"/>
                <w:sz w:val="18"/>
                <w:szCs w:val="18"/>
                <w:lang w:val="en-US"/>
              </w:rPr>
            </w:pPr>
            <w:ins w:id="796" w:author="David Comrie" w:date="2021-04-05T07:31:00Z">
              <w:r w:rsidRPr="00A65B41">
                <w:rPr>
                  <w:rFonts w:cs="Arial"/>
                  <w:color w:val="000000"/>
                  <w:sz w:val="18"/>
                  <w:szCs w:val="18"/>
                  <w:lang w:val="en-US"/>
                </w:rPr>
                <w:t>Toll Free SMS Database Readiness for new NPA (starts upon CRTC approval of RIP and ends on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797"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05112258" w14:textId="77777777" w:rsidR="00201C26" w:rsidRPr="00A65B41" w:rsidRDefault="00201C26" w:rsidP="00201C26">
            <w:pPr>
              <w:rPr>
                <w:ins w:id="798" w:author="David Comrie" w:date="2021-04-05T07:31:00Z"/>
                <w:rFonts w:cs="Arial"/>
                <w:color w:val="000000"/>
                <w:sz w:val="18"/>
                <w:szCs w:val="18"/>
                <w:lang w:val="en-US"/>
              </w:rPr>
            </w:pPr>
            <w:ins w:id="799" w:author="David Comrie" w:date="2021-04-05T07:31:00Z">
              <w:r w:rsidRPr="00A65B41">
                <w:rPr>
                  <w:rFonts w:cs="Arial"/>
                  <w:color w:val="000000"/>
                  <w:sz w:val="18"/>
                  <w:szCs w:val="18"/>
                  <w:lang w:val="en-US"/>
                </w:rPr>
                <w:t>Toll 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00"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7D5F3DE4" w14:textId="77777777" w:rsidR="00201C26" w:rsidRPr="003D659E" w:rsidRDefault="00201C26" w:rsidP="00201C26">
            <w:pPr>
              <w:jc w:val="right"/>
              <w:rPr>
                <w:ins w:id="801" w:author="David Comrie" w:date="2021-04-05T07:31:00Z"/>
                <w:rFonts w:cs="Arial"/>
                <w:color w:val="000000"/>
                <w:sz w:val="18"/>
                <w:szCs w:val="18"/>
                <w:lang w:val="en-US"/>
              </w:rPr>
            </w:pPr>
            <w:ins w:id="802"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03" w:author="David Comrie" w:date="2021-04-05T07:33:00Z">
              <w:tcPr>
                <w:tcW w:w="1820" w:type="dxa"/>
                <w:tcBorders>
                  <w:top w:val="nil"/>
                  <w:left w:val="nil"/>
                  <w:bottom w:val="single" w:sz="12" w:space="0" w:color="auto"/>
                  <w:right w:val="single" w:sz="12" w:space="0" w:color="auto"/>
                </w:tcBorders>
                <w:shd w:val="clear" w:color="000000" w:fill="FFFF99"/>
                <w:vAlign w:val="center"/>
                <w:hideMark/>
              </w:tcPr>
            </w:tcPrChange>
          </w:tcPr>
          <w:p w14:paraId="49D64F4F" w14:textId="77777777" w:rsidR="00201C26" w:rsidRPr="003D659E" w:rsidRDefault="00201C26" w:rsidP="00201C26">
            <w:pPr>
              <w:jc w:val="right"/>
              <w:rPr>
                <w:ins w:id="804" w:author="David Comrie" w:date="2021-04-05T07:31:00Z"/>
                <w:rFonts w:cs="Arial"/>
                <w:color w:val="000000"/>
                <w:sz w:val="18"/>
                <w:szCs w:val="18"/>
                <w:lang w:val="en-US"/>
              </w:rPr>
            </w:pPr>
            <w:ins w:id="805" w:author="David Comrie" w:date="2021-04-05T07:31:00Z">
              <w:r w:rsidRPr="003D659E">
                <w:rPr>
                  <w:rFonts w:cs="Arial"/>
                  <w:color w:val="000000"/>
                  <w:sz w:val="18"/>
                  <w:szCs w:val="18"/>
                  <w:lang w:val="en-US"/>
                </w:rPr>
                <w:t>2022-10-22</w:t>
              </w:r>
            </w:ins>
          </w:p>
        </w:tc>
      </w:tr>
      <w:tr w:rsidR="00201C26" w:rsidRPr="00A65B41" w14:paraId="5F97FC0E" w14:textId="77777777" w:rsidTr="003D659E">
        <w:trPr>
          <w:trHeight w:val="1215"/>
          <w:jc w:val="center"/>
          <w:ins w:id="806" w:author="David Comrie" w:date="2021-04-05T07:31:00Z"/>
          <w:trPrChange w:id="807" w:author="David Comrie" w:date="2021-04-05T07:33:00Z">
            <w:trPr>
              <w:trHeight w:val="121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08"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41CA600B" w14:textId="71741928" w:rsidR="00201C26" w:rsidRPr="00A65B41" w:rsidRDefault="00201C26" w:rsidP="00201C26">
            <w:pPr>
              <w:jc w:val="center"/>
              <w:rPr>
                <w:ins w:id="809" w:author="David Comrie" w:date="2021-04-05T07:31:00Z"/>
                <w:rFonts w:cs="Arial"/>
                <w:color w:val="000000"/>
                <w:sz w:val="18"/>
                <w:szCs w:val="18"/>
                <w:lang w:val="en-US"/>
              </w:rPr>
            </w:pPr>
            <w:ins w:id="810" w:author="David Comrie" w:date="2021-04-05T07:34:00Z">
              <w:r>
                <w:rPr>
                  <w:rFonts w:cs="Arial"/>
                  <w:color w:val="000000"/>
                  <w:sz w:val="18"/>
                  <w:szCs w:val="18"/>
                </w:rPr>
                <w:t>43</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11"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0BD362FC" w14:textId="77777777" w:rsidR="00201C26" w:rsidRPr="00A65B41" w:rsidRDefault="00201C26" w:rsidP="00201C26">
            <w:pPr>
              <w:rPr>
                <w:ins w:id="812" w:author="David Comrie" w:date="2021-04-05T07:31:00Z"/>
                <w:rFonts w:cs="Arial"/>
                <w:color w:val="000000"/>
                <w:sz w:val="18"/>
                <w:szCs w:val="18"/>
                <w:lang w:val="en-US"/>
              </w:rPr>
            </w:pPr>
            <w:ins w:id="813" w:author="David Comrie" w:date="2021-04-05T07:31:00Z">
              <w:r w:rsidRPr="00A65B41">
                <w:rPr>
                  <w:rFonts w:cs="Arial"/>
                  <w:color w:val="000000"/>
                  <w:sz w:val="18"/>
                  <w:szCs w:val="18"/>
                  <w:lang w:val="en-US"/>
                </w:rPr>
                <w:t>TSPs apply for Test CO Codes in new NPA (applications may be submitted no more than 6 months and no less than 66 days prior to the start date for the Inter-Carrier Testing Period) (Section 7.16.4 Canadian RP GL)</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14"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478920FB" w14:textId="77777777" w:rsidR="00201C26" w:rsidRPr="00A65B41" w:rsidRDefault="00201C26" w:rsidP="00201C26">
            <w:pPr>
              <w:rPr>
                <w:ins w:id="815" w:author="David Comrie" w:date="2021-04-05T07:31:00Z"/>
                <w:rFonts w:cs="Arial"/>
                <w:color w:val="000000"/>
                <w:sz w:val="18"/>
                <w:szCs w:val="18"/>
                <w:lang w:val="en-US"/>
              </w:rPr>
            </w:pPr>
            <w:ins w:id="816"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17"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72C3294D" w14:textId="165D8318" w:rsidR="00201C26" w:rsidRPr="003D659E" w:rsidRDefault="00201C26" w:rsidP="00201C26">
            <w:pPr>
              <w:jc w:val="right"/>
              <w:rPr>
                <w:ins w:id="818" w:author="David Comrie" w:date="2021-04-05T07:31:00Z"/>
                <w:rFonts w:cs="Arial"/>
                <w:color w:val="000000"/>
                <w:sz w:val="18"/>
                <w:szCs w:val="18"/>
                <w:lang w:val="en-US"/>
              </w:rPr>
            </w:pPr>
            <w:ins w:id="819" w:author="David Comrie" w:date="2021-04-05T07:31:00Z">
              <w:r w:rsidRPr="003D659E">
                <w:rPr>
                  <w:rFonts w:cs="Arial"/>
                  <w:color w:val="000000"/>
                  <w:sz w:val="18"/>
                  <w:szCs w:val="18"/>
                  <w:lang w:val="en-US"/>
                </w:rPr>
                <w:t>2021-1</w:t>
              </w:r>
            </w:ins>
            <w:ins w:id="820" w:author="David Comrie" w:date="2021-04-08T14:28:00Z">
              <w:r w:rsidR="005E51A9">
                <w:rPr>
                  <w:rFonts w:cs="Arial"/>
                  <w:color w:val="000000"/>
                  <w:sz w:val="18"/>
                  <w:szCs w:val="18"/>
                  <w:lang w:val="en-US"/>
                </w:rPr>
                <w:t>2</w:t>
              </w:r>
            </w:ins>
            <w:ins w:id="821" w:author="David Comrie" w:date="2021-04-05T07:31:00Z">
              <w:r w:rsidRPr="003D659E">
                <w:rPr>
                  <w:rFonts w:cs="Arial"/>
                  <w:color w:val="000000"/>
                  <w:sz w:val="18"/>
                  <w:szCs w:val="18"/>
                  <w:lang w:val="en-US"/>
                </w:rPr>
                <w:t>-22</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22"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4414734C" w14:textId="77777777" w:rsidR="00201C26" w:rsidRPr="003D659E" w:rsidRDefault="00201C26" w:rsidP="00201C26">
            <w:pPr>
              <w:jc w:val="right"/>
              <w:rPr>
                <w:ins w:id="823" w:author="David Comrie" w:date="2021-04-05T07:31:00Z"/>
                <w:rFonts w:cs="Arial"/>
                <w:color w:val="000000"/>
                <w:sz w:val="18"/>
                <w:szCs w:val="18"/>
                <w:lang w:val="en-US"/>
              </w:rPr>
            </w:pPr>
            <w:ins w:id="824" w:author="David Comrie" w:date="2021-04-05T07:31:00Z">
              <w:r w:rsidRPr="003D659E">
                <w:rPr>
                  <w:rFonts w:cs="Arial"/>
                  <w:color w:val="000000"/>
                  <w:sz w:val="18"/>
                  <w:szCs w:val="18"/>
                  <w:lang w:val="en-US"/>
                </w:rPr>
                <w:t>2022-04-17</w:t>
              </w:r>
            </w:ins>
          </w:p>
        </w:tc>
      </w:tr>
      <w:tr w:rsidR="00201C26" w:rsidRPr="00A65B41" w14:paraId="1FF3D654" w14:textId="77777777" w:rsidTr="003D659E">
        <w:trPr>
          <w:trHeight w:val="1455"/>
          <w:jc w:val="center"/>
          <w:ins w:id="825" w:author="David Comrie" w:date="2021-04-05T07:31:00Z"/>
          <w:trPrChange w:id="826" w:author="David Comrie" w:date="2021-04-05T07:33:00Z">
            <w:trPr>
              <w:trHeight w:val="145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27"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64AD8FEF" w14:textId="307A71D9" w:rsidR="00201C26" w:rsidRPr="00A65B41" w:rsidRDefault="00201C26" w:rsidP="00201C26">
            <w:pPr>
              <w:jc w:val="center"/>
              <w:rPr>
                <w:ins w:id="828" w:author="David Comrie" w:date="2021-04-05T07:31:00Z"/>
                <w:rFonts w:cs="Arial"/>
                <w:color w:val="000000"/>
                <w:sz w:val="18"/>
                <w:szCs w:val="18"/>
                <w:lang w:val="en-US"/>
              </w:rPr>
            </w:pPr>
            <w:ins w:id="829" w:author="David Comrie" w:date="2021-04-05T07:34:00Z">
              <w:r>
                <w:rPr>
                  <w:rFonts w:cs="Arial"/>
                  <w:color w:val="000000"/>
                  <w:sz w:val="18"/>
                  <w:szCs w:val="18"/>
                </w:rPr>
                <w:t>44</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30"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71779E69" w14:textId="77777777" w:rsidR="00201C26" w:rsidRPr="00A65B41" w:rsidRDefault="00201C26" w:rsidP="00201C26">
            <w:pPr>
              <w:rPr>
                <w:ins w:id="831" w:author="David Comrie" w:date="2021-04-05T07:31:00Z"/>
                <w:rFonts w:cs="Arial"/>
                <w:color w:val="000000"/>
                <w:sz w:val="18"/>
                <w:szCs w:val="18"/>
                <w:lang w:val="en-US"/>
              </w:rPr>
            </w:pPr>
            <w:ins w:id="832" w:author="David Comrie" w:date="2021-04-05T07:31:00Z">
              <w:r w:rsidRPr="00A65B41">
                <w:rPr>
                  <w:rFonts w:cs="Arial"/>
                  <w:color w:val="000000"/>
                  <w:sz w:val="18"/>
                  <w:szCs w:val="18"/>
                  <w:lang w:val="en-US"/>
                </w:rPr>
                <w:t>Develop Inter-Carrier Network Test Plans and prepare for testing (individual TSPs to make arrangements in accordance with interconnection agreements) (may start upon CRTC approval of RIP and must be completed by start date for the Inter-Carrier Testing Period)</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33"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15051324" w14:textId="77777777" w:rsidR="00201C26" w:rsidRPr="00A65B41" w:rsidRDefault="00201C26" w:rsidP="00201C26">
            <w:pPr>
              <w:rPr>
                <w:ins w:id="834" w:author="David Comrie" w:date="2021-04-05T07:31:00Z"/>
                <w:rFonts w:cs="Arial"/>
                <w:color w:val="000000"/>
                <w:sz w:val="18"/>
                <w:szCs w:val="18"/>
                <w:lang w:val="en-US"/>
              </w:rPr>
            </w:pPr>
            <w:ins w:id="835" w:author="David Comrie" w:date="2021-04-05T07:31:00Z">
              <w:r w:rsidRPr="00A65B41">
                <w:rPr>
                  <w:rFonts w:cs="Arial"/>
                  <w:color w:val="000000"/>
                  <w:sz w:val="18"/>
                  <w:szCs w:val="18"/>
                  <w:lang w:val="en-US"/>
                </w:rPr>
                <w:t>NITF &amp; 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36"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7EBBFC41" w14:textId="77777777" w:rsidR="00201C26" w:rsidRPr="003D659E" w:rsidRDefault="00201C26" w:rsidP="00201C26">
            <w:pPr>
              <w:jc w:val="right"/>
              <w:rPr>
                <w:ins w:id="837" w:author="David Comrie" w:date="2021-04-05T07:31:00Z"/>
                <w:rFonts w:cs="Arial"/>
                <w:color w:val="000000"/>
                <w:sz w:val="18"/>
                <w:szCs w:val="18"/>
                <w:lang w:val="en-US"/>
              </w:rPr>
            </w:pPr>
            <w:ins w:id="838"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39"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0CC941F4" w14:textId="77777777" w:rsidR="00201C26" w:rsidRPr="003D659E" w:rsidRDefault="00201C26" w:rsidP="00201C26">
            <w:pPr>
              <w:jc w:val="right"/>
              <w:rPr>
                <w:ins w:id="840" w:author="David Comrie" w:date="2021-04-05T07:31:00Z"/>
                <w:rFonts w:cs="Arial"/>
                <w:color w:val="000000"/>
                <w:sz w:val="18"/>
                <w:szCs w:val="18"/>
                <w:lang w:val="en-US"/>
              </w:rPr>
            </w:pPr>
            <w:ins w:id="841" w:author="David Comrie" w:date="2021-04-05T07:31:00Z">
              <w:r w:rsidRPr="003D659E">
                <w:rPr>
                  <w:rFonts w:cs="Arial"/>
                  <w:color w:val="000000"/>
                  <w:sz w:val="18"/>
                  <w:szCs w:val="18"/>
                  <w:lang w:val="en-US"/>
                </w:rPr>
                <w:t>2022-06-22</w:t>
              </w:r>
            </w:ins>
          </w:p>
        </w:tc>
      </w:tr>
      <w:tr w:rsidR="00201C26" w:rsidRPr="00A65B41" w14:paraId="12764DF0" w14:textId="77777777" w:rsidTr="003D659E">
        <w:trPr>
          <w:trHeight w:val="975"/>
          <w:jc w:val="center"/>
          <w:ins w:id="842" w:author="David Comrie" w:date="2021-04-05T07:31:00Z"/>
          <w:trPrChange w:id="843" w:author="David Comrie" w:date="2021-04-05T07:33:00Z">
            <w:trPr>
              <w:trHeight w:val="97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44"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68722031" w14:textId="76E9C7E9" w:rsidR="00201C26" w:rsidRPr="00A65B41" w:rsidRDefault="00201C26" w:rsidP="00201C26">
            <w:pPr>
              <w:jc w:val="center"/>
              <w:rPr>
                <w:ins w:id="845" w:author="David Comrie" w:date="2021-04-05T07:31:00Z"/>
                <w:rFonts w:cs="Arial"/>
                <w:color w:val="000000"/>
                <w:sz w:val="18"/>
                <w:szCs w:val="18"/>
                <w:lang w:val="en-US"/>
              </w:rPr>
            </w:pPr>
            <w:ins w:id="846" w:author="David Comrie" w:date="2021-04-05T07:34:00Z">
              <w:r>
                <w:rPr>
                  <w:rFonts w:cs="Arial"/>
                  <w:color w:val="000000"/>
                  <w:sz w:val="18"/>
                  <w:szCs w:val="18"/>
                </w:rPr>
                <w:t>45</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47"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7D49E32B" w14:textId="77777777" w:rsidR="00201C26" w:rsidRPr="00A65B41" w:rsidRDefault="00201C26" w:rsidP="00201C26">
            <w:pPr>
              <w:rPr>
                <w:ins w:id="848" w:author="David Comrie" w:date="2021-04-05T07:31:00Z"/>
                <w:rFonts w:cs="Arial"/>
                <w:color w:val="000000"/>
                <w:sz w:val="18"/>
                <w:szCs w:val="18"/>
                <w:lang w:val="en-US"/>
              </w:rPr>
            </w:pPr>
            <w:ins w:id="849" w:author="David Comrie" w:date="2021-04-05T07:31:00Z">
              <w:r w:rsidRPr="00A65B41">
                <w:rPr>
                  <w:rFonts w:cs="Arial"/>
                  <w:color w:val="000000"/>
                  <w:sz w:val="18"/>
                  <w:szCs w:val="18"/>
                  <w:lang w:val="en-US"/>
                </w:rPr>
                <w:t>All international and domestic Telecommunications Service Providers (TSPs) must activate the new NPA in their networks by the start date for the Inter-Carrier Testing Period</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50"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169CF3FE" w14:textId="77777777" w:rsidR="00201C26" w:rsidRPr="00A65B41" w:rsidRDefault="00201C26" w:rsidP="00201C26">
            <w:pPr>
              <w:rPr>
                <w:ins w:id="851" w:author="David Comrie" w:date="2021-04-05T07:31:00Z"/>
                <w:rFonts w:cs="Arial"/>
                <w:color w:val="000000"/>
                <w:sz w:val="18"/>
                <w:szCs w:val="18"/>
                <w:lang w:val="en-US"/>
              </w:rPr>
            </w:pPr>
            <w:ins w:id="852"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53" w:author="David Comrie" w:date="2021-04-05T07:33:00Z">
              <w:tcPr>
                <w:tcW w:w="1820" w:type="dxa"/>
                <w:tcBorders>
                  <w:top w:val="nil"/>
                  <w:left w:val="nil"/>
                  <w:bottom w:val="single" w:sz="12" w:space="0" w:color="auto"/>
                  <w:right w:val="single" w:sz="12" w:space="0" w:color="auto"/>
                </w:tcBorders>
                <w:shd w:val="clear" w:color="000000" w:fill="DDEBF7"/>
                <w:vAlign w:val="center"/>
                <w:hideMark/>
              </w:tcPr>
            </w:tcPrChange>
          </w:tcPr>
          <w:p w14:paraId="1E49050F" w14:textId="77777777" w:rsidR="00201C26" w:rsidRPr="003D659E" w:rsidRDefault="00201C26" w:rsidP="00201C26">
            <w:pPr>
              <w:jc w:val="right"/>
              <w:rPr>
                <w:ins w:id="854" w:author="David Comrie" w:date="2021-04-05T07:31:00Z"/>
                <w:rFonts w:cs="Arial"/>
                <w:color w:val="000000"/>
                <w:sz w:val="18"/>
                <w:szCs w:val="18"/>
                <w:lang w:val="en-US"/>
              </w:rPr>
            </w:pPr>
            <w:ins w:id="855" w:author="David Comrie" w:date="2021-04-05T07:31:00Z">
              <w:r w:rsidRPr="003D659E">
                <w:rPr>
                  <w:rFonts w:cs="Arial"/>
                  <w:color w:val="000000"/>
                  <w:sz w:val="18"/>
                  <w:szCs w:val="18"/>
                  <w:lang w:val="en-US"/>
                </w:rPr>
                <w:t>2021-08-27</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56"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7253C33F" w14:textId="77777777" w:rsidR="00201C26" w:rsidRPr="003D659E" w:rsidRDefault="00201C26" w:rsidP="00201C26">
            <w:pPr>
              <w:jc w:val="right"/>
              <w:rPr>
                <w:ins w:id="857" w:author="David Comrie" w:date="2021-04-05T07:31:00Z"/>
                <w:rFonts w:cs="Arial"/>
                <w:color w:val="000000"/>
                <w:sz w:val="18"/>
                <w:szCs w:val="18"/>
                <w:lang w:val="en-US"/>
              </w:rPr>
            </w:pPr>
            <w:ins w:id="858" w:author="David Comrie" w:date="2021-04-05T07:31:00Z">
              <w:r w:rsidRPr="003D659E">
                <w:rPr>
                  <w:rFonts w:cs="Arial"/>
                  <w:color w:val="000000"/>
                  <w:sz w:val="18"/>
                  <w:szCs w:val="18"/>
                  <w:lang w:val="en-US"/>
                </w:rPr>
                <w:t>2022-06-22</w:t>
              </w:r>
            </w:ins>
          </w:p>
        </w:tc>
      </w:tr>
      <w:tr w:rsidR="00201C26" w:rsidRPr="00A65B41" w14:paraId="12E4FB57" w14:textId="77777777" w:rsidTr="003D659E">
        <w:trPr>
          <w:trHeight w:val="990"/>
          <w:jc w:val="center"/>
          <w:ins w:id="859" w:author="David Comrie" w:date="2021-04-05T07:31:00Z"/>
          <w:trPrChange w:id="860" w:author="David Comrie" w:date="2021-04-05T07:33:00Z">
            <w:trPr>
              <w:trHeight w:val="99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61"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5F98A203" w14:textId="03D59985" w:rsidR="00201C26" w:rsidRPr="00A65B41" w:rsidRDefault="00201C26" w:rsidP="00201C26">
            <w:pPr>
              <w:jc w:val="center"/>
              <w:rPr>
                <w:ins w:id="862" w:author="David Comrie" w:date="2021-04-05T07:31:00Z"/>
                <w:rFonts w:cs="Arial"/>
                <w:color w:val="000000"/>
                <w:sz w:val="18"/>
                <w:szCs w:val="18"/>
                <w:lang w:val="en-US"/>
              </w:rPr>
            </w:pPr>
            <w:ins w:id="863" w:author="David Comrie" w:date="2021-04-05T07:34:00Z">
              <w:r>
                <w:rPr>
                  <w:rFonts w:cs="Arial"/>
                  <w:color w:val="000000"/>
                  <w:sz w:val="18"/>
                  <w:szCs w:val="18"/>
                </w:rPr>
                <w:lastRenderedPageBreak/>
                <w:t>46</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64"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7D8C4545" w14:textId="77777777" w:rsidR="00201C26" w:rsidRPr="00A65B41" w:rsidRDefault="00201C26" w:rsidP="00201C26">
            <w:pPr>
              <w:rPr>
                <w:ins w:id="865" w:author="David Comrie" w:date="2021-04-05T07:31:00Z"/>
                <w:rFonts w:cs="Arial"/>
                <w:color w:val="000000"/>
                <w:sz w:val="18"/>
                <w:szCs w:val="18"/>
                <w:lang w:val="en-US"/>
              </w:rPr>
            </w:pPr>
            <w:ins w:id="866" w:author="David Comrie" w:date="2021-04-05T07:31:00Z">
              <w:r w:rsidRPr="00A65B41">
                <w:rPr>
                  <w:rFonts w:cs="Arial"/>
                  <w:color w:val="000000"/>
                  <w:sz w:val="18"/>
                  <w:szCs w:val="18"/>
                  <w:lang w:val="en-US"/>
                </w:rPr>
                <w:t>Activation date for Overlay NPA Test CO Codes and Test Numbers in network (should be completed by the start date for the Inter-Carrier Testing Period)</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67"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094A75C2" w14:textId="77777777" w:rsidR="00201C26" w:rsidRPr="00A65B41" w:rsidRDefault="00201C26" w:rsidP="00201C26">
            <w:pPr>
              <w:rPr>
                <w:ins w:id="868" w:author="David Comrie" w:date="2021-04-05T07:31:00Z"/>
                <w:rFonts w:cs="Arial"/>
                <w:color w:val="000000"/>
                <w:sz w:val="18"/>
                <w:szCs w:val="18"/>
                <w:lang w:val="en-US"/>
              </w:rPr>
            </w:pPr>
            <w:ins w:id="869"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hideMark/>
            <w:tcPrChange w:id="870" w:author="David Comrie" w:date="2021-04-05T07:33:00Z">
              <w:tcPr>
                <w:tcW w:w="1820" w:type="dxa"/>
                <w:tcBorders>
                  <w:top w:val="nil"/>
                  <w:left w:val="nil"/>
                  <w:bottom w:val="single" w:sz="12" w:space="0" w:color="auto"/>
                  <w:right w:val="single" w:sz="12" w:space="0" w:color="auto"/>
                  <w:tr2bl w:val="single" w:sz="4" w:space="0" w:color="auto"/>
                </w:tcBorders>
                <w:shd w:val="clear" w:color="auto" w:fill="auto"/>
                <w:vAlign w:val="center"/>
                <w:hideMark/>
              </w:tcPr>
            </w:tcPrChange>
          </w:tcPr>
          <w:p w14:paraId="0894598A" w14:textId="77777777" w:rsidR="00201C26" w:rsidRPr="003D659E" w:rsidRDefault="00201C26" w:rsidP="00201C26">
            <w:pPr>
              <w:rPr>
                <w:ins w:id="871" w:author="David Comrie" w:date="2021-04-05T07:31:00Z"/>
                <w:rFonts w:cs="Arial"/>
                <w:color w:val="000000"/>
                <w:sz w:val="18"/>
                <w:szCs w:val="18"/>
                <w:lang w:val="en-US"/>
              </w:rPr>
            </w:pPr>
            <w:ins w:id="872" w:author="David Comrie" w:date="2021-04-05T07:31:00Z">
              <w:r w:rsidRPr="003D659E">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73"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3E3BB03D" w14:textId="77777777" w:rsidR="00201C26" w:rsidRPr="003D659E" w:rsidRDefault="00201C26" w:rsidP="00201C26">
            <w:pPr>
              <w:jc w:val="right"/>
              <w:rPr>
                <w:ins w:id="874" w:author="David Comrie" w:date="2021-04-05T07:31:00Z"/>
                <w:rFonts w:cs="Arial"/>
                <w:color w:val="000000"/>
                <w:sz w:val="18"/>
                <w:szCs w:val="18"/>
                <w:lang w:val="en-US"/>
              </w:rPr>
            </w:pPr>
            <w:ins w:id="875" w:author="David Comrie" w:date="2021-04-05T07:31:00Z">
              <w:r w:rsidRPr="003D659E">
                <w:rPr>
                  <w:rFonts w:cs="Arial"/>
                  <w:color w:val="000000"/>
                  <w:sz w:val="18"/>
                  <w:szCs w:val="18"/>
                  <w:lang w:val="en-US"/>
                </w:rPr>
                <w:t>2022-06-22</w:t>
              </w:r>
            </w:ins>
          </w:p>
        </w:tc>
      </w:tr>
      <w:tr w:rsidR="00201C26" w:rsidRPr="00A65B41" w14:paraId="318E9BD5" w14:textId="77777777" w:rsidTr="003D659E">
        <w:trPr>
          <w:trHeight w:val="975"/>
          <w:jc w:val="center"/>
          <w:ins w:id="876" w:author="David Comrie" w:date="2021-04-05T07:31:00Z"/>
          <w:trPrChange w:id="877" w:author="David Comrie" w:date="2021-04-05T07:33:00Z">
            <w:trPr>
              <w:trHeight w:val="97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78"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758AF0A6" w14:textId="2AF77702" w:rsidR="00201C26" w:rsidRPr="00A65B41" w:rsidRDefault="00201C26" w:rsidP="00201C26">
            <w:pPr>
              <w:jc w:val="center"/>
              <w:rPr>
                <w:ins w:id="879" w:author="David Comrie" w:date="2021-04-05T07:31:00Z"/>
                <w:rFonts w:cs="Arial"/>
                <w:color w:val="000000"/>
                <w:sz w:val="18"/>
                <w:szCs w:val="18"/>
                <w:lang w:val="en-US"/>
              </w:rPr>
            </w:pPr>
            <w:ins w:id="880" w:author="David Comrie" w:date="2021-04-05T07:34:00Z">
              <w:r>
                <w:rPr>
                  <w:rFonts w:cs="Arial"/>
                  <w:color w:val="000000"/>
                  <w:sz w:val="18"/>
                  <w:szCs w:val="18"/>
                </w:rPr>
                <w:t>47</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81"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6E3F0B69" w14:textId="77777777" w:rsidR="00201C26" w:rsidRPr="00A65B41" w:rsidRDefault="00201C26" w:rsidP="00201C26">
            <w:pPr>
              <w:rPr>
                <w:ins w:id="882" w:author="David Comrie" w:date="2021-04-05T07:31:00Z"/>
                <w:rFonts w:cs="Arial"/>
                <w:color w:val="000000"/>
                <w:sz w:val="18"/>
                <w:szCs w:val="18"/>
                <w:lang w:val="en-US"/>
              </w:rPr>
            </w:pPr>
            <w:ins w:id="883" w:author="David Comrie" w:date="2021-04-05T07:31:00Z">
              <w:r w:rsidRPr="00A65B41">
                <w:rPr>
                  <w:rFonts w:cs="Arial"/>
                  <w:color w:val="000000"/>
                  <w:sz w:val="18"/>
                  <w:szCs w:val="18"/>
                  <w:lang w:val="en-US"/>
                </w:rPr>
                <w:t>Inter-Carrier Testing Period (subject to Inter-Carrier Network Test Plans) (starts about 3 months prior to the Relief Date, and ends about 1 month after the Relief Date)</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84"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03A5A5C6" w14:textId="77777777" w:rsidR="00201C26" w:rsidRPr="00A65B41" w:rsidRDefault="00201C26" w:rsidP="00201C26">
            <w:pPr>
              <w:rPr>
                <w:ins w:id="885" w:author="David Comrie" w:date="2021-04-05T07:31:00Z"/>
                <w:rFonts w:cs="Arial"/>
                <w:color w:val="000000"/>
                <w:sz w:val="18"/>
                <w:szCs w:val="18"/>
                <w:lang w:val="en-US"/>
              </w:rPr>
            </w:pPr>
            <w:ins w:id="886" w:author="David Comrie" w:date="2021-04-05T07:31:00Z">
              <w:r w:rsidRPr="00A65B41">
                <w:rPr>
                  <w:rFonts w:cs="Arial"/>
                  <w:color w:val="000000"/>
                  <w:sz w:val="18"/>
                  <w:szCs w:val="18"/>
                  <w:lang w:val="en-US"/>
                </w:rPr>
                <w:t>NITF &amp; 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87"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04D53C54" w14:textId="77777777" w:rsidR="00201C26" w:rsidRPr="003D659E" w:rsidRDefault="00201C26" w:rsidP="00201C26">
            <w:pPr>
              <w:jc w:val="right"/>
              <w:rPr>
                <w:ins w:id="888" w:author="David Comrie" w:date="2021-04-05T07:31:00Z"/>
                <w:rFonts w:cs="Arial"/>
                <w:color w:val="000000"/>
                <w:sz w:val="18"/>
                <w:szCs w:val="18"/>
                <w:lang w:val="en-US"/>
              </w:rPr>
            </w:pPr>
            <w:ins w:id="889" w:author="David Comrie" w:date="2021-04-05T07:31:00Z">
              <w:r w:rsidRPr="003D659E">
                <w:rPr>
                  <w:rFonts w:cs="Arial"/>
                  <w:color w:val="000000"/>
                  <w:sz w:val="18"/>
                  <w:szCs w:val="18"/>
                  <w:lang w:val="en-US"/>
                </w:rPr>
                <w:t>2022-06-22</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90"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03781A1E" w14:textId="77777777" w:rsidR="00201C26" w:rsidRPr="003D659E" w:rsidRDefault="00201C26" w:rsidP="00201C26">
            <w:pPr>
              <w:jc w:val="right"/>
              <w:rPr>
                <w:ins w:id="891" w:author="David Comrie" w:date="2021-04-05T07:31:00Z"/>
                <w:rFonts w:cs="Arial"/>
                <w:color w:val="000000"/>
                <w:sz w:val="18"/>
                <w:szCs w:val="18"/>
                <w:lang w:val="en-US"/>
              </w:rPr>
            </w:pPr>
            <w:ins w:id="892" w:author="David Comrie" w:date="2021-04-05T07:31:00Z">
              <w:r w:rsidRPr="003D659E">
                <w:rPr>
                  <w:rFonts w:cs="Arial"/>
                  <w:color w:val="000000"/>
                  <w:sz w:val="18"/>
                  <w:szCs w:val="18"/>
                  <w:lang w:val="en-US"/>
                </w:rPr>
                <w:t>2022-11-21</w:t>
              </w:r>
            </w:ins>
          </w:p>
        </w:tc>
      </w:tr>
      <w:tr w:rsidR="00201C26" w:rsidRPr="00A65B41" w14:paraId="5B7E57CB" w14:textId="77777777" w:rsidTr="003D659E">
        <w:trPr>
          <w:trHeight w:val="735"/>
          <w:jc w:val="center"/>
          <w:ins w:id="893" w:author="David Comrie" w:date="2021-04-05T07:31:00Z"/>
          <w:trPrChange w:id="894"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95"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46FD174A" w14:textId="1A76FC21" w:rsidR="00201C26" w:rsidRPr="00A65B41" w:rsidRDefault="00201C26" w:rsidP="00201C26">
            <w:pPr>
              <w:jc w:val="center"/>
              <w:rPr>
                <w:ins w:id="896" w:author="David Comrie" w:date="2021-04-05T07:31:00Z"/>
                <w:rFonts w:cs="Arial"/>
                <w:color w:val="000000"/>
                <w:sz w:val="18"/>
                <w:szCs w:val="18"/>
                <w:lang w:val="en-US"/>
              </w:rPr>
            </w:pPr>
            <w:ins w:id="897" w:author="David Comrie" w:date="2021-04-05T07:34:00Z">
              <w:r>
                <w:rPr>
                  <w:rFonts w:cs="Arial"/>
                  <w:color w:val="000000"/>
                  <w:sz w:val="18"/>
                  <w:szCs w:val="18"/>
                </w:rPr>
                <w:t>48</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898"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767354B6" w14:textId="77777777" w:rsidR="00201C26" w:rsidRPr="00A65B41" w:rsidRDefault="00201C26" w:rsidP="00201C26">
            <w:pPr>
              <w:rPr>
                <w:ins w:id="899" w:author="David Comrie" w:date="2021-04-05T07:31:00Z"/>
                <w:rFonts w:cs="Arial"/>
                <w:color w:val="000000"/>
                <w:sz w:val="18"/>
                <w:szCs w:val="18"/>
                <w:lang w:val="en-US"/>
              </w:rPr>
            </w:pPr>
            <w:ins w:id="900" w:author="David Comrie" w:date="2021-04-05T07:31:00Z">
              <w:r w:rsidRPr="00A65B41">
                <w:rPr>
                  <w:rFonts w:cs="Arial"/>
                  <w:color w:val="000000"/>
                  <w:sz w:val="18"/>
                  <w:szCs w:val="18"/>
                  <w:lang w:val="en-US"/>
                </w:rPr>
                <w:t xml:space="preserve">TSPs to submit Progress Report #2 to NITF </w:t>
              </w:r>
              <w:r w:rsidRPr="00A65B41">
                <w:rPr>
                  <w:rFonts w:cs="Arial"/>
                  <w:strike/>
                  <w:color w:val="000000"/>
                  <w:sz w:val="18"/>
                  <w:szCs w:val="18"/>
                  <w:lang w:val="en-US"/>
                </w:rPr>
                <w:t xml:space="preserve">and CATF </w:t>
              </w:r>
              <w:r w:rsidRPr="00A65B41">
                <w:rPr>
                  <w:rFonts w:cs="Arial"/>
                  <w:color w:val="000000"/>
                  <w:sz w:val="18"/>
                  <w:szCs w:val="18"/>
                  <w:lang w:val="en-US"/>
                </w:rPr>
                <w:t>(starts on commencement of Inter-Carrier Testing Period)</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01"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4185BA5C" w14:textId="77777777" w:rsidR="00201C26" w:rsidRPr="00A65B41" w:rsidRDefault="00201C26" w:rsidP="00201C26">
            <w:pPr>
              <w:rPr>
                <w:ins w:id="902" w:author="David Comrie" w:date="2021-04-05T07:31:00Z"/>
                <w:rFonts w:cs="Arial"/>
                <w:color w:val="000000"/>
                <w:sz w:val="18"/>
                <w:szCs w:val="18"/>
                <w:lang w:val="en-US"/>
              </w:rPr>
            </w:pPr>
            <w:ins w:id="903"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04"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424B3928" w14:textId="77777777" w:rsidR="00201C26" w:rsidRPr="003D659E" w:rsidRDefault="00201C26" w:rsidP="00201C26">
            <w:pPr>
              <w:jc w:val="right"/>
              <w:rPr>
                <w:ins w:id="905" w:author="David Comrie" w:date="2021-04-05T07:31:00Z"/>
                <w:rFonts w:cs="Arial"/>
                <w:color w:val="000000"/>
                <w:sz w:val="18"/>
                <w:szCs w:val="18"/>
                <w:lang w:val="en-US"/>
              </w:rPr>
            </w:pPr>
            <w:ins w:id="906" w:author="David Comrie" w:date="2021-04-05T07:31:00Z">
              <w:r w:rsidRPr="003D659E">
                <w:rPr>
                  <w:rFonts w:cs="Arial"/>
                  <w:color w:val="000000"/>
                  <w:sz w:val="18"/>
                  <w:szCs w:val="18"/>
                  <w:lang w:val="en-US"/>
                </w:rPr>
                <w:t>2022-06-22</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07"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5ADC9649" w14:textId="77777777" w:rsidR="00201C26" w:rsidRPr="003D659E" w:rsidRDefault="00201C26" w:rsidP="00201C26">
            <w:pPr>
              <w:jc w:val="right"/>
              <w:rPr>
                <w:ins w:id="908" w:author="David Comrie" w:date="2021-04-05T07:31:00Z"/>
                <w:rFonts w:cs="Arial"/>
                <w:color w:val="000000"/>
                <w:sz w:val="18"/>
                <w:szCs w:val="18"/>
                <w:lang w:val="en-US"/>
              </w:rPr>
            </w:pPr>
            <w:ins w:id="909" w:author="David Comrie" w:date="2021-04-05T07:31:00Z">
              <w:r w:rsidRPr="003D659E">
                <w:rPr>
                  <w:rFonts w:cs="Arial"/>
                  <w:color w:val="000000"/>
                  <w:sz w:val="18"/>
                  <w:szCs w:val="18"/>
                  <w:lang w:val="en-US"/>
                </w:rPr>
                <w:t>2022-07-08</w:t>
              </w:r>
            </w:ins>
          </w:p>
        </w:tc>
      </w:tr>
      <w:tr w:rsidR="00201C26" w:rsidRPr="00A65B41" w14:paraId="04FE4CD5" w14:textId="77777777" w:rsidTr="003D659E">
        <w:trPr>
          <w:trHeight w:val="735"/>
          <w:jc w:val="center"/>
          <w:ins w:id="910" w:author="David Comrie" w:date="2021-04-05T07:31:00Z"/>
          <w:trPrChange w:id="911"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12"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18FAE875" w14:textId="3717FEE1" w:rsidR="00201C26" w:rsidRPr="00A65B41" w:rsidRDefault="00201C26" w:rsidP="00201C26">
            <w:pPr>
              <w:jc w:val="center"/>
              <w:rPr>
                <w:ins w:id="913" w:author="David Comrie" w:date="2021-04-05T07:31:00Z"/>
                <w:rFonts w:cs="Arial"/>
                <w:color w:val="000000"/>
                <w:sz w:val="18"/>
                <w:szCs w:val="18"/>
                <w:lang w:val="en-US"/>
              </w:rPr>
            </w:pPr>
            <w:ins w:id="914" w:author="David Comrie" w:date="2021-04-05T07:34:00Z">
              <w:r>
                <w:rPr>
                  <w:rFonts w:cs="Arial"/>
                  <w:color w:val="000000"/>
                  <w:sz w:val="18"/>
                  <w:szCs w:val="18"/>
                </w:rPr>
                <w:t>49</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15"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6CB47E95" w14:textId="77777777" w:rsidR="00201C26" w:rsidRPr="00A65B41" w:rsidRDefault="00201C26" w:rsidP="00201C26">
            <w:pPr>
              <w:rPr>
                <w:ins w:id="916" w:author="David Comrie" w:date="2021-04-05T07:31:00Z"/>
                <w:rFonts w:cs="Arial"/>
                <w:color w:val="000000"/>
                <w:sz w:val="18"/>
                <w:szCs w:val="18"/>
                <w:lang w:val="en-US"/>
              </w:rPr>
            </w:pPr>
            <w:ins w:id="917" w:author="David Comrie" w:date="2021-04-05T07:31:00Z">
              <w:r w:rsidRPr="00A65B41">
                <w:rPr>
                  <w:rFonts w:cs="Arial"/>
                  <w:color w:val="000000"/>
                  <w:sz w:val="18"/>
                  <w:szCs w:val="18"/>
                  <w:lang w:val="en-US"/>
                </w:rPr>
                <w:t xml:space="preserve">NITF </w:t>
              </w:r>
              <w:r w:rsidRPr="00A65B41">
                <w:rPr>
                  <w:rFonts w:cs="Arial"/>
                  <w:strike/>
                  <w:color w:val="000000"/>
                  <w:sz w:val="18"/>
                  <w:szCs w:val="18"/>
                  <w:lang w:val="en-US"/>
                </w:rPr>
                <w:t xml:space="preserve">and CATF </w:t>
              </w:r>
              <w:r w:rsidRPr="00A65B41">
                <w:rPr>
                  <w:rFonts w:cs="Arial"/>
                  <w:color w:val="000000"/>
                  <w:sz w:val="18"/>
                  <w:szCs w:val="18"/>
                  <w:lang w:val="en-US"/>
                </w:rPr>
                <w:t xml:space="preserve">develops &amp; submits Progress Report #2 to RPC (linked to TSP reports to NITF </w:t>
              </w:r>
              <w:r w:rsidRPr="00A65B41">
                <w:rPr>
                  <w:rFonts w:cs="Arial"/>
                  <w:strike/>
                  <w:color w:val="000000"/>
                  <w:sz w:val="18"/>
                  <w:szCs w:val="18"/>
                  <w:lang w:val="en-US"/>
                </w:rPr>
                <w:t>and CATF</w:t>
              </w:r>
              <w:r w:rsidRPr="00A65B41">
                <w:rPr>
                  <w:rFonts w:cs="Arial"/>
                  <w:color w:val="000000"/>
                  <w:sz w:val="18"/>
                  <w:szCs w:val="18"/>
                  <w:lang w:val="en-US"/>
                </w:rPr>
                <w:t>)</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18"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63690F2A" w14:textId="77777777" w:rsidR="00201C26" w:rsidRPr="00A65B41" w:rsidRDefault="00201C26" w:rsidP="00201C26">
            <w:pPr>
              <w:rPr>
                <w:ins w:id="919" w:author="David Comrie" w:date="2021-04-05T07:31:00Z"/>
                <w:rFonts w:cs="Arial"/>
                <w:color w:val="000000"/>
                <w:sz w:val="18"/>
                <w:szCs w:val="18"/>
                <w:lang w:val="en-US"/>
              </w:rPr>
            </w:pPr>
            <w:ins w:id="920" w:author="David Comrie" w:date="2021-04-05T07:31:00Z">
              <w:r w:rsidRPr="00A65B41">
                <w:rPr>
                  <w:rFonts w:cs="Arial"/>
                  <w:color w:val="000000"/>
                  <w:sz w:val="18"/>
                  <w:szCs w:val="18"/>
                  <w:lang w:val="en-US"/>
                </w:rPr>
                <w:t>NITF</w:t>
              </w:r>
              <w:r w:rsidRPr="00A65B41">
                <w:rPr>
                  <w:rFonts w:cs="Arial"/>
                  <w:strike/>
                  <w:color w:val="000000"/>
                  <w:sz w:val="18"/>
                  <w:szCs w:val="18"/>
                  <w:lang w:val="en-US"/>
                </w:rPr>
                <w:t xml:space="preserve"> &amp; CATF</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21"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5077B3F8" w14:textId="77777777" w:rsidR="00201C26" w:rsidRPr="003D659E" w:rsidRDefault="00201C26" w:rsidP="00201C26">
            <w:pPr>
              <w:jc w:val="right"/>
              <w:rPr>
                <w:ins w:id="922" w:author="David Comrie" w:date="2021-04-05T07:31:00Z"/>
                <w:rFonts w:cs="Arial"/>
                <w:color w:val="000000"/>
                <w:sz w:val="18"/>
                <w:szCs w:val="18"/>
                <w:lang w:val="en-US"/>
              </w:rPr>
            </w:pPr>
            <w:ins w:id="923" w:author="David Comrie" w:date="2021-04-05T07:31:00Z">
              <w:r w:rsidRPr="003D659E">
                <w:rPr>
                  <w:rFonts w:cs="Arial"/>
                  <w:color w:val="000000"/>
                  <w:sz w:val="18"/>
                  <w:szCs w:val="18"/>
                  <w:lang w:val="en-US"/>
                </w:rPr>
                <w:t>2022-07-08</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24"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1B4018A6" w14:textId="77777777" w:rsidR="00201C26" w:rsidRPr="003D659E" w:rsidRDefault="00201C26" w:rsidP="00201C26">
            <w:pPr>
              <w:jc w:val="right"/>
              <w:rPr>
                <w:ins w:id="925" w:author="David Comrie" w:date="2021-04-05T07:31:00Z"/>
                <w:rFonts w:cs="Arial"/>
                <w:color w:val="000000"/>
                <w:sz w:val="18"/>
                <w:szCs w:val="18"/>
                <w:lang w:val="en-US"/>
              </w:rPr>
            </w:pPr>
            <w:ins w:id="926" w:author="David Comrie" w:date="2021-04-05T07:31:00Z">
              <w:r w:rsidRPr="003D659E">
                <w:rPr>
                  <w:rFonts w:cs="Arial"/>
                  <w:color w:val="000000"/>
                  <w:sz w:val="18"/>
                  <w:szCs w:val="18"/>
                  <w:lang w:val="en-US"/>
                </w:rPr>
                <w:t>2022-07-22</w:t>
              </w:r>
            </w:ins>
          </w:p>
        </w:tc>
      </w:tr>
      <w:tr w:rsidR="00201C26" w:rsidRPr="00A65B41" w14:paraId="1CD244DF" w14:textId="77777777" w:rsidTr="003D659E">
        <w:trPr>
          <w:trHeight w:val="495"/>
          <w:jc w:val="center"/>
          <w:ins w:id="927" w:author="David Comrie" w:date="2021-04-05T07:31:00Z"/>
          <w:trPrChange w:id="928" w:author="David Comrie" w:date="2021-04-05T07:33:00Z">
            <w:trPr>
              <w:trHeight w:val="49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29"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2AD64785" w14:textId="5E9F9E0F" w:rsidR="00201C26" w:rsidRPr="00A65B41" w:rsidRDefault="00201C26" w:rsidP="00201C26">
            <w:pPr>
              <w:jc w:val="center"/>
              <w:rPr>
                <w:ins w:id="930" w:author="David Comrie" w:date="2021-04-05T07:31:00Z"/>
                <w:rFonts w:cs="Arial"/>
                <w:color w:val="000000"/>
                <w:sz w:val="18"/>
                <w:szCs w:val="18"/>
                <w:lang w:val="en-US"/>
              </w:rPr>
            </w:pPr>
            <w:ins w:id="931" w:author="David Comrie" w:date="2021-04-05T07:34:00Z">
              <w:r>
                <w:rPr>
                  <w:rFonts w:cs="Arial"/>
                  <w:color w:val="000000"/>
                  <w:sz w:val="18"/>
                  <w:szCs w:val="18"/>
                </w:rPr>
                <w:t>50</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32"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79827F5F" w14:textId="77777777" w:rsidR="00201C26" w:rsidRPr="00A65B41" w:rsidRDefault="00201C26" w:rsidP="00201C26">
            <w:pPr>
              <w:rPr>
                <w:ins w:id="933" w:author="David Comrie" w:date="2021-04-05T07:31:00Z"/>
                <w:rFonts w:cs="Arial"/>
                <w:color w:val="000000"/>
                <w:sz w:val="18"/>
                <w:szCs w:val="18"/>
                <w:lang w:val="en-US"/>
              </w:rPr>
            </w:pPr>
            <w:ins w:id="934" w:author="David Comrie" w:date="2021-04-05T07:31:00Z">
              <w:r w:rsidRPr="00A65B41">
                <w:rPr>
                  <w:rFonts w:cs="Arial"/>
                  <w:color w:val="000000"/>
                  <w:sz w:val="18"/>
                  <w:szCs w:val="18"/>
                  <w:lang w:val="en-US"/>
                </w:rPr>
                <w:t xml:space="preserve">RPC submits Progress Report #2 to CRTC staff (linked to NITF </w:t>
              </w:r>
              <w:r w:rsidRPr="00A65B41">
                <w:rPr>
                  <w:rFonts w:cs="Arial"/>
                  <w:strike/>
                  <w:color w:val="000000"/>
                  <w:sz w:val="18"/>
                  <w:szCs w:val="18"/>
                  <w:lang w:val="en-US"/>
                </w:rPr>
                <w:t xml:space="preserve">and CATF </w:t>
              </w:r>
              <w:r w:rsidRPr="00A65B41">
                <w:rPr>
                  <w:rFonts w:cs="Arial"/>
                  <w:color w:val="000000"/>
                  <w:sz w:val="18"/>
                  <w:szCs w:val="18"/>
                  <w:lang w:val="en-US"/>
                </w:rPr>
                <w:t>report)</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35"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1E5D5959" w14:textId="77777777" w:rsidR="00201C26" w:rsidRPr="00A65B41" w:rsidRDefault="00201C26" w:rsidP="00201C26">
            <w:pPr>
              <w:rPr>
                <w:ins w:id="936" w:author="David Comrie" w:date="2021-04-05T07:31:00Z"/>
                <w:rFonts w:cs="Arial"/>
                <w:color w:val="000000"/>
                <w:sz w:val="18"/>
                <w:szCs w:val="18"/>
                <w:lang w:val="en-US"/>
              </w:rPr>
            </w:pPr>
            <w:ins w:id="937" w:author="David Comrie" w:date="2021-04-05T07:31:00Z">
              <w:r w:rsidRPr="00A65B41">
                <w:rPr>
                  <w:rFonts w:cs="Arial"/>
                  <w:color w:val="000000"/>
                  <w:sz w:val="18"/>
                  <w:szCs w:val="18"/>
                  <w:lang w:val="en-US"/>
                </w:rPr>
                <w:t>RPC</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38"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7E396C4B" w14:textId="77777777" w:rsidR="00201C26" w:rsidRPr="003D659E" w:rsidRDefault="00201C26" w:rsidP="00201C26">
            <w:pPr>
              <w:jc w:val="right"/>
              <w:rPr>
                <w:ins w:id="939" w:author="David Comrie" w:date="2021-04-05T07:31:00Z"/>
                <w:rFonts w:cs="Arial"/>
                <w:color w:val="000000"/>
                <w:sz w:val="18"/>
                <w:szCs w:val="18"/>
                <w:lang w:val="en-US"/>
              </w:rPr>
            </w:pPr>
            <w:ins w:id="940" w:author="David Comrie" w:date="2021-04-05T07:31:00Z">
              <w:r w:rsidRPr="003D659E">
                <w:rPr>
                  <w:rFonts w:cs="Arial"/>
                  <w:color w:val="000000"/>
                  <w:sz w:val="18"/>
                  <w:szCs w:val="18"/>
                  <w:lang w:val="en-US"/>
                </w:rPr>
                <w:t>2022-07-22</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41"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7BFC6597" w14:textId="77777777" w:rsidR="00201C26" w:rsidRPr="003D659E" w:rsidRDefault="00201C26" w:rsidP="00201C26">
            <w:pPr>
              <w:jc w:val="right"/>
              <w:rPr>
                <w:ins w:id="942" w:author="David Comrie" w:date="2021-04-05T07:31:00Z"/>
                <w:rFonts w:cs="Arial"/>
                <w:color w:val="000000"/>
                <w:sz w:val="18"/>
                <w:szCs w:val="18"/>
                <w:lang w:val="en-US"/>
              </w:rPr>
            </w:pPr>
            <w:ins w:id="943" w:author="David Comrie" w:date="2021-04-05T07:31:00Z">
              <w:r w:rsidRPr="003D659E">
                <w:rPr>
                  <w:rFonts w:cs="Arial"/>
                  <w:color w:val="000000"/>
                  <w:sz w:val="18"/>
                  <w:szCs w:val="18"/>
                  <w:lang w:val="en-US"/>
                </w:rPr>
                <w:t>2022-08-08</w:t>
              </w:r>
            </w:ins>
          </w:p>
        </w:tc>
      </w:tr>
      <w:tr w:rsidR="00201C26" w:rsidRPr="00A65B41" w14:paraId="0D3CCD54" w14:textId="77777777" w:rsidTr="003D659E">
        <w:trPr>
          <w:trHeight w:val="510"/>
          <w:jc w:val="center"/>
          <w:ins w:id="944" w:author="David Comrie" w:date="2021-04-05T07:31:00Z"/>
          <w:trPrChange w:id="945" w:author="David Comrie" w:date="2021-04-05T07:33:00Z">
            <w:trPr>
              <w:trHeight w:val="51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46"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49A8F1F5" w14:textId="323D4BD1" w:rsidR="00201C26" w:rsidRPr="00A65B41" w:rsidRDefault="00201C26" w:rsidP="00201C26">
            <w:pPr>
              <w:jc w:val="center"/>
              <w:rPr>
                <w:ins w:id="947" w:author="David Comrie" w:date="2021-04-05T07:31:00Z"/>
                <w:rFonts w:cs="Arial"/>
                <w:color w:val="000000"/>
                <w:sz w:val="18"/>
                <w:szCs w:val="18"/>
                <w:lang w:val="en-US"/>
              </w:rPr>
            </w:pPr>
            <w:ins w:id="948" w:author="David Comrie" w:date="2021-04-05T07:34:00Z">
              <w:r>
                <w:rPr>
                  <w:rFonts w:cs="Arial"/>
                  <w:color w:val="000000"/>
                  <w:sz w:val="18"/>
                  <w:szCs w:val="18"/>
                </w:rPr>
                <w:t>51</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49"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715720C3" w14:textId="77777777" w:rsidR="00201C26" w:rsidRPr="00A65B41" w:rsidRDefault="00201C26" w:rsidP="00201C26">
            <w:pPr>
              <w:rPr>
                <w:ins w:id="950" w:author="David Comrie" w:date="2021-04-05T07:31:00Z"/>
                <w:rFonts w:cs="Arial"/>
                <w:color w:val="000000"/>
                <w:sz w:val="18"/>
                <w:szCs w:val="18"/>
                <w:lang w:val="en-US"/>
              </w:rPr>
            </w:pPr>
            <w:ins w:id="951" w:author="David Comrie" w:date="2021-04-05T07:31:00Z">
              <w:r w:rsidRPr="00A65B41">
                <w:rPr>
                  <w:rFonts w:cs="Arial"/>
                  <w:color w:val="000000"/>
                  <w:sz w:val="18"/>
                  <w:szCs w:val="18"/>
                  <w:lang w:val="en-US"/>
                </w:rPr>
                <w:t>Relief Date (earliest date when CO Codes in new NPA may be activated)</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52"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3690D419" w14:textId="77777777" w:rsidR="00201C26" w:rsidRPr="00A65B41" w:rsidRDefault="00201C26" w:rsidP="00201C26">
            <w:pPr>
              <w:rPr>
                <w:ins w:id="953" w:author="David Comrie" w:date="2021-04-05T07:31:00Z"/>
                <w:rFonts w:cs="Arial"/>
                <w:color w:val="000000"/>
                <w:sz w:val="18"/>
                <w:szCs w:val="18"/>
                <w:lang w:val="en-US"/>
              </w:rPr>
            </w:pPr>
            <w:ins w:id="954" w:author="David Comrie" w:date="2021-04-05T07:31:00Z">
              <w:r w:rsidRPr="00A65B41">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hideMark/>
            <w:tcPrChange w:id="955" w:author="David Comrie" w:date="2021-04-05T07:33:00Z">
              <w:tcPr>
                <w:tcW w:w="1820" w:type="dxa"/>
                <w:tcBorders>
                  <w:top w:val="nil"/>
                  <w:left w:val="nil"/>
                  <w:bottom w:val="single" w:sz="12" w:space="0" w:color="auto"/>
                  <w:right w:val="single" w:sz="12" w:space="0" w:color="auto"/>
                  <w:tr2bl w:val="single" w:sz="4" w:space="0" w:color="auto"/>
                </w:tcBorders>
                <w:shd w:val="clear" w:color="auto" w:fill="auto"/>
                <w:vAlign w:val="center"/>
                <w:hideMark/>
              </w:tcPr>
            </w:tcPrChange>
          </w:tcPr>
          <w:p w14:paraId="6D259547" w14:textId="77777777" w:rsidR="00201C26" w:rsidRPr="003D659E" w:rsidRDefault="00201C26" w:rsidP="00201C26">
            <w:pPr>
              <w:rPr>
                <w:ins w:id="956" w:author="David Comrie" w:date="2021-04-05T07:31:00Z"/>
                <w:rFonts w:cs="Arial"/>
                <w:color w:val="000000"/>
                <w:sz w:val="18"/>
                <w:szCs w:val="18"/>
                <w:lang w:val="en-US"/>
              </w:rPr>
            </w:pPr>
            <w:ins w:id="957" w:author="David Comrie" w:date="2021-04-05T07:31:00Z">
              <w:r w:rsidRPr="003D659E">
                <w:rPr>
                  <w:rFonts w:cs="Arial"/>
                  <w:color w:val="000000"/>
                  <w:sz w:val="18"/>
                  <w:szCs w:val="18"/>
                  <w:lang w:val="en-US"/>
                </w:rPr>
                <w:t> </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58" w:author="David Comrie" w:date="2021-04-05T07:33:00Z">
              <w:tcPr>
                <w:tcW w:w="1820" w:type="dxa"/>
                <w:tcBorders>
                  <w:top w:val="nil"/>
                  <w:left w:val="nil"/>
                  <w:bottom w:val="single" w:sz="12" w:space="0" w:color="auto"/>
                  <w:right w:val="single" w:sz="12" w:space="0" w:color="auto"/>
                </w:tcBorders>
                <w:shd w:val="clear" w:color="000000" w:fill="FFFF00"/>
                <w:vAlign w:val="center"/>
                <w:hideMark/>
              </w:tcPr>
            </w:tcPrChange>
          </w:tcPr>
          <w:p w14:paraId="55DCA899" w14:textId="77777777" w:rsidR="00201C26" w:rsidRPr="003D659E" w:rsidRDefault="00201C26" w:rsidP="00201C26">
            <w:pPr>
              <w:jc w:val="right"/>
              <w:rPr>
                <w:ins w:id="959" w:author="David Comrie" w:date="2021-04-05T07:31:00Z"/>
                <w:rFonts w:cs="Arial"/>
                <w:color w:val="000000"/>
                <w:sz w:val="18"/>
                <w:szCs w:val="18"/>
                <w:lang w:val="en-US"/>
              </w:rPr>
            </w:pPr>
            <w:ins w:id="960" w:author="David Comrie" w:date="2021-04-05T07:31:00Z">
              <w:r w:rsidRPr="003D659E">
                <w:rPr>
                  <w:rFonts w:cs="Arial"/>
                  <w:color w:val="000000"/>
                  <w:sz w:val="18"/>
                  <w:szCs w:val="18"/>
                  <w:lang w:val="en-US"/>
                </w:rPr>
                <w:t>2022-10-22</w:t>
              </w:r>
            </w:ins>
          </w:p>
        </w:tc>
      </w:tr>
      <w:tr w:rsidR="00201C26" w:rsidRPr="00A65B41" w14:paraId="2DB4BF90" w14:textId="77777777" w:rsidTr="003D659E">
        <w:trPr>
          <w:trHeight w:val="735"/>
          <w:jc w:val="center"/>
          <w:ins w:id="961" w:author="David Comrie" w:date="2021-04-05T07:31:00Z"/>
          <w:trPrChange w:id="962"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63"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709DB786" w14:textId="2B81E7A4" w:rsidR="00201C26" w:rsidRPr="00A65B41" w:rsidRDefault="00201C26" w:rsidP="00201C26">
            <w:pPr>
              <w:jc w:val="center"/>
              <w:rPr>
                <w:ins w:id="964" w:author="David Comrie" w:date="2021-04-05T07:31:00Z"/>
                <w:rFonts w:cs="Arial"/>
                <w:color w:val="000000"/>
                <w:sz w:val="18"/>
                <w:szCs w:val="18"/>
                <w:lang w:val="en-US"/>
              </w:rPr>
            </w:pPr>
            <w:ins w:id="965" w:author="David Comrie" w:date="2021-04-05T07:34:00Z">
              <w:r>
                <w:rPr>
                  <w:rFonts w:cs="Arial"/>
                  <w:color w:val="000000"/>
                  <w:sz w:val="18"/>
                  <w:szCs w:val="18"/>
                </w:rPr>
                <w:t>52</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66"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6D968FBB" w14:textId="77777777" w:rsidR="00201C26" w:rsidRPr="00A65B41" w:rsidRDefault="00201C26" w:rsidP="00201C26">
            <w:pPr>
              <w:rPr>
                <w:ins w:id="967" w:author="David Comrie" w:date="2021-04-05T07:31:00Z"/>
                <w:rFonts w:cs="Arial"/>
                <w:color w:val="000000"/>
                <w:sz w:val="18"/>
                <w:szCs w:val="18"/>
                <w:lang w:val="en-US"/>
              </w:rPr>
            </w:pPr>
            <w:ins w:id="968" w:author="David Comrie" w:date="2021-04-05T07:31:00Z">
              <w:r w:rsidRPr="00A65B41">
                <w:rPr>
                  <w:rFonts w:cs="Arial"/>
                  <w:color w:val="000000"/>
                  <w:sz w:val="18"/>
                  <w:szCs w:val="18"/>
                  <w:lang w:val="en-US"/>
                </w:rPr>
                <w:t>TSPs submit Final Report to CATF and NITF (starts on Relief Date and provides 2 weeks for preparation &amp; submission)</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69"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4414E31B" w14:textId="77777777" w:rsidR="00201C26" w:rsidRPr="00A65B41" w:rsidRDefault="00201C26" w:rsidP="00201C26">
            <w:pPr>
              <w:rPr>
                <w:ins w:id="970" w:author="David Comrie" w:date="2021-04-05T07:31:00Z"/>
                <w:rFonts w:cs="Arial"/>
                <w:color w:val="000000"/>
                <w:sz w:val="18"/>
                <w:szCs w:val="18"/>
                <w:lang w:val="en-US"/>
              </w:rPr>
            </w:pPr>
            <w:ins w:id="971"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72"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70596B7B" w14:textId="77777777" w:rsidR="00201C26" w:rsidRPr="003D659E" w:rsidRDefault="00201C26" w:rsidP="00201C26">
            <w:pPr>
              <w:jc w:val="right"/>
              <w:rPr>
                <w:ins w:id="973" w:author="David Comrie" w:date="2021-04-05T07:31:00Z"/>
                <w:rFonts w:cs="Arial"/>
                <w:color w:val="000000"/>
                <w:sz w:val="18"/>
                <w:szCs w:val="18"/>
                <w:lang w:val="en-US"/>
              </w:rPr>
            </w:pPr>
            <w:ins w:id="974" w:author="David Comrie" w:date="2021-04-05T07:31:00Z">
              <w:r w:rsidRPr="003D659E">
                <w:rPr>
                  <w:rFonts w:cs="Arial"/>
                  <w:color w:val="000000"/>
                  <w:sz w:val="18"/>
                  <w:szCs w:val="18"/>
                  <w:lang w:val="en-US"/>
                </w:rPr>
                <w:t>2022-10-24</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75"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317D445F" w14:textId="77777777" w:rsidR="00201C26" w:rsidRPr="003D659E" w:rsidRDefault="00201C26" w:rsidP="00201C26">
            <w:pPr>
              <w:jc w:val="right"/>
              <w:rPr>
                <w:ins w:id="976" w:author="David Comrie" w:date="2021-04-05T07:31:00Z"/>
                <w:rFonts w:cs="Arial"/>
                <w:color w:val="000000"/>
                <w:sz w:val="18"/>
                <w:szCs w:val="18"/>
                <w:lang w:val="en-US"/>
              </w:rPr>
            </w:pPr>
            <w:ins w:id="977" w:author="David Comrie" w:date="2021-04-05T07:31:00Z">
              <w:r w:rsidRPr="003D659E">
                <w:rPr>
                  <w:rFonts w:cs="Arial"/>
                  <w:color w:val="000000"/>
                  <w:sz w:val="18"/>
                  <w:szCs w:val="18"/>
                  <w:lang w:val="en-US"/>
                </w:rPr>
                <w:t>2022-11-07</w:t>
              </w:r>
            </w:ins>
          </w:p>
        </w:tc>
      </w:tr>
      <w:tr w:rsidR="00201C26" w:rsidRPr="00A65B41" w14:paraId="23F9D4CB" w14:textId="77777777" w:rsidTr="003D659E">
        <w:trPr>
          <w:trHeight w:val="735"/>
          <w:jc w:val="center"/>
          <w:ins w:id="978" w:author="David Comrie" w:date="2021-04-05T07:31:00Z"/>
          <w:trPrChange w:id="979" w:author="David Comrie" w:date="2021-04-05T07:33:00Z">
            <w:trPr>
              <w:trHeight w:val="73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80"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0A25C2FE" w14:textId="6E645E70" w:rsidR="00201C26" w:rsidRPr="00A65B41" w:rsidRDefault="00201C26" w:rsidP="00201C26">
            <w:pPr>
              <w:jc w:val="center"/>
              <w:rPr>
                <w:ins w:id="981" w:author="David Comrie" w:date="2021-04-05T07:31:00Z"/>
                <w:rFonts w:cs="Arial"/>
                <w:color w:val="000000"/>
                <w:sz w:val="18"/>
                <w:szCs w:val="18"/>
                <w:lang w:val="en-US"/>
              </w:rPr>
            </w:pPr>
            <w:ins w:id="982" w:author="David Comrie" w:date="2021-04-05T07:34:00Z">
              <w:r>
                <w:rPr>
                  <w:rFonts w:cs="Arial"/>
                  <w:color w:val="000000"/>
                  <w:sz w:val="18"/>
                  <w:szCs w:val="18"/>
                </w:rPr>
                <w:t>53</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83"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65B64F48" w14:textId="77777777" w:rsidR="00201C26" w:rsidRPr="00A65B41" w:rsidRDefault="00201C26" w:rsidP="00201C26">
            <w:pPr>
              <w:rPr>
                <w:ins w:id="984" w:author="David Comrie" w:date="2021-04-05T07:31:00Z"/>
                <w:rFonts w:cs="Arial"/>
                <w:color w:val="000000"/>
                <w:sz w:val="18"/>
                <w:szCs w:val="18"/>
                <w:lang w:val="en-US"/>
              </w:rPr>
            </w:pPr>
            <w:ins w:id="985" w:author="David Comrie" w:date="2021-04-05T07:31:00Z">
              <w:r w:rsidRPr="00A65B41">
                <w:rPr>
                  <w:rFonts w:cs="Arial"/>
                  <w:color w:val="000000"/>
                  <w:sz w:val="18"/>
                  <w:szCs w:val="18"/>
                  <w:lang w:val="en-US"/>
                </w:rPr>
                <w:t>NITF and CATF develop &amp; submit Final Progress Report to RPC (linked to TSP reports to NITF and CATF)</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86"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1E0C6229" w14:textId="77777777" w:rsidR="00201C26" w:rsidRPr="00A65B41" w:rsidRDefault="00201C26" w:rsidP="00201C26">
            <w:pPr>
              <w:rPr>
                <w:ins w:id="987" w:author="David Comrie" w:date="2021-04-05T07:31:00Z"/>
                <w:rFonts w:cs="Arial"/>
                <w:color w:val="000000"/>
                <w:sz w:val="18"/>
                <w:szCs w:val="18"/>
                <w:lang w:val="en-US"/>
              </w:rPr>
            </w:pPr>
            <w:ins w:id="988" w:author="David Comrie" w:date="2021-04-05T07:31:00Z">
              <w:r w:rsidRPr="00A65B41">
                <w:rPr>
                  <w:rFonts w:cs="Arial"/>
                  <w:color w:val="000000"/>
                  <w:sz w:val="18"/>
                  <w:szCs w:val="18"/>
                  <w:lang w:val="en-US"/>
                </w:rPr>
                <w:t>NITF &amp; CATF</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89"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5C1E930A" w14:textId="77777777" w:rsidR="00201C26" w:rsidRPr="003D659E" w:rsidRDefault="00201C26" w:rsidP="00201C26">
            <w:pPr>
              <w:jc w:val="right"/>
              <w:rPr>
                <w:ins w:id="990" w:author="David Comrie" w:date="2021-04-05T07:31:00Z"/>
                <w:rFonts w:cs="Arial"/>
                <w:color w:val="000000"/>
                <w:sz w:val="18"/>
                <w:szCs w:val="18"/>
                <w:lang w:val="en-US"/>
              </w:rPr>
            </w:pPr>
            <w:ins w:id="991" w:author="David Comrie" w:date="2021-04-05T07:31:00Z">
              <w:r w:rsidRPr="003D659E">
                <w:rPr>
                  <w:rFonts w:cs="Arial"/>
                  <w:color w:val="000000"/>
                  <w:sz w:val="18"/>
                  <w:szCs w:val="18"/>
                  <w:lang w:val="en-US"/>
                </w:rPr>
                <w:t>2022-11-08</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92"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1BFBBFCD" w14:textId="77777777" w:rsidR="00201C26" w:rsidRPr="003D659E" w:rsidRDefault="00201C26" w:rsidP="00201C26">
            <w:pPr>
              <w:jc w:val="right"/>
              <w:rPr>
                <w:ins w:id="993" w:author="David Comrie" w:date="2021-04-05T07:31:00Z"/>
                <w:rFonts w:cs="Arial"/>
                <w:color w:val="000000"/>
                <w:sz w:val="18"/>
                <w:szCs w:val="18"/>
                <w:lang w:val="en-US"/>
              </w:rPr>
            </w:pPr>
            <w:ins w:id="994" w:author="David Comrie" w:date="2021-04-05T07:31:00Z">
              <w:r w:rsidRPr="003D659E">
                <w:rPr>
                  <w:rFonts w:cs="Arial"/>
                  <w:color w:val="000000"/>
                  <w:sz w:val="18"/>
                  <w:szCs w:val="18"/>
                  <w:lang w:val="en-US"/>
                </w:rPr>
                <w:t>2022-11-22</w:t>
              </w:r>
            </w:ins>
          </w:p>
        </w:tc>
      </w:tr>
      <w:tr w:rsidR="00201C26" w:rsidRPr="00A65B41" w14:paraId="4FEF3A06" w14:textId="77777777" w:rsidTr="003D659E">
        <w:trPr>
          <w:trHeight w:val="495"/>
          <w:jc w:val="center"/>
          <w:ins w:id="995" w:author="David Comrie" w:date="2021-04-05T07:31:00Z"/>
          <w:trPrChange w:id="996" w:author="David Comrie" w:date="2021-04-05T07:33:00Z">
            <w:trPr>
              <w:trHeight w:val="49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997"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426547DD" w14:textId="4826BB1C" w:rsidR="00201C26" w:rsidRPr="00A65B41" w:rsidRDefault="00201C26" w:rsidP="00201C26">
            <w:pPr>
              <w:jc w:val="center"/>
              <w:rPr>
                <w:ins w:id="998" w:author="David Comrie" w:date="2021-04-05T07:31:00Z"/>
                <w:rFonts w:cs="Arial"/>
                <w:color w:val="000000"/>
                <w:sz w:val="18"/>
                <w:szCs w:val="18"/>
                <w:lang w:val="en-US"/>
              </w:rPr>
            </w:pPr>
            <w:ins w:id="999" w:author="David Comrie" w:date="2021-04-05T07:34:00Z">
              <w:r>
                <w:rPr>
                  <w:rFonts w:cs="Arial"/>
                  <w:color w:val="000000"/>
                  <w:sz w:val="18"/>
                  <w:szCs w:val="18"/>
                </w:rPr>
                <w:t>54</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00" w:author="David Comrie" w:date="2021-04-05T07:33:00Z">
              <w:tcPr>
                <w:tcW w:w="4280" w:type="dxa"/>
                <w:tcBorders>
                  <w:top w:val="nil"/>
                  <w:left w:val="nil"/>
                  <w:bottom w:val="single" w:sz="12" w:space="0" w:color="auto"/>
                  <w:right w:val="single" w:sz="12" w:space="0" w:color="auto"/>
                </w:tcBorders>
                <w:shd w:val="clear" w:color="auto" w:fill="auto"/>
                <w:vAlign w:val="center"/>
                <w:hideMark/>
              </w:tcPr>
            </w:tcPrChange>
          </w:tcPr>
          <w:p w14:paraId="4282B424" w14:textId="77777777" w:rsidR="00201C26" w:rsidRPr="00A65B41" w:rsidRDefault="00201C26" w:rsidP="00201C26">
            <w:pPr>
              <w:rPr>
                <w:ins w:id="1001" w:author="David Comrie" w:date="2021-04-05T07:31:00Z"/>
                <w:rFonts w:cs="Arial"/>
                <w:color w:val="000000"/>
                <w:sz w:val="18"/>
                <w:szCs w:val="18"/>
                <w:lang w:val="en-US"/>
              </w:rPr>
            </w:pPr>
            <w:ins w:id="1002" w:author="David Comrie" w:date="2021-04-05T07:31:00Z">
              <w:r w:rsidRPr="00A65B41">
                <w:rPr>
                  <w:rFonts w:cs="Arial"/>
                  <w:color w:val="000000"/>
                  <w:sz w:val="18"/>
                  <w:szCs w:val="18"/>
                  <w:lang w:val="en-US"/>
                </w:rPr>
                <w:t>The RPC submits Final Progress Report to CRTC staff (linked to NITF and CATF reports)</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03" w:author="David Comrie" w:date="2021-04-05T07:33:00Z">
              <w:tcPr>
                <w:tcW w:w="1080" w:type="dxa"/>
                <w:tcBorders>
                  <w:top w:val="nil"/>
                  <w:left w:val="nil"/>
                  <w:bottom w:val="single" w:sz="12" w:space="0" w:color="auto"/>
                  <w:right w:val="single" w:sz="12" w:space="0" w:color="auto"/>
                </w:tcBorders>
                <w:shd w:val="clear" w:color="auto" w:fill="auto"/>
                <w:vAlign w:val="center"/>
                <w:hideMark/>
              </w:tcPr>
            </w:tcPrChange>
          </w:tcPr>
          <w:p w14:paraId="2B458E2A" w14:textId="77777777" w:rsidR="00201C26" w:rsidRPr="00A65B41" w:rsidRDefault="00201C26" w:rsidP="00201C26">
            <w:pPr>
              <w:rPr>
                <w:ins w:id="1004" w:author="David Comrie" w:date="2021-04-05T07:31:00Z"/>
                <w:rFonts w:cs="Arial"/>
                <w:color w:val="000000"/>
                <w:sz w:val="18"/>
                <w:szCs w:val="18"/>
                <w:lang w:val="en-US"/>
              </w:rPr>
            </w:pPr>
            <w:ins w:id="1005" w:author="David Comrie" w:date="2021-04-05T07:31:00Z">
              <w:r w:rsidRPr="00A65B41">
                <w:rPr>
                  <w:rFonts w:cs="Arial"/>
                  <w:color w:val="000000"/>
                  <w:sz w:val="18"/>
                  <w:szCs w:val="18"/>
                  <w:lang w:val="en-US"/>
                </w:rPr>
                <w:t>RPC</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06"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266BA6DE" w14:textId="77777777" w:rsidR="00201C26" w:rsidRPr="003D659E" w:rsidRDefault="00201C26" w:rsidP="00201C26">
            <w:pPr>
              <w:jc w:val="right"/>
              <w:rPr>
                <w:ins w:id="1007" w:author="David Comrie" w:date="2021-04-05T07:31:00Z"/>
                <w:rFonts w:cs="Arial"/>
                <w:color w:val="000000"/>
                <w:sz w:val="18"/>
                <w:szCs w:val="18"/>
                <w:lang w:val="en-US"/>
              </w:rPr>
            </w:pPr>
            <w:ins w:id="1008" w:author="David Comrie" w:date="2021-04-05T07:31:00Z">
              <w:r w:rsidRPr="003D659E">
                <w:rPr>
                  <w:rFonts w:cs="Arial"/>
                  <w:color w:val="000000"/>
                  <w:sz w:val="18"/>
                  <w:szCs w:val="18"/>
                  <w:lang w:val="en-US"/>
                </w:rPr>
                <w:t>2022-11-22</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09" w:author="David Comrie" w:date="2021-04-05T07:33:00Z">
              <w:tcPr>
                <w:tcW w:w="1820" w:type="dxa"/>
                <w:tcBorders>
                  <w:top w:val="nil"/>
                  <w:left w:val="nil"/>
                  <w:bottom w:val="single" w:sz="12" w:space="0" w:color="auto"/>
                  <w:right w:val="single" w:sz="12" w:space="0" w:color="auto"/>
                </w:tcBorders>
                <w:shd w:val="clear" w:color="000000" w:fill="FCE4D6"/>
                <w:vAlign w:val="center"/>
                <w:hideMark/>
              </w:tcPr>
            </w:tcPrChange>
          </w:tcPr>
          <w:p w14:paraId="0AED62AD" w14:textId="77777777" w:rsidR="00201C26" w:rsidRPr="003D659E" w:rsidRDefault="00201C26" w:rsidP="00201C26">
            <w:pPr>
              <w:jc w:val="right"/>
              <w:rPr>
                <w:ins w:id="1010" w:author="David Comrie" w:date="2021-04-05T07:31:00Z"/>
                <w:rFonts w:cs="Arial"/>
                <w:color w:val="000000"/>
                <w:sz w:val="18"/>
                <w:szCs w:val="18"/>
                <w:lang w:val="en-US"/>
              </w:rPr>
            </w:pPr>
            <w:ins w:id="1011" w:author="David Comrie" w:date="2021-04-05T07:31:00Z">
              <w:r w:rsidRPr="003D659E">
                <w:rPr>
                  <w:rFonts w:cs="Arial"/>
                  <w:color w:val="000000"/>
                  <w:sz w:val="18"/>
                  <w:szCs w:val="18"/>
                  <w:lang w:val="en-US"/>
                </w:rPr>
                <w:t>2022-12-06</w:t>
              </w:r>
            </w:ins>
          </w:p>
        </w:tc>
      </w:tr>
      <w:tr w:rsidR="00201C26" w:rsidRPr="00A65B41" w14:paraId="5E5F29BB" w14:textId="77777777" w:rsidTr="003D659E">
        <w:trPr>
          <w:trHeight w:val="975"/>
          <w:jc w:val="center"/>
          <w:ins w:id="1012" w:author="David Comrie" w:date="2021-04-05T07:31:00Z"/>
          <w:trPrChange w:id="1013" w:author="David Comrie" w:date="2021-04-05T07:33:00Z">
            <w:trPr>
              <w:trHeight w:val="97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14"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2791D458" w14:textId="3CFCC290" w:rsidR="00201C26" w:rsidRPr="00A65B41" w:rsidRDefault="00201C26" w:rsidP="00201C26">
            <w:pPr>
              <w:jc w:val="center"/>
              <w:rPr>
                <w:ins w:id="1015" w:author="David Comrie" w:date="2021-04-05T07:31:00Z"/>
                <w:rFonts w:cs="Arial"/>
                <w:color w:val="000000"/>
                <w:sz w:val="18"/>
                <w:szCs w:val="18"/>
                <w:lang w:val="en-US"/>
              </w:rPr>
            </w:pPr>
            <w:ins w:id="1016" w:author="David Comrie" w:date="2021-04-05T07:34:00Z">
              <w:r>
                <w:rPr>
                  <w:rFonts w:cs="Arial"/>
                  <w:color w:val="000000"/>
                  <w:sz w:val="18"/>
                  <w:szCs w:val="18"/>
                </w:rPr>
                <w:t>55</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17" w:author="David Comrie" w:date="2021-04-05T07:33:00Z">
              <w:tcPr>
                <w:tcW w:w="4280" w:type="dxa"/>
                <w:tcBorders>
                  <w:top w:val="nil"/>
                  <w:left w:val="nil"/>
                  <w:bottom w:val="nil"/>
                  <w:right w:val="single" w:sz="12" w:space="0" w:color="auto"/>
                </w:tcBorders>
                <w:shd w:val="clear" w:color="auto" w:fill="auto"/>
                <w:vAlign w:val="center"/>
                <w:hideMark/>
              </w:tcPr>
            </w:tcPrChange>
          </w:tcPr>
          <w:p w14:paraId="208BF77B" w14:textId="77777777" w:rsidR="00201C26" w:rsidRPr="00A65B41" w:rsidRDefault="00201C26" w:rsidP="00201C26">
            <w:pPr>
              <w:rPr>
                <w:ins w:id="1018" w:author="David Comrie" w:date="2021-04-05T07:31:00Z"/>
                <w:rFonts w:cs="Arial"/>
                <w:color w:val="000000"/>
                <w:sz w:val="18"/>
                <w:szCs w:val="18"/>
                <w:lang w:val="en-US"/>
              </w:rPr>
            </w:pPr>
            <w:ins w:id="1019" w:author="David Comrie" w:date="2021-04-05T07:31:00Z">
              <w:r w:rsidRPr="00A65B41">
                <w:rPr>
                  <w:rFonts w:cs="Arial"/>
                  <w:color w:val="000000"/>
                  <w:sz w:val="18"/>
                  <w:szCs w:val="18"/>
                  <w:lang w:val="en-US"/>
                </w:rPr>
                <w:t>TSPs disconnect Test Codes &amp; Numbers, and submit Part 1 form to return Test Codes (starts 1 month after Relief Date and allows 1 month for completion)</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20" w:author="David Comrie" w:date="2021-04-05T07:33:00Z">
              <w:tcPr>
                <w:tcW w:w="1080" w:type="dxa"/>
                <w:tcBorders>
                  <w:top w:val="nil"/>
                  <w:left w:val="nil"/>
                  <w:bottom w:val="nil"/>
                  <w:right w:val="single" w:sz="12" w:space="0" w:color="auto"/>
                </w:tcBorders>
                <w:shd w:val="clear" w:color="auto" w:fill="auto"/>
                <w:vAlign w:val="center"/>
                <w:hideMark/>
              </w:tcPr>
            </w:tcPrChange>
          </w:tcPr>
          <w:p w14:paraId="34A1F669" w14:textId="77777777" w:rsidR="00201C26" w:rsidRPr="00A65B41" w:rsidRDefault="00201C26" w:rsidP="00201C26">
            <w:pPr>
              <w:rPr>
                <w:ins w:id="1021" w:author="David Comrie" w:date="2021-04-05T07:31:00Z"/>
                <w:rFonts w:cs="Arial"/>
                <w:color w:val="000000"/>
                <w:sz w:val="18"/>
                <w:szCs w:val="18"/>
                <w:lang w:val="en-US"/>
              </w:rPr>
            </w:pPr>
            <w:ins w:id="1022" w:author="David Comrie" w:date="2021-04-05T07:31:00Z">
              <w:r w:rsidRPr="00A65B41">
                <w:rPr>
                  <w:rFonts w:cs="Arial"/>
                  <w:color w:val="000000"/>
                  <w:sz w:val="18"/>
                  <w:szCs w:val="18"/>
                  <w:lang w:val="en-US"/>
                </w:rPr>
                <w:t>TSPs</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23"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4476F3FC" w14:textId="77777777" w:rsidR="00201C26" w:rsidRPr="003D659E" w:rsidRDefault="00201C26" w:rsidP="00201C26">
            <w:pPr>
              <w:jc w:val="right"/>
              <w:rPr>
                <w:ins w:id="1024" w:author="David Comrie" w:date="2021-04-05T07:31:00Z"/>
                <w:rFonts w:cs="Arial"/>
                <w:color w:val="000000"/>
                <w:sz w:val="18"/>
                <w:szCs w:val="18"/>
                <w:lang w:val="en-US"/>
              </w:rPr>
            </w:pPr>
            <w:ins w:id="1025" w:author="David Comrie" w:date="2021-04-05T07:31:00Z">
              <w:r w:rsidRPr="003D659E">
                <w:rPr>
                  <w:rFonts w:cs="Arial"/>
                  <w:color w:val="000000"/>
                  <w:sz w:val="18"/>
                  <w:szCs w:val="18"/>
                  <w:lang w:val="en-US"/>
                </w:rPr>
                <w:t>2022-11-21</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26" w:author="David Comrie" w:date="2021-04-05T07:33:00Z">
              <w:tcPr>
                <w:tcW w:w="1820" w:type="dxa"/>
                <w:tcBorders>
                  <w:top w:val="nil"/>
                  <w:left w:val="nil"/>
                  <w:bottom w:val="single" w:sz="12" w:space="0" w:color="auto"/>
                  <w:right w:val="single" w:sz="12" w:space="0" w:color="auto"/>
                </w:tcBorders>
                <w:shd w:val="clear" w:color="000000" w:fill="FCE4D6"/>
                <w:vAlign w:val="center"/>
                <w:hideMark/>
              </w:tcPr>
            </w:tcPrChange>
          </w:tcPr>
          <w:p w14:paraId="227ADC39" w14:textId="77777777" w:rsidR="00201C26" w:rsidRPr="003D659E" w:rsidRDefault="00201C26" w:rsidP="00201C26">
            <w:pPr>
              <w:jc w:val="right"/>
              <w:rPr>
                <w:ins w:id="1027" w:author="David Comrie" w:date="2021-04-05T07:31:00Z"/>
                <w:rFonts w:cs="Arial"/>
                <w:color w:val="000000"/>
                <w:sz w:val="18"/>
                <w:szCs w:val="18"/>
                <w:lang w:val="en-US"/>
              </w:rPr>
            </w:pPr>
            <w:ins w:id="1028" w:author="David Comrie" w:date="2021-04-05T07:31:00Z">
              <w:r w:rsidRPr="003D659E">
                <w:rPr>
                  <w:rFonts w:cs="Arial"/>
                  <w:color w:val="000000"/>
                  <w:sz w:val="18"/>
                  <w:szCs w:val="18"/>
                  <w:lang w:val="en-US"/>
                </w:rPr>
                <w:t>2023-01-13</w:t>
              </w:r>
            </w:ins>
          </w:p>
        </w:tc>
      </w:tr>
      <w:tr w:rsidR="00201C26" w:rsidRPr="00A65B41" w14:paraId="0DE28990" w14:textId="77777777" w:rsidTr="003D659E">
        <w:trPr>
          <w:trHeight w:val="750"/>
          <w:jc w:val="center"/>
          <w:ins w:id="1029" w:author="David Comrie" w:date="2021-04-05T07:31:00Z"/>
          <w:trPrChange w:id="1030" w:author="David Comrie" w:date="2021-04-05T07:33:00Z">
            <w:trPr>
              <w:trHeight w:val="75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31" w:author="David Comrie" w:date="2021-04-05T07:33:00Z">
              <w:tcPr>
                <w:tcW w:w="960" w:type="dxa"/>
                <w:tcBorders>
                  <w:top w:val="nil"/>
                  <w:left w:val="single" w:sz="8" w:space="0" w:color="auto"/>
                  <w:bottom w:val="single" w:sz="8" w:space="0" w:color="auto"/>
                  <w:right w:val="single" w:sz="8" w:space="0" w:color="auto"/>
                </w:tcBorders>
                <w:shd w:val="clear" w:color="auto" w:fill="auto"/>
                <w:vAlign w:val="center"/>
                <w:hideMark/>
              </w:tcPr>
            </w:tcPrChange>
          </w:tcPr>
          <w:p w14:paraId="03D0DF87" w14:textId="4CDF25A0" w:rsidR="00201C26" w:rsidRPr="00A65B41" w:rsidRDefault="00201C26" w:rsidP="00201C26">
            <w:pPr>
              <w:jc w:val="center"/>
              <w:rPr>
                <w:ins w:id="1032" w:author="David Comrie" w:date="2021-04-05T07:31:00Z"/>
                <w:rFonts w:cs="Arial"/>
                <w:color w:val="000000"/>
                <w:sz w:val="18"/>
                <w:szCs w:val="18"/>
                <w:lang w:val="en-US"/>
              </w:rPr>
            </w:pPr>
            <w:ins w:id="1033" w:author="David Comrie" w:date="2021-04-05T07:34:00Z">
              <w:r>
                <w:rPr>
                  <w:rFonts w:cs="Arial"/>
                  <w:color w:val="000000"/>
                  <w:sz w:val="18"/>
                  <w:szCs w:val="18"/>
                </w:rPr>
                <w:t>56</w:t>
              </w:r>
            </w:ins>
          </w:p>
        </w:tc>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34" w:author="David Comrie" w:date="2021-04-05T07:33:00Z">
              <w:tcPr>
                <w:tcW w:w="4280" w:type="dxa"/>
                <w:tcBorders>
                  <w:top w:val="single" w:sz="12" w:space="0" w:color="auto"/>
                  <w:left w:val="nil"/>
                  <w:bottom w:val="single" w:sz="12" w:space="0" w:color="auto"/>
                  <w:right w:val="single" w:sz="12" w:space="0" w:color="auto"/>
                </w:tcBorders>
                <w:shd w:val="clear" w:color="auto" w:fill="auto"/>
                <w:vAlign w:val="center"/>
                <w:hideMark/>
              </w:tcPr>
            </w:tcPrChange>
          </w:tcPr>
          <w:p w14:paraId="7F1BE36E" w14:textId="77777777" w:rsidR="00201C26" w:rsidRPr="00A65B41" w:rsidRDefault="00201C26" w:rsidP="00201C26">
            <w:pPr>
              <w:rPr>
                <w:ins w:id="1035" w:author="David Comrie" w:date="2021-04-05T07:31:00Z"/>
                <w:rFonts w:cs="Arial"/>
                <w:color w:val="000000"/>
                <w:sz w:val="18"/>
                <w:szCs w:val="18"/>
                <w:lang w:val="en-US"/>
              </w:rPr>
            </w:pPr>
            <w:ins w:id="1036" w:author="David Comrie" w:date="2021-04-05T07:31:00Z">
              <w:r w:rsidRPr="00A65B41">
                <w:rPr>
                  <w:rFonts w:cs="Arial"/>
                  <w:color w:val="000000"/>
                  <w:sz w:val="18"/>
                  <w:szCs w:val="18"/>
                  <w:lang w:val="en-US"/>
                </w:rPr>
                <w:t>RPC Chair submits, to the CISC, the final RPC Chair report indicating that the</w:t>
              </w:r>
              <w:r w:rsidRPr="00A65B41">
                <w:rPr>
                  <w:rFonts w:cs="Arial"/>
                  <w:b/>
                  <w:bCs/>
                  <w:color w:val="FF0000"/>
                  <w:sz w:val="18"/>
                  <w:szCs w:val="18"/>
                  <w:lang w:val="en-US"/>
                </w:rPr>
                <w:t xml:space="preserve"> NPA 819/873</w:t>
              </w:r>
              <w:r w:rsidRPr="00A65B41">
                <w:rPr>
                  <w:rFonts w:cs="Arial"/>
                  <w:color w:val="000000"/>
                  <w:sz w:val="18"/>
                  <w:szCs w:val="18"/>
                  <w:lang w:val="en-US"/>
                </w:rPr>
                <w:t xml:space="preserve"> ad hoc RPC is no longer required</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37" w:author="David Comrie" w:date="2021-04-05T07:33:00Z">
              <w:tcPr>
                <w:tcW w:w="1080" w:type="dxa"/>
                <w:tcBorders>
                  <w:top w:val="single" w:sz="12" w:space="0" w:color="auto"/>
                  <w:left w:val="nil"/>
                  <w:bottom w:val="single" w:sz="12" w:space="0" w:color="auto"/>
                  <w:right w:val="single" w:sz="12" w:space="0" w:color="auto"/>
                </w:tcBorders>
                <w:shd w:val="clear" w:color="auto" w:fill="auto"/>
                <w:vAlign w:val="center"/>
                <w:hideMark/>
              </w:tcPr>
            </w:tcPrChange>
          </w:tcPr>
          <w:p w14:paraId="6BF0E54D" w14:textId="77777777" w:rsidR="00201C26" w:rsidRPr="00A65B41" w:rsidRDefault="00201C26" w:rsidP="00201C26">
            <w:pPr>
              <w:rPr>
                <w:ins w:id="1038" w:author="David Comrie" w:date="2021-04-05T07:31:00Z"/>
                <w:rFonts w:cs="Arial"/>
                <w:color w:val="000000"/>
                <w:sz w:val="18"/>
                <w:szCs w:val="18"/>
                <w:lang w:val="en-US"/>
              </w:rPr>
            </w:pPr>
            <w:ins w:id="1039" w:author="David Comrie" w:date="2021-04-05T07:31:00Z">
              <w:r w:rsidRPr="00A65B41">
                <w:rPr>
                  <w:rFonts w:cs="Arial"/>
                  <w:color w:val="000000"/>
                  <w:sz w:val="18"/>
                  <w:szCs w:val="18"/>
                  <w:lang w:val="en-US"/>
                </w:rPr>
                <w:t>RPC Chair</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40" w:author="David Comrie" w:date="2021-04-05T07:33:00Z">
              <w:tcPr>
                <w:tcW w:w="1820" w:type="dxa"/>
                <w:tcBorders>
                  <w:top w:val="nil"/>
                  <w:left w:val="nil"/>
                  <w:bottom w:val="single" w:sz="12" w:space="0" w:color="auto"/>
                  <w:right w:val="single" w:sz="12" w:space="0" w:color="auto"/>
                </w:tcBorders>
                <w:shd w:val="clear" w:color="000000" w:fill="FCE4D6"/>
                <w:vAlign w:val="center"/>
                <w:hideMark/>
              </w:tcPr>
            </w:tcPrChange>
          </w:tcPr>
          <w:p w14:paraId="13999C02" w14:textId="77777777" w:rsidR="00201C26" w:rsidRPr="003D659E" w:rsidRDefault="00201C26" w:rsidP="00201C26">
            <w:pPr>
              <w:jc w:val="right"/>
              <w:rPr>
                <w:ins w:id="1041" w:author="David Comrie" w:date="2021-04-05T07:31:00Z"/>
                <w:rFonts w:cs="Arial"/>
                <w:color w:val="000000"/>
                <w:sz w:val="18"/>
                <w:szCs w:val="18"/>
                <w:lang w:val="en-US"/>
              </w:rPr>
            </w:pPr>
            <w:ins w:id="1042" w:author="David Comrie" w:date="2021-04-05T07:31:00Z">
              <w:r w:rsidRPr="003D659E">
                <w:rPr>
                  <w:rFonts w:cs="Arial"/>
                  <w:color w:val="000000"/>
                  <w:sz w:val="18"/>
                  <w:szCs w:val="18"/>
                  <w:lang w:val="en-US"/>
                </w:rPr>
                <w:t>2023-01-13</w:t>
              </w:r>
            </w:ins>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43" w:author="David Comrie" w:date="2021-04-05T07:33:00Z">
              <w:tcPr>
                <w:tcW w:w="1820" w:type="dxa"/>
                <w:tcBorders>
                  <w:top w:val="nil"/>
                  <w:left w:val="nil"/>
                  <w:bottom w:val="single" w:sz="12" w:space="0" w:color="auto"/>
                  <w:right w:val="single" w:sz="12" w:space="0" w:color="auto"/>
                </w:tcBorders>
                <w:shd w:val="clear" w:color="000000" w:fill="FFFFFF"/>
                <w:vAlign w:val="center"/>
                <w:hideMark/>
              </w:tcPr>
            </w:tcPrChange>
          </w:tcPr>
          <w:p w14:paraId="0702B4E6" w14:textId="77777777" w:rsidR="00201C26" w:rsidRPr="003D659E" w:rsidRDefault="00201C26" w:rsidP="00201C26">
            <w:pPr>
              <w:jc w:val="right"/>
              <w:rPr>
                <w:ins w:id="1044" w:author="David Comrie" w:date="2021-04-05T07:31:00Z"/>
                <w:rFonts w:cs="Arial"/>
                <w:color w:val="000000"/>
                <w:sz w:val="18"/>
                <w:szCs w:val="18"/>
                <w:lang w:val="en-US"/>
              </w:rPr>
            </w:pPr>
            <w:ins w:id="1045" w:author="David Comrie" w:date="2021-04-05T07:31:00Z">
              <w:r w:rsidRPr="003D659E">
                <w:rPr>
                  <w:rFonts w:cs="Arial"/>
                  <w:color w:val="000000"/>
                  <w:sz w:val="18"/>
                  <w:szCs w:val="18"/>
                  <w:lang w:val="en-US"/>
                </w:rPr>
                <w:t>2023-02-17</w:t>
              </w:r>
            </w:ins>
          </w:p>
        </w:tc>
      </w:tr>
    </w:tbl>
    <w:p w14:paraId="156CD775" w14:textId="1367B2B2" w:rsidR="003522CA" w:rsidDel="00A65B41" w:rsidRDefault="000F4968" w:rsidP="000C6C26">
      <w:pPr>
        <w:pStyle w:val="PlainText"/>
        <w:rPr>
          <w:del w:id="1046" w:author="David Comrie" w:date="2021-04-05T07:31:00Z"/>
          <w:rFonts w:ascii="Arial" w:hAnsi="Arial"/>
        </w:rPr>
      </w:pPr>
      <w:del w:id="1047" w:author="David Comrie" w:date="2021-04-05T07:31:00Z">
        <w:r w:rsidDel="00A65B41">
          <w:rPr>
            <w:rFonts w:ascii="Arial" w:hAnsi="Arial"/>
          </w:rPr>
          <w:delText>[</w:delText>
        </w:r>
        <w:r w:rsidR="00EC3CF2" w:rsidRPr="000F4968" w:rsidDel="00A65B41">
          <w:rPr>
            <w:rFonts w:ascii="Arial" w:hAnsi="Arial"/>
            <w:highlight w:val="green"/>
          </w:rPr>
          <w:delText xml:space="preserve">Insert </w:delText>
        </w:r>
        <w:r w:rsidR="008E47A6" w:rsidRPr="000F4968" w:rsidDel="00A65B41">
          <w:rPr>
            <w:rFonts w:ascii="Arial" w:hAnsi="Arial"/>
            <w:highlight w:val="green"/>
          </w:rPr>
          <w:delText xml:space="preserve">Proposed schedule </w:delText>
        </w:r>
        <w:r w:rsidR="00EC3CF2" w:rsidRPr="000F4968" w:rsidDel="00A65B41">
          <w:rPr>
            <w:rFonts w:ascii="Arial" w:hAnsi="Arial"/>
            <w:highlight w:val="green"/>
          </w:rPr>
          <w:delText>from</w:delText>
        </w:r>
        <w:r w:rsidR="008E47A6" w:rsidRPr="000F4968" w:rsidDel="00A65B41">
          <w:rPr>
            <w:rFonts w:ascii="Arial" w:hAnsi="Arial"/>
            <w:highlight w:val="green"/>
          </w:rPr>
          <w:delText xml:space="preserve"> Excel </w:delText>
        </w:r>
        <w:r w:rsidRPr="000F4968" w:rsidDel="00A65B41">
          <w:rPr>
            <w:rFonts w:ascii="Arial" w:hAnsi="Arial"/>
            <w:highlight w:val="green"/>
          </w:rPr>
          <w:delText>worksheet</w:delText>
        </w:r>
        <w:r w:rsidDel="00A65B41">
          <w:rPr>
            <w:rFonts w:ascii="Arial" w:hAnsi="Arial"/>
          </w:rPr>
          <w:delText>]</w:delText>
        </w:r>
      </w:del>
    </w:p>
    <w:p w14:paraId="3B85D88F" w14:textId="77777777" w:rsidR="003522CA" w:rsidRDefault="003522CA" w:rsidP="000C6C26">
      <w:pPr>
        <w:pStyle w:val="PlainText"/>
        <w:rPr>
          <w:rFonts w:ascii="Arial" w:hAnsi="Arial"/>
        </w:rPr>
      </w:pPr>
    </w:p>
    <w:p w14:paraId="300B9C03" w14:textId="77777777" w:rsidR="0065626A" w:rsidRDefault="0065626A" w:rsidP="000C6C26">
      <w:pPr>
        <w:pStyle w:val="PlainText"/>
        <w:rPr>
          <w:rFonts w:ascii="Arial" w:hAnsi="Arial"/>
        </w:rPr>
      </w:pPr>
    </w:p>
    <w:p w14:paraId="0CFCF6CB" w14:textId="77777777" w:rsidR="00E35711" w:rsidRDefault="00E35711" w:rsidP="000C6C26">
      <w:pPr>
        <w:pStyle w:val="PlainText"/>
        <w:rPr>
          <w:rFonts w:ascii="Arial" w:hAnsi="Arial"/>
        </w:rPr>
        <w:sectPr w:rsidR="00E35711" w:rsidSect="00A55CF5">
          <w:pgSz w:w="12240" w:h="15840"/>
          <w:pgMar w:top="1080" w:right="1340" w:bottom="840" w:left="1340" w:header="736" w:footer="645" w:gutter="0"/>
          <w:pgNumType w:start="1"/>
          <w:cols w:space="720"/>
        </w:sectPr>
      </w:pPr>
    </w:p>
    <w:p w14:paraId="63E641A2" w14:textId="77777777" w:rsidR="000C6C26" w:rsidRPr="00976C98" w:rsidRDefault="000C6C26" w:rsidP="000C6C26">
      <w:pPr>
        <w:pStyle w:val="Heading1"/>
      </w:pPr>
      <w:bookmarkStart w:id="1048" w:name="_Toc514833019"/>
      <w:bookmarkStart w:id="1049" w:name="_Toc66178148"/>
      <w:r w:rsidRPr="00976C98">
        <w:lastRenderedPageBreak/>
        <w:t>JEOPARDY CONTINGENCY PLAN (JCP)</w:t>
      </w:r>
      <w:bookmarkEnd w:id="1048"/>
      <w:bookmarkEnd w:id="1049"/>
    </w:p>
    <w:p w14:paraId="1370C543" w14:textId="77777777" w:rsidR="000C6C26" w:rsidRPr="00976C98" w:rsidRDefault="000C6C26" w:rsidP="000C6C26">
      <w:pPr>
        <w:keepNext/>
      </w:pPr>
    </w:p>
    <w:p w14:paraId="017B56A1" w14:textId="22C3CBC6" w:rsidR="00B073BC" w:rsidDel="005E5977" w:rsidRDefault="00B073BC" w:rsidP="000C6C26">
      <w:pPr>
        <w:rPr>
          <w:del w:id="1050" w:author="David Comrie" w:date="2021-04-01T09:55:00Z"/>
          <w:rFonts w:cs="Arial"/>
        </w:rPr>
      </w:pPr>
    </w:p>
    <w:p w14:paraId="3D91DC89" w14:textId="358D1C16" w:rsidR="000C6C26" w:rsidRPr="00976C98" w:rsidRDefault="000C6C26" w:rsidP="000C6C26">
      <w:pPr>
        <w:rPr>
          <w:rFonts w:cs="Arial"/>
          <w:b/>
        </w:rPr>
      </w:pPr>
      <w:r w:rsidRPr="00976C98">
        <w:rPr>
          <w:rFonts w:cs="Arial"/>
        </w:rPr>
        <w:t>The RPC has developed the following JCP for inclusion in the PD for NPA </w:t>
      </w:r>
      <w:r w:rsidR="007277DB">
        <w:rPr>
          <w:rFonts w:cs="Arial"/>
        </w:rPr>
        <w:t>819/873</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412EA65F"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7277DB">
        <w:rPr>
          <w:spacing w:val="-1"/>
        </w:rPr>
        <w:t>819/873</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21A1EB86"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CNA.</w:t>
      </w:r>
      <w:r w:rsidR="00AA3E7D">
        <w:rPr>
          <w:spacing w:val="-1"/>
        </w:rPr>
        <w:t xml:space="preserve">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7D2B65">
      <w:pPr>
        <w:pStyle w:val="BodyText"/>
        <w:widowControl w:val="0"/>
        <w:numPr>
          <w:ilvl w:val="0"/>
          <w:numId w:val="49"/>
        </w:numPr>
        <w:tabs>
          <w:tab w:val="left" w:pos="841"/>
        </w:tabs>
        <w:ind w:hanging="8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7D2B65">
      <w:pPr>
        <w:pStyle w:val="BodyText"/>
        <w:widowControl w:val="0"/>
        <w:numPr>
          <w:ilvl w:val="1"/>
          <w:numId w:val="49"/>
        </w:numPr>
        <w:tabs>
          <w:tab w:val="left" w:pos="1561"/>
        </w:tabs>
        <w:ind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r w:rsidRPr="00976C98">
        <w:rPr>
          <w:spacing w:val="-1"/>
          <w:szCs w:val="22"/>
        </w:rPr>
        <w:t>months;</w:t>
      </w:r>
    </w:p>
    <w:p w14:paraId="7BA5EFD8" w14:textId="77777777" w:rsidR="000C6C26" w:rsidRPr="00976C98" w:rsidRDefault="000C6C26" w:rsidP="007D2B65">
      <w:pPr>
        <w:pStyle w:val="BodyText"/>
        <w:keepLines/>
        <w:widowControl w:val="0"/>
        <w:numPr>
          <w:ilvl w:val="1"/>
          <w:numId w:val="49"/>
        </w:numPr>
        <w:tabs>
          <w:tab w:val="left" w:pos="1561"/>
        </w:tabs>
        <w:ind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r w:rsidRPr="00976C98">
        <w:rPr>
          <w:spacing w:val="-1"/>
          <w:szCs w:val="22"/>
        </w:rPr>
        <w:t>months;</w:t>
      </w:r>
    </w:p>
    <w:p w14:paraId="27EF32CC" w14:textId="77777777"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7D2B65">
      <w:pPr>
        <w:pStyle w:val="BodyText"/>
        <w:widowControl w:val="0"/>
        <w:numPr>
          <w:ilvl w:val="1"/>
          <w:numId w:val="49"/>
        </w:numPr>
        <w:tabs>
          <w:tab w:val="left" w:pos="1561"/>
        </w:tabs>
        <w:ind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
    <w:p w14:paraId="29C87D06" w14:textId="77777777" w:rsidR="000C6C26" w:rsidRPr="00976C98" w:rsidRDefault="000C6C26" w:rsidP="007D2B65">
      <w:pPr>
        <w:pStyle w:val="BodyText"/>
        <w:widowControl w:val="0"/>
        <w:numPr>
          <w:ilvl w:val="1"/>
          <w:numId w:val="49"/>
        </w:numPr>
        <w:tabs>
          <w:tab w:val="left" w:pos="1561"/>
        </w:tabs>
        <w:spacing w:before="1"/>
        <w:ind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customer;</w:t>
      </w:r>
    </w:p>
    <w:p w14:paraId="0B711AC9" w14:textId="77777777" w:rsidR="000C6C26" w:rsidRPr="00976C98" w:rsidRDefault="000C6C26" w:rsidP="007D2B65">
      <w:pPr>
        <w:pStyle w:val="BodyText"/>
        <w:widowControl w:val="0"/>
        <w:numPr>
          <w:ilvl w:val="1"/>
          <w:numId w:val="49"/>
        </w:numPr>
        <w:tabs>
          <w:tab w:val="left" w:pos="1561"/>
        </w:tabs>
        <w:ind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being placed into service for that customer;</w:t>
      </w:r>
    </w:p>
    <w:p w14:paraId="0D1D4F10" w14:textId="395DF3C5"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r w:rsidRPr="00976C98">
        <w:rPr>
          <w:spacing w:val="-1"/>
          <w:szCs w:val="22"/>
        </w:rPr>
        <w:t>assignment;</w:t>
      </w:r>
    </w:p>
    <w:p w14:paraId="386EDB93" w14:textId="77777777" w:rsidR="000C6C26" w:rsidRPr="00976C98" w:rsidRDefault="000C6C26" w:rsidP="007D2B65">
      <w:pPr>
        <w:pStyle w:val="BodyText"/>
        <w:widowControl w:val="0"/>
        <w:numPr>
          <w:ilvl w:val="1"/>
          <w:numId w:val="49"/>
        </w:numPr>
        <w:tabs>
          <w:tab w:val="left" w:pos="1540"/>
        </w:tabs>
        <w:spacing w:line="252" w:lineRule="exact"/>
        <w:ind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r w:rsidRPr="00976C98">
        <w:rPr>
          <w:spacing w:val="-1"/>
          <w:szCs w:val="22"/>
        </w:rPr>
        <w:t>reservation;</w:t>
      </w:r>
    </w:p>
    <w:p w14:paraId="0FEA6A2D" w14:textId="77777777" w:rsidR="000C6C26" w:rsidRPr="00976C98" w:rsidRDefault="000C6C26" w:rsidP="007D2B65">
      <w:pPr>
        <w:pStyle w:val="BodyText"/>
        <w:widowControl w:val="0"/>
        <w:numPr>
          <w:ilvl w:val="1"/>
          <w:numId w:val="49"/>
        </w:numPr>
        <w:tabs>
          <w:tab w:val="left" w:pos="1540"/>
        </w:tabs>
        <w:spacing w:before="1"/>
        <w:ind w:right="228" w:hanging="720"/>
        <w:jc w:val="left"/>
        <w:rPr>
          <w:szCs w:val="22"/>
        </w:rPr>
      </w:pPr>
      <w:r w:rsidRPr="00976C98">
        <w:rPr>
          <w:spacing w:val="-1"/>
          <w:szCs w:val="22"/>
        </w:rPr>
        <w:lastRenderedPageBreak/>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7D2B65">
      <w:pPr>
        <w:pStyle w:val="BodyText"/>
        <w:widowControl w:val="0"/>
        <w:numPr>
          <w:ilvl w:val="0"/>
          <w:numId w:val="49"/>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7D2B65">
      <w:pPr>
        <w:pStyle w:val="BodyText"/>
        <w:keepLines/>
        <w:widowControl w:val="0"/>
        <w:numPr>
          <w:ilvl w:val="0"/>
          <w:numId w:val="49"/>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all held telephone numbers have been released;</w:t>
      </w:r>
    </w:p>
    <w:p w14:paraId="51251D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reserved numbers do not exceed ten percent of the total quantity of numbers as defined in Appendix G of the Canadian CO Code (NXX) Assignment Guideline;</w:t>
      </w:r>
    </w:p>
    <w:p w14:paraId="17F9CD2A"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65408358"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76FBC4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a completed Telephone Number Utilization Report for the applicable switching entity signed by both a company officer and the company’s authorized representative;</w:t>
      </w:r>
    </w:p>
    <w:p w14:paraId="33BE7889" w14:textId="4BCAC86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was forecasted in the most recent NRUF or an explanation as to why it was not is attached; and</w:t>
      </w:r>
      <w:r w:rsidR="00DC37DB">
        <w:rPr>
          <w:spacing w:val="-1"/>
          <w:szCs w:val="22"/>
        </w:rPr>
        <w:t>,</w:t>
      </w:r>
    </w:p>
    <w:p w14:paraId="2D2301B4"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In the event that a </w:t>
      </w:r>
      <w:r w:rsidRPr="00976C98">
        <w:rPr>
          <w:spacing w:val="-1"/>
          <w:szCs w:val="22"/>
        </w:rPr>
        <w:lastRenderedPageBreak/>
        <w:t>CO Code Holder is unable to place the CO Code In-Service within four months of the date of assignment, the CO Code Holder must return the assigned CO Codes or submit a written 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NRUF input submitted, prior to declaration of a Jeopardy Condition. CO Code Holder forecasts may reflect an increase in demand in the period subsequent to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7D2B65">
      <w:pPr>
        <w:pStyle w:val="BodyText"/>
        <w:keepNext/>
        <w:keepLines/>
        <w:widowControl w:val="0"/>
        <w:numPr>
          <w:ilvl w:val="0"/>
          <w:numId w:val="49"/>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After each J-NRUF, the CNA shall provide CRTC staff, the RPC and CSCN participants with a report providing an updated NPA CO Code Inventory Chart for the NPA in jeopardy 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19E7D25A"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7D2B65">
      <w:pPr>
        <w:pStyle w:val="BodyText"/>
        <w:keepLines/>
        <w:widowControl w:val="0"/>
        <w:numPr>
          <w:ilvl w:val="0"/>
          <w:numId w:val="49"/>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712DED">
          <w:pgSz w:w="12240" w:h="15840"/>
          <w:pgMar w:top="1080" w:right="1340" w:bottom="840" w:left="1340" w:header="736" w:footer="645" w:gutter="0"/>
          <w:pgNumType w:start="0"/>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5E51A9" w:rsidP="00EC5396">
      <w:pPr>
        <w:pStyle w:val="Style1"/>
        <w:keepNext/>
        <w:tabs>
          <w:tab w:val="left" w:pos="6120"/>
          <w:tab w:val="left" w:pos="11500"/>
        </w:tabs>
        <w:rPr>
          <w:b w:val="0"/>
          <w:sz w:val="20"/>
          <w:lang w:val="en-CA"/>
        </w:rPr>
      </w:pPr>
      <w:r>
        <w:rPr>
          <w:b w:val="0"/>
          <w:sz w:val="20"/>
          <w:lang w:val="en-CA"/>
        </w:rPr>
        <w:pict w14:anchorId="4F3A82A0">
          <v:rect id="_x0000_i1026" style="width:0;height:1.5pt" o:hralign="center" o:hrstd="t" o:hr="t" fillcolor="#aca899" stroked="f">
            <v:imagedata r:id="rId17"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5E51A9" w:rsidP="00EC5396">
      <w:pPr>
        <w:pStyle w:val="Style1"/>
        <w:keepNext/>
        <w:tabs>
          <w:tab w:val="left" w:pos="6120"/>
          <w:tab w:val="left" w:pos="11500"/>
        </w:tabs>
        <w:rPr>
          <w:b w:val="0"/>
          <w:sz w:val="20"/>
          <w:lang w:val="en-CA"/>
        </w:rPr>
      </w:pPr>
      <w:r>
        <w:rPr>
          <w:b w:val="0"/>
          <w:sz w:val="20"/>
          <w:lang w:val="en-CA"/>
        </w:rPr>
        <w:pict w14:anchorId="12B214EF">
          <v:rect id="_x0000_i1027" style="width:0;height:1.5pt" o:hralign="center" o:hrstd="t" o:hr="t" fillcolor="#aca899" stroked="f">
            <v:imagedata r:id="rId17"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E51A9">
        <w:rPr>
          <w:rFonts w:cs="Arial"/>
          <w:b w:val="0"/>
          <w:sz w:val="20"/>
          <w:lang w:val="en-CA"/>
        </w:rPr>
      </w:r>
      <w:r w:rsidR="005E51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E51A9">
        <w:rPr>
          <w:rFonts w:cs="Arial"/>
          <w:b w:val="0"/>
          <w:sz w:val="20"/>
          <w:lang w:val="en-CA"/>
        </w:rPr>
      </w:r>
      <w:r w:rsidR="005E51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E51A9">
        <w:rPr>
          <w:rFonts w:cs="Arial"/>
          <w:b w:val="0"/>
          <w:sz w:val="20"/>
          <w:lang w:val="en-CA"/>
        </w:rPr>
      </w:r>
      <w:r w:rsidR="005E51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E51A9">
        <w:rPr>
          <w:rFonts w:cs="Arial"/>
          <w:b w:val="0"/>
          <w:sz w:val="20"/>
          <w:lang w:val="en-CA"/>
        </w:rPr>
      </w:r>
      <w:r w:rsidR="005E51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E51A9">
        <w:rPr>
          <w:rFonts w:cs="Arial"/>
          <w:b w:val="0"/>
          <w:sz w:val="20"/>
          <w:lang w:val="en-CA"/>
        </w:rPr>
      </w:r>
      <w:r w:rsidR="005E51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E51A9">
        <w:rPr>
          <w:rFonts w:cs="Arial"/>
          <w:b w:val="0"/>
          <w:sz w:val="20"/>
          <w:lang w:val="en-CA"/>
        </w:rPr>
      </w:r>
      <w:r w:rsidR="005E51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was forecasted in the most recent NRUF, or an explanation as to why it was not is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E51A9">
        <w:rPr>
          <w:rFonts w:cs="Arial"/>
          <w:b w:val="0"/>
          <w:sz w:val="20"/>
          <w:lang w:val="en-CA"/>
        </w:rPr>
      </w:r>
      <w:r w:rsidR="005E51A9">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5E51A9" w:rsidP="00B450EF">
      <w:pPr>
        <w:pStyle w:val="Style1"/>
        <w:keepNext/>
        <w:tabs>
          <w:tab w:val="left" w:pos="2250"/>
        </w:tabs>
        <w:rPr>
          <w:szCs w:val="22"/>
          <w:lang w:val="en-CA"/>
        </w:rPr>
      </w:pPr>
      <w:r>
        <w:rPr>
          <w:noProof/>
          <w:sz w:val="20"/>
          <w:lang w:val="en-CA"/>
        </w:rPr>
        <w:object w:dxaOrig="1440" w:dyaOrig="1440" w14:anchorId="54D9E260">
          <v:shape id="_x0000_s1026" type="#_x0000_t75" style="position:absolute;left:0;text-align:left;margin-left:57.7pt;margin-top:17.55pt;width:501.75pt;height:255.75pt;z-index:251658240">
            <v:imagedata r:id="rId18" o:title=""/>
            <w10:wrap type="topAndBottom"/>
          </v:shape>
          <o:OLEObject Type="Embed" ProgID="Excel.Sheet.8" ShapeID="_x0000_s1026" DrawAspect="Content" ObjectID="_1679397255" r:id="rId19"/>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7E4863AA" w14:textId="77777777" w:rsidR="00875C3A" w:rsidRDefault="00875C3A" w:rsidP="00FC1101">
      <w:pPr>
        <w:rPr>
          <w:rFonts w:eastAsia="Arial" w:cs="Arial"/>
          <w:b/>
          <w:bCs/>
        </w:rPr>
        <w:sectPr w:rsidR="00875C3A" w:rsidSect="00A55CF5">
          <w:headerReference w:type="default" r:id="rId20"/>
          <w:type w:val="continuous"/>
          <w:pgSz w:w="15840" w:h="12240" w:orient="landscape"/>
          <w:pgMar w:top="1080" w:right="1040" w:bottom="840" w:left="960" w:header="720" w:footer="720" w:gutter="0"/>
          <w:cols w:space="720"/>
        </w:sectPr>
      </w:pPr>
    </w:p>
    <w:p w14:paraId="3C829735" w14:textId="35B16314" w:rsidR="000C6C26" w:rsidRPr="00976C98" w:rsidRDefault="000C6C26" w:rsidP="000C6C26">
      <w:pPr>
        <w:jc w:val="center"/>
        <w:rPr>
          <w:sz w:val="28"/>
          <w:szCs w:val="28"/>
        </w:rPr>
      </w:pPr>
      <w:r w:rsidRPr="00976C98">
        <w:rPr>
          <w:b/>
          <w:sz w:val="28"/>
          <w:szCs w:val="28"/>
        </w:rPr>
        <w:lastRenderedPageBreak/>
        <w:t>NPA </w:t>
      </w:r>
      <w:r w:rsidR="007277DB">
        <w:rPr>
          <w:b/>
          <w:sz w:val="28"/>
          <w:szCs w:val="28"/>
        </w:rPr>
        <w:t>819/873</w:t>
      </w:r>
      <w:r w:rsidRPr="00976C98">
        <w:rPr>
          <w:b/>
          <w:sz w:val="28"/>
          <w:szCs w:val="28"/>
        </w:rPr>
        <w:t xml:space="preserve"> CO Code Inventory Chart</w:t>
      </w:r>
    </w:p>
    <w:p w14:paraId="78EFB0E1" w14:textId="77777777" w:rsidR="000C6C26" w:rsidRPr="00976C98" w:rsidRDefault="000C6C26" w:rsidP="000C6C26"/>
    <w:p w14:paraId="1E61A5C5" w14:textId="7132C490" w:rsidR="000C6C26" w:rsidRPr="00976C98" w:rsidRDefault="000C6C26" w:rsidP="000C6C26">
      <w:r w:rsidRPr="00976C98">
        <w:t>The following chart and the instructions it contains will apply in NPA </w:t>
      </w:r>
      <w:r w:rsidR="007277DB">
        <w:t>819/873</w:t>
      </w:r>
      <w:r w:rsidRPr="00976C98">
        <w:t xml:space="preserve"> in a Jeopardy Condition.</w:t>
      </w:r>
    </w:p>
    <w:p w14:paraId="23213E20" w14:textId="77777777" w:rsidR="000C6C26" w:rsidRPr="00976C98" w:rsidRDefault="000C6C26" w:rsidP="000C6C26">
      <w:pPr>
        <w:rPr>
          <w:rFonts w:cs="Arial"/>
        </w:rPr>
      </w:pPr>
    </w:p>
    <w:p w14:paraId="4D591702" w14:textId="4C6D29F2" w:rsidR="000C6C26" w:rsidRPr="008B258B"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7277DB">
        <w:rPr>
          <w:rFonts w:cs="Arial"/>
        </w:rPr>
        <w:t>819/873</w:t>
      </w:r>
      <w:r w:rsidRPr="00976C98">
        <w:t xml:space="preserve"> </w:t>
      </w:r>
      <w:r w:rsidRPr="00976C98">
        <w:rPr>
          <w:rFonts w:cs="Arial"/>
        </w:rPr>
        <w:t>assigned and In</w:t>
      </w:r>
      <w:r w:rsidRPr="00976C98">
        <w:rPr>
          <w:rFonts w:cs="Arial"/>
        </w:rPr>
        <w:noBreakHyphen/>
        <w:t xml:space="preserve">service as </w:t>
      </w:r>
      <w:r w:rsidRPr="008B258B">
        <w:rPr>
          <w:rFonts w:cs="Arial"/>
        </w:rPr>
        <w:t xml:space="preserve">of </w:t>
      </w:r>
      <w:r w:rsidR="00512CD0">
        <w:rPr>
          <w:rFonts w:cs="Arial"/>
          <w:highlight w:val="yellow"/>
        </w:rPr>
        <w:t>1</w:t>
      </w:r>
      <w:ins w:id="1062" w:author="David Comrie" w:date="2021-04-01T09:55:00Z">
        <w:r w:rsidR="005E5977">
          <w:rPr>
            <w:rFonts w:cs="Arial"/>
            <w:highlight w:val="yellow"/>
          </w:rPr>
          <w:t xml:space="preserve"> </w:t>
        </w:r>
      </w:ins>
      <w:r w:rsidR="00512CD0">
        <w:rPr>
          <w:rFonts w:cs="Arial"/>
          <w:highlight w:val="yellow"/>
        </w:rPr>
        <w:t>April</w:t>
      </w:r>
      <w:r w:rsidR="009639A2" w:rsidRPr="00434CFD">
        <w:rPr>
          <w:rFonts w:cs="Arial"/>
          <w:highlight w:val="yellow"/>
        </w:rPr>
        <w:t xml:space="preserve"> </w:t>
      </w:r>
      <w:r w:rsidRPr="00434CFD">
        <w:rPr>
          <w:rFonts w:cs="Arial"/>
          <w:highlight w:val="yellow"/>
        </w:rPr>
        <w:t>20</w:t>
      </w:r>
      <w:r w:rsidR="00754C5F">
        <w:rPr>
          <w:rFonts w:cs="Arial"/>
          <w:highlight w:val="yellow"/>
        </w:rPr>
        <w:t>2</w:t>
      </w:r>
      <w:ins w:id="1063" w:author="Suresh Khare" w:date="2021-03-06T10:38:00Z">
        <w:r w:rsidR="009639A2">
          <w:rPr>
            <w:rFonts w:cs="Arial"/>
            <w:highlight w:val="yellow"/>
          </w:rPr>
          <w:t>1</w:t>
        </w:r>
      </w:ins>
      <w:del w:id="1064" w:author="Suresh Khare" w:date="2021-03-06T10:38:00Z">
        <w:r w:rsidR="00754C5F" w:rsidDel="009639A2">
          <w:rPr>
            <w:rFonts w:cs="Arial"/>
            <w:highlight w:val="yellow"/>
          </w:rPr>
          <w:delText>0</w:delText>
        </w:r>
      </w:del>
      <w:r w:rsidRPr="008B258B">
        <w:rPr>
          <w:rFonts w:cs="Arial"/>
        </w:rPr>
        <w:t>. The CO Codes that become assignable in a Jeopardy Condition shall only be made available for assignment when all other available CO Codes have been assigned in the order listed below.</w:t>
      </w:r>
    </w:p>
    <w:p w14:paraId="6DD48935" w14:textId="77777777" w:rsidR="000C6C26" w:rsidRPr="008B258B"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0C6C26" w:rsidRPr="008B258B" w14:paraId="01A93CB8" w14:textId="77777777" w:rsidTr="004E722E">
        <w:tc>
          <w:tcPr>
            <w:tcW w:w="421" w:type="dxa"/>
          </w:tcPr>
          <w:p w14:paraId="0DA09C29" w14:textId="77777777" w:rsidR="000C6C26" w:rsidRPr="008B258B" w:rsidRDefault="000C6C26" w:rsidP="004E722E">
            <w:pPr>
              <w:spacing w:line="240" w:lineRule="exact"/>
              <w:rPr>
                <w:rFonts w:cs="Arial"/>
                <w:b/>
                <w:bCs/>
                <w:sz w:val="20"/>
              </w:rPr>
            </w:pPr>
          </w:p>
        </w:tc>
        <w:tc>
          <w:tcPr>
            <w:tcW w:w="7796" w:type="dxa"/>
          </w:tcPr>
          <w:p w14:paraId="65938591" w14:textId="77777777" w:rsidR="000C6C26" w:rsidRPr="008B258B" w:rsidRDefault="000C6C26" w:rsidP="004E722E">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6778001D" w14:textId="77777777" w:rsidR="000C6C26" w:rsidRPr="008B258B" w:rsidRDefault="000C6C26" w:rsidP="004E722E">
            <w:pPr>
              <w:keepNext/>
              <w:spacing w:line="240" w:lineRule="exact"/>
              <w:jc w:val="center"/>
              <w:rPr>
                <w:rFonts w:cs="Arial"/>
                <w:b/>
                <w:bCs/>
                <w:sz w:val="20"/>
              </w:rPr>
            </w:pPr>
            <w:r w:rsidRPr="008B258B">
              <w:rPr>
                <w:rFonts w:cs="Arial"/>
                <w:b/>
                <w:bCs/>
                <w:sz w:val="20"/>
              </w:rPr>
              <w:t>Quantity</w:t>
            </w:r>
          </w:p>
        </w:tc>
      </w:tr>
      <w:tr w:rsidR="000C6C26" w:rsidRPr="008B258B" w14:paraId="1F26F449" w14:textId="77777777" w:rsidTr="004E722E">
        <w:tc>
          <w:tcPr>
            <w:tcW w:w="421" w:type="dxa"/>
          </w:tcPr>
          <w:p w14:paraId="548B0CB3" w14:textId="77777777" w:rsidR="000C6C26" w:rsidRPr="008B258B" w:rsidRDefault="000C6C26" w:rsidP="004E722E">
            <w:pPr>
              <w:spacing w:line="240" w:lineRule="exact"/>
              <w:rPr>
                <w:rFonts w:cs="Arial"/>
                <w:b/>
                <w:bCs/>
                <w:sz w:val="20"/>
              </w:rPr>
            </w:pPr>
            <w:r w:rsidRPr="008B258B">
              <w:rPr>
                <w:rFonts w:cs="Arial"/>
                <w:b/>
                <w:sz w:val="20"/>
              </w:rPr>
              <w:t>A</w:t>
            </w:r>
          </w:p>
        </w:tc>
        <w:tc>
          <w:tcPr>
            <w:tcW w:w="7796" w:type="dxa"/>
          </w:tcPr>
          <w:p w14:paraId="75730F29" w14:textId="71531981" w:rsidR="000C6C26" w:rsidRPr="008B258B" w:rsidRDefault="00ED7DD8" w:rsidP="00F76201">
            <w:pPr>
              <w:pStyle w:val="Header"/>
              <w:keepNext/>
              <w:tabs>
                <w:tab w:val="clear" w:pos="4320"/>
                <w:tab w:val="clear" w:pos="8640"/>
              </w:tabs>
              <w:spacing w:line="240" w:lineRule="exact"/>
              <w:rPr>
                <w:rFonts w:cs="Arial"/>
                <w:sz w:val="20"/>
              </w:rPr>
            </w:pPr>
            <w:r w:rsidRPr="008B258B">
              <w:rPr>
                <w:rFonts w:cs="Arial"/>
                <w:b/>
                <w:sz w:val="20"/>
              </w:rPr>
              <w:t>Total CO Codes in NPAs </w:t>
            </w:r>
            <w:r w:rsidR="007277DB">
              <w:rPr>
                <w:rFonts w:cs="Arial"/>
                <w:b/>
                <w:sz w:val="20"/>
              </w:rPr>
              <w:t>819/873</w:t>
            </w:r>
            <w:r w:rsidR="000C6C26" w:rsidRPr="008B258B">
              <w:rPr>
                <w:rFonts w:cs="Arial"/>
                <w:sz w:val="20"/>
              </w:rPr>
              <w:t xml:space="preserve"> </w:t>
            </w:r>
            <w:r w:rsidR="000C6C26" w:rsidRPr="008B258B">
              <w:rPr>
                <w:rFonts w:cs="Arial"/>
                <w:b/>
                <w:sz w:val="20"/>
              </w:rPr>
              <w:t>(NXX format)</w:t>
            </w:r>
          </w:p>
        </w:tc>
        <w:tc>
          <w:tcPr>
            <w:tcW w:w="1260" w:type="dxa"/>
          </w:tcPr>
          <w:p w14:paraId="5A197EEB" w14:textId="73E46470" w:rsidR="000C6C26" w:rsidRPr="008B258B" w:rsidRDefault="00B024FC" w:rsidP="00F76201">
            <w:pPr>
              <w:keepNext/>
              <w:spacing w:line="240" w:lineRule="exact"/>
              <w:jc w:val="center"/>
              <w:rPr>
                <w:rFonts w:cs="Arial"/>
                <w:b/>
                <w:bCs/>
                <w:sz w:val="20"/>
              </w:rPr>
            </w:pPr>
            <w:r>
              <w:rPr>
                <w:rFonts w:cs="Arial"/>
                <w:b/>
                <w:bCs/>
                <w:sz w:val="20"/>
              </w:rPr>
              <w:t>1600</w:t>
            </w:r>
          </w:p>
        </w:tc>
      </w:tr>
      <w:tr w:rsidR="000C6C26" w:rsidRPr="008B258B" w14:paraId="3A38E1DA" w14:textId="77777777" w:rsidTr="004E722E">
        <w:trPr>
          <w:trHeight w:hRule="exact" w:val="113"/>
        </w:trPr>
        <w:tc>
          <w:tcPr>
            <w:tcW w:w="9477" w:type="dxa"/>
            <w:gridSpan w:val="3"/>
          </w:tcPr>
          <w:p w14:paraId="3476521D" w14:textId="77777777" w:rsidR="000C6C26" w:rsidRPr="008B258B" w:rsidRDefault="000C6C26" w:rsidP="004E722E">
            <w:pPr>
              <w:spacing w:line="240" w:lineRule="exact"/>
              <w:jc w:val="center"/>
              <w:rPr>
                <w:rFonts w:cs="Arial"/>
                <w:sz w:val="20"/>
              </w:rPr>
            </w:pPr>
          </w:p>
        </w:tc>
      </w:tr>
      <w:tr w:rsidR="000C6C26" w:rsidRPr="008B258B" w14:paraId="27FB2873" w14:textId="77777777" w:rsidTr="004E722E">
        <w:tc>
          <w:tcPr>
            <w:tcW w:w="421" w:type="dxa"/>
          </w:tcPr>
          <w:p w14:paraId="333D2E54" w14:textId="77777777" w:rsidR="000C6C26" w:rsidRPr="008B258B" w:rsidRDefault="000C6C26" w:rsidP="004E722E">
            <w:pPr>
              <w:spacing w:line="240" w:lineRule="exact"/>
              <w:rPr>
                <w:rFonts w:cs="Arial"/>
                <w:b/>
                <w:sz w:val="20"/>
              </w:rPr>
            </w:pPr>
            <w:r w:rsidRPr="008B258B">
              <w:rPr>
                <w:rFonts w:cs="Arial"/>
                <w:b/>
                <w:sz w:val="20"/>
              </w:rPr>
              <w:t>B</w:t>
            </w:r>
          </w:p>
        </w:tc>
        <w:tc>
          <w:tcPr>
            <w:tcW w:w="7796" w:type="dxa"/>
          </w:tcPr>
          <w:p w14:paraId="4D2726F4" w14:textId="77777777" w:rsidR="000C6C26" w:rsidRPr="008B258B" w:rsidRDefault="000C6C26" w:rsidP="004E722E">
            <w:pPr>
              <w:spacing w:line="240" w:lineRule="exact"/>
              <w:rPr>
                <w:rFonts w:cs="Arial"/>
                <w:b/>
                <w:sz w:val="20"/>
              </w:rPr>
            </w:pPr>
            <w:r w:rsidRPr="008B258B">
              <w:rPr>
                <w:rFonts w:cs="Arial"/>
                <w:b/>
                <w:sz w:val="20"/>
              </w:rPr>
              <w:t>CO Codes unassignable prior to a Jeopardy Condition</w:t>
            </w:r>
          </w:p>
        </w:tc>
        <w:tc>
          <w:tcPr>
            <w:tcW w:w="1260" w:type="dxa"/>
          </w:tcPr>
          <w:p w14:paraId="720E41B1" w14:textId="77777777" w:rsidR="000C6C26" w:rsidRPr="008B258B" w:rsidRDefault="000C6C26" w:rsidP="004E722E">
            <w:pPr>
              <w:spacing w:line="240" w:lineRule="exact"/>
              <w:jc w:val="center"/>
              <w:rPr>
                <w:rFonts w:cs="Arial"/>
                <w:sz w:val="20"/>
              </w:rPr>
            </w:pPr>
          </w:p>
        </w:tc>
      </w:tr>
      <w:tr w:rsidR="000C6C26" w:rsidRPr="008B258B" w14:paraId="51090892" w14:textId="77777777" w:rsidTr="004E722E">
        <w:trPr>
          <w:trHeight w:val="287"/>
        </w:trPr>
        <w:tc>
          <w:tcPr>
            <w:tcW w:w="421" w:type="dxa"/>
          </w:tcPr>
          <w:p w14:paraId="694B9513" w14:textId="77777777" w:rsidR="000C6C26" w:rsidRPr="008B258B" w:rsidRDefault="000C6C26" w:rsidP="004E722E">
            <w:pPr>
              <w:spacing w:line="240" w:lineRule="exact"/>
              <w:rPr>
                <w:rFonts w:cs="Arial"/>
                <w:sz w:val="20"/>
              </w:rPr>
            </w:pPr>
          </w:p>
        </w:tc>
        <w:tc>
          <w:tcPr>
            <w:tcW w:w="7796" w:type="dxa"/>
          </w:tcPr>
          <w:p w14:paraId="13A2D6D1" w14:textId="77777777" w:rsidR="000C6C26" w:rsidRPr="008B258B" w:rsidRDefault="000C6C26" w:rsidP="004E722E">
            <w:pPr>
              <w:ind w:left="252"/>
              <w:rPr>
                <w:rFonts w:cs="Arial"/>
                <w:sz w:val="20"/>
              </w:rPr>
            </w:pPr>
            <w:r w:rsidRPr="008B258B">
              <w:rPr>
                <w:rFonts w:cs="Arial"/>
                <w:sz w:val="20"/>
              </w:rPr>
              <w:t>N11 Service Codes (211, 311, 411, 511, 611, 711, 811, 911)</w:t>
            </w:r>
          </w:p>
        </w:tc>
        <w:tc>
          <w:tcPr>
            <w:tcW w:w="1260" w:type="dxa"/>
          </w:tcPr>
          <w:p w14:paraId="6917CC64" w14:textId="1BEE0165" w:rsidR="000C6C26" w:rsidRPr="008B258B" w:rsidRDefault="00B024FC" w:rsidP="00241E3E">
            <w:pPr>
              <w:tabs>
                <w:tab w:val="decimal" w:pos="205"/>
                <w:tab w:val="center" w:pos="4320"/>
                <w:tab w:val="right" w:pos="8640"/>
              </w:tabs>
              <w:jc w:val="center"/>
              <w:rPr>
                <w:rFonts w:cs="Arial"/>
                <w:sz w:val="20"/>
              </w:rPr>
            </w:pPr>
            <w:r>
              <w:rPr>
                <w:rFonts w:cs="Arial"/>
                <w:sz w:val="20"/>
              </w:rPr>
              <w:t>16</w:t>
            </w:r>
          </w:p>
        </w:tc>
      </w:tr>
      <w:tr w:rsidR="000C6C26" w:rsidRPr="008B258B" w14:paraId="02CCDC23" w14:textId="77777777" w:rsidTr="004E722E">
        <w:tc>
          <w:tcPr>
            <w:tcW w:w="421" w:type="dxa"/>
          </w:tcPr>
          <w:p w14:paraId="629AA69F" w14:textId="77777777" w:rsidR="000C6C26" w:rsidRPr="008B258B" w:rsidRDefault="000C6C26" w:rsidP="004E722E">
            <w:pPr>
              <w:spacing w:line="240" w:lineRule="exact"/>
              <w:rPr>
                <w:rFonts w:cs="Arial"/>
                <w:sz w:val="20"/>
              </w:rPr>
            </w:pPr>
          </w:p>
        </w:tc>
        <w:tc>
          <w:tcPr>
            <w:tcW w:w="7796" w:type="dxa"/>
          </w:tcPr>
          <w:p w14:paraId="61F71CF1" w14:textId="77777777" w:rsidR="000C6C26" w:rsidRPr="008B258B" w:rsidRDefault="000C6C26" w:rsidP="004E722E">
            <w:pPr>
              <w:tabs>
                <w:tab w:val="left" w:pos="360"/>
              </w:tabs>
              <w:ind w:left="252"/>
              <w:rPr>
                <w:rFonts w:cs="Arial"/>
                <w:sz w:val="20"/>
              </w:rPr>
            </w:pPr>
            <w:r w:rsidRPr="008B258B">
              <w:rPr>
                <w:rFonts w:cs="Arial"/>
                <w:sz w:val="20"/>
              </w:rPr>
              <w:t>Special Use Codes (555, 950 &amp; 976)</w:t>
            </w:r>
          </w:p>
        </w:tc>
        <w:tc>
          <w:tcPr>
            <w:tcW w:w="1260" w:type="dxa"/>
          </w:tcPr>
          <w:p w14:paraId="601E3B11" w14:textId="14B837F7" w:rsidR="000C6C26" w:rsidRPr="008B258B" w:rsidRDefault="00B024FC" w:rsidP="00241E3E">
            <w:pPr>
              <w:tabs>
                <w:tab w:val="decimal" w:pos="205"/>
                <w:tab w:val="center" w:pos="4320"/>
                <w:tab w:val="right" w:pos="8640"/>
              </w:tabs>
              <w:jc w:val="center"/>
              <w:rPr>
                <w:rFonts w:cs="Arial"/>
                <w:sz w:val="20"/>
              </w:rPr>
            </w:pPr>
            <w:r>
              <w:rPr>
                <w:rFonts w:cs="Arial"/>
                <w:sz w:val="20"/>
              </w:rPr>
              <w:t>5</w:t>
            </w:r>
          </w:p>
        </w:tc>
      </w:tr>
      <w:tr w:rsidR="000C6C26" w:rsidRPr="008B258B" w14:paraId="4EE4DB57" w14:textId="77777777" w:rsidTr="004E722E">
        <w:tc>
          <w:tcPr>
            <w:tcW w:w="421" w:type="dxa"/>
          </w:tcPr>
          <w:p w14:paraId="0825DFD8" w14:textId="77777777" w:rsidR="000C6C26" w:rsidRPr="008B258B" w:rsidRDefault="000C6C26" w:rsidP="004E722E">
            <w:pPr>
              <w:spacing w:line="240" w:lineRule="exact"/>
              <w:rPr>
                <w:rFonts w:cs="Arial"/>
                <w:sz w:val="20"/>
              </w:rPr>
            </w:pPr>
          </w:p>
        </w:tc>
        <w:tc>
          <w:tcPr>
            <w:tcW w:w="7796" w:type="dxa"/>
          </w:tcPr>
          <w:p w14:paraId="30090CA2" w14:textId="6E1621EA" w:rsidR="000C6C26" w:rsidRPr="008B258B" w:rsidRDefault="000C6C26" w:rsidP="009B602A">
            <w:pPr>
              <w:tabs>
                <w:tab w:val="left" w:pos="360"/>
              </w:tabs>
              <w:ind w:left="252"/>
              <w:rPr>
                <w:rFonts w:cs="Arial"/>
                <w:sz w:val="20"/>
              </w:rPr>
            </w:pPr>
            <w:r w:rsidRPr="008B258B">
              <w:rPr>
                <w:rFonts w:cs="Arial"/>
                <w:sz w:val="20"/>
              </w:rPr>
              <w:t>Home NPA Code(s)</w:t>
            </w:r>
          </w:p>
        </w:tc>
        <w:tc>
          <w:tcPr>
            <w:tcW w:w="1260" w:type="dxa"/>
          </w:tcPr>
          <w:p w14:paraId="66365EEF" w14:textId="742F40C8" w:rsidR="000C6C26" w:rsidRPr="008B258B" w:rsidRDefault="00B024FC" w:rsidP="00FE7E7C">
            <w:pPr>
              <w:tabs>
                <w:tab w:val="decimal" w:pos="205"/>
                <w:tab w:val="center" w:pos="4320"/>
                <w:tab w:val="right" w:pos="8640"/>
              </w:tabs>
              <w:jc w:val="center"/>
              <w:rPr>
                <w:rFonts w:cs="Arial"/>
                <w:sz w:val="20"/>
              </w:rPr>
            </w:pPr>
            <w:r>
              <w:rPr>
                <w:rFonts w:cs="Arial"/>
                <w:sz w:val="20"/>
              </w:rPr>
              <w:t>4</w:t>
            </w:r>
          </w:p>
        </w:tc>
      </w:tr>
      <w:tr w:rsidR="000C6C26" w:rsidRPr="008B258B" w14:paraId="6238C977" w14:textId="77777777" w:rsidTr="004E722E">
        <w:tc>
          <w:tcPr>
            <w:tcW w:w="421" w:type="dxa"/>
          </w:tcPr>
          <w:p w14:paraId="3CBF78F7" w14:textId="77777777" w:rsidR="000C6C26" w:rsidRPr="008B258B" w:rsidRDefault="000C6C26" w:rsidP="004E722E">
            <w:pPr>
              <w:spacing w:line="240" w:lineRule="exact"/>
              <w:rPr>
                <w:rFonts w:cs="Arial"/>
                <w:sz w:val="20"/>
              </w:rPr>
            </w:pPr>
          </w:p>
        </w:tc>
        <w:tc>
          <w:tcPr>
            <w:tcW w:w="7796" w:type="dxa"/>
          </w:tcPr>
          <w:p w14:paraId="189065D6" w14:textId="2C58CEC1" w:rsidR="000C6C26" w:rsidRPr="008B258B" w:rsidRDefault="000C6C26" w:rsidP="00040B35">
            <w:pPr>
              <w:tabs>
                <w:tab w:val="left" w:pos="360"/>
              </w:tabs>
              <w:ind w:left="252"/>
              <w:rPr>
                <w:rFonts w:cs="Arial"/>
                <w:sz w:val="20"/>
              </w:rPr>
            </w:pPr>
            <w:r w:rsidRPr="008B258B">
              <w:rPr>
                <w:rFonts w:cs="Arial"/>
                <w:sz w:val="20"/>
              </w:rPr>
              <w:t>Current Neighbouring NPA Codes (</w:t>
            </w:r>
            <w:r w:rsidR="00040B35" w:rsidRPr="008B258B">
              <w:rPr>
                <w:rFonts w:cs="Arial"/>
                <w:sz w:val="20"/>
              </w:rPr>
              <w:t xml:space="preserve">249, 343, </w:t>
            </w:r>
            <w:r w:rsidR="006D34BE" w:rsidRPr="008B258B">
              <w:rPr>
                <w:rFonts w:cs="Arial"/>
                <w:sz w:val="20"/>
              </w:rPr>
              <w:t>4</w:t>
            </w:r>
            <w:r w:rsidR="006D34BE">
              <w:rPr>
                <w:rFonts w:cs="Arial"/>
                <w:sz w:val="20"/>
              </w:rPr>
              <w:t>50</w:t>
            </w:r>
            <w:r w:rsidR="00040B35" w:rsidRPr="008B258B">
              <w:rPr>
                <w:rFonts w:cs="Arial"/>
                <w:sz w:val="20"/>
              </w:rPr>
              <w:t xml:space="preserve">, </w:t>
            </w:r>
            <w:r w:rsidR="006D34BE">
              <w:rPr>
                <w:rFonts w:cs="Arial"/>
                <w:sz w:val="20"/>
              </w:rPr>
              <w:t>579</w:t>
            </w:r>
            <w:r w:rsidR="00040B35" w:rsidRPr="008B258B">
              <w:rPr>
                <w:rFonts w:cs="Arial"/>
                <w:sz w:val="20"/>
              </w:rPr>
              <w:t>, 613, 705</w:t>
            </w:r>
            <w:r w:rsidRPr="008B258B">
              <w:rPr>
                <w:rFonts w:cs="Arial"/>
                <w:sz w:val="20"/>
              </w:rPr>
              <w:t>)</w:t>
            </w:r>
          </w:p>
        </w:tc>
        <w:tc>
          <w:tcPr>
            <w:tcW w:w="1260" w:type="dxa"/>
          </w:tcPr>
          <w:p w14:paraId="769F8EDE" w14:textId="53D52C6B" w:rsidR="000C6C26" w:rsidRPr="008B258B" w:rsidRDefault="00B024FC" w:rsidP="00040B35">
            <w:pPr>
              <w:tabs>
                <w:tab w:val="decimal" w:pos="205"/>
                <w:tab w:val="center" w:pos="4320"/>
                <w:tab w:val="right" w:pos="8640"/>
              </w:tabs>
              <w:jc w:val="center"/>
              <w:rPr>
                <w:rFonts w:cs="Arial"/>
                <w:sz w:val="20"/>
              </w:rPr>
            </w:pPr>
            <w:r>
              <w:rPr>
                <w:rFonts w:cs="Arial"/>
                <w:sz w:val="20"/>
              </w:rPr>
              <w:t>12</w:t>
            </w:r>
          </w:p>
        </w:tc>
      </w:tr>
      <w:tr w:rsidR="000C6C26" w:rsidRPr="008B258B" w14:paraId="10D6DDE7" w14:textId="77777777" w:rsidTr="004E722E">
        <w:tc>
          <w:tcPr>
            <w:tcW w:w="421" w:type="dxa"/>
          </w:tcPr>
          <w:p w14:paraId="3795CCF2" w14:textId="77777777" w:rsidR="000C6C26" w:rsidRPr="008B258B" w:rsidRDefault="000C6C26" w:rsidP="004E722E">
            <w:pPr>
              <w:spacing w:line="240" w:lineRule="exact"/>
              <w:rPr>
                <w:rFonts w:cs="Arial"/>
                <w:sz w:val="20"/>
              </w:rPr>
            </w:pPr>
          </w:p>
        </w:tc>
        <w:tc>
          <w:tcPr>
            <w:tcW w:w="7796" w:type="dxa"/>
          </w:tcPr>
          <w:p w14:paraId="370F8CB5" w14:textId="0B880BB8" w:rsidR="000C6C26" w:rsidRPr="00826A99" w:rsidRDefault="000C6C26" w:rsidP="006D34BE">
            <w:pPr>
              <w:tabs>
                <w:tab w:val="left" w:pos="360"/>
              </w:tabs>
              <w:ind w:left="252"/>
              <w:rPr>
                <w:rFonts w:cs="Arial"/>
                <w:sz w:val="20"/>
                <w:lang w:val="fr-CA"/>
              </w:rPr>
            </w:pPr>
            <w:r w:rsidRPr="00826A99">
              <w:rPr>
                <w:rFonts w:cs="Arial"/>
                <w:sz w:val="20"/>
                <w:lang w:val="fr-CA"/>
              </w:rPr>
              <w:t>Future Geographic NPA Codes (</w:t>
            </w:r>
            <w:r w:rsidR="006D34BE">
              <w:rPr>
                <w:rFonts w:cs="Arial"/>
                <w:sz w:val="20"/>
                <w:lang w:val="fr-CA"/>
              </w:rPr>
              <w:t>257, 273, 468, 487, 584, 851, 871 &amp;</w:t>
            </w:r>
            <w:r w:rsidR="00040B35" w:rsidRPr="00826A99">
              <w:rPr>
                <w:rFonts w:cs="Arial"/>
                <w:sz w:val="20"/>
                <w:lang w:val="fr-CA"/>
              </w:rPr>
              <w:t xml:space="preserve"> 942</w:t>
            </w:r>
            <w:r w:rsidRPr="00826A99">
              <w:rPr>
                <w:rFonts w:cs="Arial"/>
                <w:sz w:val="20"/>
                <w:lang w:val="fr-CA"/>
              </w:rPr>
              <w:t>)</w:t>
            </w:r>
            <w:r w:rsidR="006D34BE">
              <w:rPr>
                <w:rFonts w:cs="Arial"/>
                <w:sz w:val="20"/>
                <w:lang w:val="fr-CA"/>
              </w:rPr>
              <w:t xml:space="preserve"> </w:t>
            </w:r>
            <w:r w:rsidRPr="00826A99">
              <w:rPr>
                <w:rFonts w:cs="Arial"/>
                <w:sz w:val="20"/>
                <w:lang w:val="fr-CA"/>
              </w:rPr>
              <w:t>(Note 1)</w:t>
            </w:r>
          </w:p>
        </w:tc>
        <w:tc>
          <w:tcPr>
            <w:tcW w:w="1260" w:type="dxa"/>
          </w:tcPr>
          <w:p w14:paraId="6A95D345" w14:textId="49B6D3A1" w:rsidR="000C6C26" w:rsidRPr="008B258B" w:rsidRDefault="0032757A" w:rsidP="004E722E">
            <w:pPr>
              <w:tabs>
                <w:tab w:val="decimal" w:pos="205"/>
                <w:tab w:val="center" w:pos="4320"/>
                <w:tab w:val="right" w:pos="8640"/>
              </w:tabs>
              <w:jc w:val="center"/>
              <w:rPr>
                <w:rFonts w:cs="Arial"/>
                <w:sz w:val="20"/>
              </w:rPr>
            </w:pPr>
            <w:r>
              <w:rPr>
                <w:rFonts w:cs="Arial"/>
                <w:sz w:val="20"/>
              </w:rPr>
              <w:t>16</w:t>
            </w:r>
          </w:p>
        </w:tc>
      </w:tr>
      <w:tr w:rsidR="000C6C26" w:rsidRPr="008B258B" w14:paraId="13DC38A0" w14:textId="77777777" w:rsidTr="004E722E">
        <w:tc>
          <w:tcPr>
            <w:tcW w:w="421" w:type="dxa"/>
          </w:tcPr>
          <w:p w14:paraId="1E0BA69C" w14:textId="77777777" w:rsidR="000C6C26" w:rsidRPr="008B258B" w:rsidRDefault="000C6C26" w:rsidP="004E722E">
            <w:pPr>
              <w:spacing w:line="240" w:lineRule="exact"/>
              <w:rPr>
                <w:rFonts w:cs="Arial"/>
                <w:sz w:val="20"/>
              </w:rPr>
            </w:pPr>
          </w:p>
        </w:tc>
        <w:tc>
          <w:tcPr>
            <w:tcW w:w="7796" w:type="dxa"/>
          </w:tcPr>
          <w:p w14:paraId="40037149" w14:textId="77777777" w:rsidR="000C6C26" w:rsidRPr="008B258B" w:rsidRDefault="000C6C26" w:rsidP="004E722E">
            <w:pPr>
              <w:tabs>
                <w:tab w:val="left" w:pos="360"/>
              </w:tabs>
              <w:ind w:left="252"/>
              <w:rPr>
                <w:rFonts w:cs="Arial"/>
                <w:sz w:val="20"/>
              </w:rPr>
            </w:pPr>
            <w:r w:rsidRPr="008B258B">
              <w:rPr>
                <w:rFonts w:cs="Arial"/>
                <w:sz w:val="20"/>
              </w:rPr>
              <w:t>Plant Test Codes (958 &amp; 959)</w:t>
            </w:r>
          </w:p>
        </w:tc>
        <w:tc>
          <w:tcPr>
            <w:tcW w:w="1260" w:type="dxa"/>
          </w:tcPr>
          <w:p w14:paraId="5F1DC35A" w14:textId="05E1A022" w:rsidR="000C6C26" w:rsidRPr="008B258B" w:rsidRDefault="0032757A" w:rsidP="00FE7E7C">
            <w:pPr>
              <w:tabs>
                <w:tab w:val="decimal" w:pos="205"/>
                <w:tab w:val="center" w:pos="4320"/>
                <w:tab w:val="right" w:pos="8640"/>
              </w:tabs>
              <w:jc w:val="center"/>
              <w:rPr>
                <w:rFonts w:cs="Arial"/>
                <w:sz w:val="20"/>
              </w:rPr>
            </w:pPr>
            <w:r>
              <w:rPr>
                <w:rFonts w:cs="Arial"/>
                <w:sz w:val="20"/>
              </w:rPr>
              <w:t>4</w:t>
            </w:r>
          </w:p>
        </w:tc>
      </w:tr>
      <w:tr w:rsidR="000C6C26" w:rsidRPr="008B258B" w14:paraId="1004342A" w14:textId="77777777" w:rsidTr="004E722E">
        <w:tc>
          <w:tcPr>
            <w:tcW w:w="421" w:type="dxa"/>
          </w:tcPr>
          <w:p w14:paraId="02751F4E" w14:textId="77777777" w:rsidR="000C6C26" w:rsidRPr="008B258B" w:rsidRDefault="000C6C26" w:rsidP="004E722E">
            <w:pPr>
              <w:spacing w:line="240" w:lineRule="exact"/>
              <w:rPr>
                <w:rFonts w:cs="Arial"/>
                <w:sz w:val="20"/>
              </w:rPr>
            </w:pPr>
          </w:p>
        </w:tc>
        <w:tc>
          <w:tcPr>
            <w:tcW w:w="7796" w:type="dxa"/>
          </w:tcPr>
          <w:p w14:paraId="623EAA42" w14:textId="77777777" w:rsidR="000C6C26" w:rsidRPr="008B258B" w:rsidRDefault="000C6C26" w:rsidP="004E722E">
            <w:pPr>
              <w:tabs>
                <w:tab w:val="left" w:pos="360"/>
              </w:tabs>
              <w:ind w:left="252"/>
              <w:rPr>
                <w:rFonts w:cs="Arial"/>
                <w:sz w:val="20"/>
              </w:rPr>
            </w:pPr>
            <w:r w:rsidRPr="008B258B">
              <w:rPr>
                <w:rFonts w:cs="Arial"/>
                <w:sz w:val="20"/>
              </w:rPr>
              <w:t>Special 7-digit Dialling Codes (310, 610 &amp; 810)</w:t>
            </w:r>
          </w:p>
        </w:tc>
        <w:tc>
          <w:tcPr>
            <w:tcW w:w="1260" w:type="dxa"/>
          </w:tcPr>
          <w:p w14:paraId="1916854A" w14:textId="5265194A" w:rsidR="000C6C26" w:rsidRPr="008B258B" w:rsidRDefault="006D34BE" w:rsidP="00FE7E7C">
            <w:pPr>
              <w:tabs>
                <w:tab w:val="decimal" w:pos="205"/>
                <w:tab w:val="center" w:pos="4320"/>
                <w:tab w:val="right" w:pos="8640"/>
              </w:tabs>
              <w:jc w:val="center"/>
              <w:rPr>
                <w:rFonts w:cs="Arial"/>
                <w:sz w:val="20"/>
              </w:rPr>
            </w:pPr>
            <w:r>
              <w:rPr>
                <w:rFonts w:cs="Arial"/>
                <w:sz w:val="20"/>
              </w:rPr>
              <w:t>5</w:t>
            </w:r>
          </w:p>
        </w:tc>
      </w:tr>
      <w:tr w:rsidR="006D34BE" w:rsidRPr="008B258B" w14:paraId="616001D3" w14:textId="77777777" w:rsidTr="004E722E">
        <w:tc>
          <w:tcPr>
            <w:tcW w:w="421" w:type="dxa"/>
          </w:tcPr>
          <w:p w14:paraId="398A1C2E" w14:textId="77777777" w:rsidR="006D34BE" w:rsidRPr="008B258B" w:rsidRDefault="006D34BE" w:rsidP="004E722E">
            <w:pPr>
              <w:spacing w:line="240" w:lineRule="exact"/>
              <w:rPr>
                <w:rFonts w:cs="Arial"/>
                <w:sz w:val="20"/>
              </w:rPr>
            </w:pPr>
          </w:p>
        </w:tc>
        <w:tc>
          <w:tcPr>
            <w:tcW w:w="7796" w:type="dxa"/>
          </w:tcPr>
          <w:p w14:paraId="0267DD5E" w14:textId="15D96C2B" w:rsidR="006D34BE" w:rsidRPr="008B258B" w:rsidRDefault="006D34BE" w:rsidP="004E722E">
            <w:pPr>
              <w:tabs>
                <w:tab w:val="left" w:pos="360"/>
              </w:tabs>
              <w:ind w:left="252"/>
              <w:rPr>
                <w:rFonts w:cs="Arial"/>
                <w:sz w:val="20"/>
              </w:rPr>
            </w:pPr>
            <w:r>
              <w:rPr>
                <w:rFonts w:cs="Arial"/>
                <w:sz w:val="20"/>
              </w:rPr>
              <w:t>USA Dialing problem (207 &amp; 802)</w:t>
            </w:r>
          </w:p>
        </w:tc>
        <w:tc>
          <w:tcPr>
            <w:tcW w:w="1260" w:type="dxa"/>
          </w:tcPr>
          <w:p w14:paraId="65A40BA7" w14:textId="51176BBC" w:rsidR="006D34BE" w:rsidDel="006D34BE" w:rsidRDefault="006D34BE" w:rsidP="00FE7E7C">
            <w:pPr>
              <w:tabs>
                <w:tab w:val="decimal" w:pos="205"/>
                <w:tab w:val="center" w:pos="4320"/>
                <w:tab w:val="right" w:pos="8640"/>
              </w:tabs>
              <w:jc w:val="center"/>
              <w:rPr>
                <w:rFonts w:cs="Arial"/>
                <w:sz w:val="20"/>
              </w:rPr>
            </w:pPr>
            <w:r>
              <w:rPr>
                <w:rFonts w:cs="Arial"/>
                <w:sz w:val="20"/>
              </w:rPr>
              <w:t>4</w:t>
            </w:r>
          </w:p>
        </w:tc>
      </w:tr>
      <w:tr w:rsidR="000C6C26" w:rsidRPr="008B258B" w14:paraId="320009C7" w14:textId="77777777" w:rsidTr="004E722E">
        <w:tc>
          <w:tcPr>
            <w:tcW w:w="421" w:type="dxa"/>
          </w:tcPr>
          <w:p w14:paraId="08C560B3" w14:textId="77777777" w:rsidR="000C6C26" w:rsidRPr="008B258B" w:rsidRDefault="000C6C26" w:rsidP="004E722E">
            <w:pPr>
              <w:spacing w:line="240" w:lineRule="exact"/>
              <w:rPr>
                <w:rFonts w:cs="Arial"/>
                <w:sz w:val="20"/>
              </w:rPr>
            </w:pPr>
          </w:p>
        </w:tc>
        <w:tc>
          <w:tcPr>
            <w:tcW w:w="7796" w:type="dxa"/>
          </w:tcPr>
          <w:p w14:paraId="171B726B" w14:textId="77777777" w:rsidR="000C6C26" w:rsidRPr="008B258B" w:rsidRDefault="000C6C26" w:rsidP="004E722E">
            <w:pPr>
              <w:spacing w:line="240" w:lineRule="exact"/>
              <w:rPr>
                <w:rFonts w:cs="Arial"/>
                <w:b/>
                <w:sz w:val="20"/>
              </w:rPr>
            </w:pPr>
            <w:r w:rsidRPr="008B258B">
              <w:rPr>
                <w:rFonts w:cs="Arial"/>
                <w:b/>
                <w:sz w:val="20"/>
              </w:rPr>
              <w:t>Total B</w:t>
            </w:r>
          </w:p>
        </w:tc>
        <w:tc>
          <w:tcPr>
            <w:tcW w:w="1260" w:type="dxa"/>
          </w:tcPr>
          <w:p w14:paraId="13013FFA" w14:textId="546C86E0" w:rsidR="000C6C26" w:rsidRPr="008B258B" w:rsidRDefault="006D34BE" w:rsidP="00FE7E7C">
            <w:pPr>
              <w:tabs>
                <w:tab w:val="decimal" w:pos="205"/>
                <w:tab w:val="center" w:pos="4320"/>
                <w:tab w:val="right" w:pos="8640"/>
              </w:tabs>
              <w:jc w:val="center"/>
              <w:rPr>
                <w:rFonts w:cs="Arial"/>
                <w:sz w:val="20"/>
              </w:rPr>
            </w:pPr>
            <w:r>
              <w:rPr>
                <w:rFonts w:cs="Arial"/>
                <w:sz w:val="20"/>
              </w:rPr>
              <w:t>66</w:t>
            </w:r>
          </w:p>
        </w:tc>
      </w:tr>
      <w:tr w:rsidR="000C6C26" w:rsidRPr="008B258B" w14:paraId="4A76A8AF"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683D45C" w14:textId="77777777" w:rsidR="000C6C26" w:rsidRPr="008B258B" w:rsidRDefault="000C6C26" w:rsidP="004E722E">
            <w:pPr>
              <w:spacing w:line="240" w:lineRule="exact"/>
              <w:jc w:val="center"/>
              <w:rPr>
                <w:rFonts w:cs="Arial"/>
                <w:sz w:val="20"/>
              </w:rPr>
            </w:pPr>
          </w:p>
        </w:tc>
      </w:tr>
      <w:tr w:rsidR="000C6C26" w:rsidRPr="008B258B" w14:paraId="784ECD68" w14:textId="77777777" w:rsidTr="004E722E">
        <w:tc>
          <w:tcPr>
            <w:tcW w:w="421" w:type="dxa"/>
            <w:tcBorders>
              <w:top w:val="single" w:sz="4" w:space="0" w:color="auto"/>
            </w:tcBorders>
          </w:tcPr>
          <w:p w14:paraId="4532248E" w14:textId="77777777" w:rsidR="000C6C26" w:rsidRPr="008B258B" w:rsidRDefault="000C6C26" w:rsidP="004E722E">
            <w:pPr>
              <w:spacing w:line="240" w:lineRule="exact"/>
              <w:rPr>
                <w:rFonts w:cs="Arial"/>
                <w:sz w:val="20"/>
              </w:rPr>
            </w:pPr>
            <w:r w:rsidRPr="008B258B">
              <w:rPr>
                <w:rFonts w:cs="Arial"/>
                <w:b/>
                <w:bCs/>
                <w:sz w:val="20"/>
              </w:rPr>
              <w:t>C</w:t>
            </w:r>
          </w:p>
        </w:tc>
        <w:tc>
          <w:tcPr>
            <w:tcW w:w="7796" w:type="dxa"/>
            <w:tcBorders>
              <w:top w:val="single" w:sz="4" w:space="0" w:color="auto"/>
            </w:tcBorders>
          </w:tcPr>
          <w:p w14:paraId="2FB13367" w14:textId="77777777" w:rsidR="000C6C26" w:rsidRPr="008B258B" w:rsidRDefault="000C6C26" w:rsidP="004E722E">
            <w:pPr>
              <w:spacing w:line="240" w:lineRule="exact"/>
              <w:rPr>
                <w:rFonts w:cs="Arial"/>
                <w:sz w:val="20"/>
              </w:rPr>
            </w:pPr>
            <w:r w:rsidRPr="008B258B">
              <w:rPr>
                <w:rFonts w:cs="Arial"/>
                <w:b/>
                <w:sz w:val="20"/>
              </w:rPr>
              <w:t>CO Codes assignable prior to a Jeopardy Condition (C=A-B)</w:t>
            </w:r>
          </w:p>
        </w:tc>
        <w:tc>
          <w:tcPr>
            <w:tcW w:w="1260" w:type="dxa"/>
            <w:tcBorders>
              <w:top w:val="single" w:sz="4" w:space="0" w:color="auto"/>
            </w:tcBorders>
          </w:tcPr>
          <w:p w14:paraId="3C0DCBC3" w14:textId="4033AD72" w:rsidR="000C6C26" w:rsidRPr="008B258B" w:rsidRDefault="006D34BE" w:rsidP="002C4B22">
            <w:pPr>
              <w:spacing w:line="240" w:lineRule="exact"/>
              <w:jc w:val="center"/>
              <w:rPr>
                <w:rFonts w:cs="Arial"/>
                <w:b/>
                <w:sz w:val="20"/>
              </w:rPr>
            </w:pPr>
            <w:r>
              <w:rPr>
                <w:rFonts w:cs="Arial"/>
                <w:b/>
                <w:sz w:val="20"/>
              </w:rPr>
              <w:t>1534</w:t>
            </w:r>
          </w:p>
        </w:tc>
      </w:tr>
      <w:tr w:rsidR="000C6C26" w:rsidRPr="008B258B" w14:paraId="45A910CC" w14:textId="77777777" w:rsidTr="004E722E">
        <w:trPr>
          <w:trHeight w:hRule="exact" w:val="113"/>
        </w:trPr>
        <w:tc>
          <w:tcPr>
            <w:tcW w:w="9477" w:type="dxa"/>
            <w:gridSpan w:val="3"/>
          </w:tcPr>
          <w:p w14:paraId="022AF942" w14:textId="77777777" w:rsidR="000C6C26" w:rsidRPr="008B258B" w:rsidRDefault="000C6C26" w:rsidP="004E722E">
            <w:pPr>
              <w:spacing w:line="240" w:lineRule="exact"/>
              <w:jc w:val="center"/>
              <w:rPr>
                <w:rFonts w:cs="Arial"/>
                <w:sz w:val="20"/>
              </w:rPr>
            </w:pPr>
          </w:p>
        </w:tc>
      </w:tr>
      <w:tr w:rsidR="000C6C26" w:rsidRPr="008B258B" w14:paraId="6ABC043D" w14:textId="77777777" w:rsidTr="004E722E">
        <w:tc>
          <w:tcPr>
            <w:tcW w:w="421" w:type="dxa"/>
            <w:vMerge w:val="restart"/>
          </w:tcPr>
          <w:p w14:paraId="01F64851" w14:textId="77777777" w:rsidR="000C6C26" w:rsidRPr="008B258B" w:rsidRDefault="000C6C26" w:rsidP="004E722E">
            <w:pPr>
              <w:spacing w:line="240" w:lineRule="exact"/>
              <w:rPr>
                <w:rFonts w:cs="Arial"/>
                <w:sz w:val="20"/>
              </w:rPr>
            </w:pPr>
            <w:r w:rsidRPr="008B258B">
              <w:rPr>
                <w:rFonts w:cs="Arial"/>
                <w:b/>
                <w:bCs/>
                <w:sz w:val="20"/>
              </w:rPr>
              <w:t>D</w:t>
            </w:r>
          </w:p>
        </w:tc>
        <w:tc>
          <w:tcPr>
            <w:tcW w:w="7796" w:type="dxa"/>
          </w:tcPr>
          <w:p w14:paraId="60410C9D" w14:textId="77777777" w:rsidR="000C6C26" w:rsidRPr="008B258B" w:rsidRDefault="000C6C26" w:rsidP="004E722E">
            <w:pPr>
              <w:pStyle w:val="TOC1"/>
              <w:spacing w:before="0" w:after="0"/>
              <w:rPr>
                <w:rFonts w:cs="Arial"/>
                <w:bCs/>
                <w:caps/>
                <w:sz w:val="20"/>
              </w:rPr>
            </w:pPr>
            <w:r w:rsidRPr="008B258B">
              <w:rPr>
                <w:rFonts w:cs="Arial"/>
                <w:sz w:val="20"/>
              </w:rPr>
              <w:t>CO Codes unassignable prior to a Jeopardy Condition that become assignable in a Jeopardy Condition:</w:t>
            </w:r>
          </w:p>
        </w:tc>
        <w:tc>
          <w:tcPr>
            <w:tcW w:w="1260" w:type="dxa"/>
          </w:tcPr>
          <w:p w14:paraId="3A8DBDED" w14:textId="77777777" w:rsidR="000C6C26" w:rsidRPr="008B258B" w:rsidRDefault="000C6C26" w:rsidP="004E722E">
            <w:pPr>
              <w:spacing w:line="240" w:lineRule="exact"/>
              <w:jc w:val="center"/>
              <w:rPr>
                <w:rFonts w:cs="Arial"/>
                <w:sz w:val="20"/>
              </w:rPr>
            </w:pPr>
          </w:p>
        </w:tc>
      </w:tr>
      <w:tr w:rsidR="000C6C26" w:rsidRPr="008B258B" w14:paraId="52023F5A" w14:textId="77777777" w:rsidTr="004E722E">
        <w:tc>
          <w:tcPr>
            <w:tcW w:w="421" w:type="dxa"/>
            <w:vMerge/>
          </w:tcPr>
          <w:p w14:paraId="49FB7B84" w14:textId="77777777" w:rsidR="000C6C26" w:rsidRPr="008B258B" w:rsidRDefault="000C6C26" w:rsidP="004E722E">
            <w:pPr>
              <w:spacing w:line="240" w:lineRule="exact"/>
              <w:rPr>
                <w:rFonts w:cs="Arial"/>
                <w:sz w:val="20"/>
              </w:rPr>
            </w:pPr>
          </w:p>
        </w:tc>
        <w:tc>
          <w:tcPr>
            <w:tcW w:w="7796" w:type="dxa"/>
          </w:tcPr>
          <w:p w14:paraId="4FBE4B3F" w14:textId="4220D17B" w:rsidR="000C6C26" w:rsidRPr="00F54373" w:rsidRDefault="000C6C26" w:rsidP="00FE7E7C">
            <w:pPr>
              <w:spacing w:line="240" w:lineRule="exact"/>
              <w:ind w:left="252"/>
              <w:rPr>
                <w:rFonts w:cs="Arial"/>
                <w:sz w:val="20"/>
              </w:rPr>
            </w:pPr>
            <w:r w:rsidRPr="00F54373">
              <w:rPr>
                <w:rFonts w:cs="Arial"/>
                <w:sz w:val="20"/>
              </w:rPr>
              <w:t>Future Canadian Geographic NPA Codes (</w:t>
            </w:r>
            <w:r w:rsidR="00FE7E7C" w:rsidRPr="00F54373">
              <w:rPr>
                <w:rFonts w:cs="Arial"/>
                <w:sz w:val="20"/>
              </w:rPr>
              <w:t>Note</w:t>
            </w:r>
            <w:ins w:id="1065" w:author="Suresh Khare" w:date="2021-04-01T05:34:00Z">
              <w:r w:rsidR="002D4E21">
                <w:rPr>
                  <w:rFonts w:cs="Arial"/>
                  <w:sz w:val="20"/>
                </w:rPr>
                <w:t>s</w:t>
              </w:r>
            </w:ins>
            <w:r w:rsidR="00FE7E7C" w:rsidRPr="00F54373">
              <w:rPr>
                <w:rFonts w:cs="Arial"/>
                <w:sz w:val="20"/>
              </w:rPr>
              <w:t xml:space="preserve"> </w:t>
            </w:r>
            <w:r w:rsidR="00FD5FC6" w:rsidRPr="0065626A">
              <w:rPr>
                <w:rFonts w:cs="Arial"/>
                <w:sz w:val="20"/>
              </w:rPr>
              <w:t>1</w:t>
            </w:r>
            <w:ins w:id="1066" w:author="Suresh Khare" w:date="2021-04-01T05:34:00Z">
              <w:r w:rsidR="002D4E21">
                <w:rPr>
                  <w:rFonts w:cs="Arial"/>
                  <w:sz w:val="20"/>
                </w:rPr>
                <w:t xml:space="preserve"> &amp; 2</w:t>
              </w:r>
            </w:ins>
            <w:r w:rsidRPr="00F54373">
              <w:rPr>
                <w:rFonts w:cs="Arial"/>
                <w:sz w:val="20"/>
              </w:rPr>
              <w:t>)</w:t>
            </w:r>
          </w:p>
        </w:tc>
        <w:tc>
          <w:tcPr>
            <w:tcW w:w="1260" w:type="dxa"/>
          </w:tcPr>
          <w:p w14:paraId="525996FD" w14:textId="1182EFAB" w:rsidR="000C6C26" w:rsidRPr="008B258B" w:rsidRDefault="00B03E91" w:rsidP="00FE7E7C">
            <w:pPr>
              <w:tabs>
                <w:tab w:val="decimal" w:pos="205"/>
              </w:tabs>
              <w:spacing w:line="240" w:lineRule="exact"/>
              <w:jc w:val="center"/>
              <w:rPr>
                <w:rFonts w:cs="Arial"/>
                <w:sz w:val="20"/>
              </w:rPr>
            </w:pPr>
            <w:r>
              <w:rPr>
                <w:rFonts w:cs="Arial"/>
                <w:sz w:val="20"/>
              </w:rPr>
              <w:t>14</w:t>
            </w:r>
          </w:p>
        </w:tc>
      </w:tr>
      <w:tr w:rsidR="000C6C26" w:rsidRPr="008B258B" w14:paraId="408550A4" w14:textId="77777777" w:rsidTr="004E722E">
        <w:tc>
          <w:tcPr>
            <w:tcW w:w="421" w:type="dxa"/>
            <w:vMerge/>
          </w:tcPr>
          <w:p w14:paraId="3B453890" w14:textId="77777777" w:rsidR="000C6C26" w:rsidRPr="008B258B" w:rsidRDefault="000C6C26" w:rsidP="004E722E">
            <w:pPr>
              <w:spacing w:line="240" w:lineRule="exact"/>
              <w:rPr>
                <w:rFonts w:cs="Arial"/>
                <w:sz w:val="20"/>
              </w:rPr>
            </w:pPr>
          </w:p>
        </w:tc>
        <w:tc>
          <w:tcPr>
            <w:tcW w:w="7796" w:type="dxa"/>
          </w:tcPr>
          <w:p w14:paraId="6997B01F" w14:textId="69AD7BD9" w:rsidR="000C6C26" w:rsidRPr="0065626A" w:rsidRDefault="000C6C26" w:rsidP="00040B35">
            <w:pPr>
              <w:spacing w:line="240" w:lineRule="exact"/>
              <w:ind w:left="252"/>
              <w:rPr>
                <w:rFonts w:cs="Arial"/>
                <w:sz w:val="20"/>
              </w:rPr>
            </w:pPr>
            <w:r w:rsidRPr="00F54373">
              <w:rPr>
                <w:rFonts w:cs="Arial"/>
                <w:sz w:val="20"/>
              </w:rPr>
              <w:t>Current Neighbouring NPA Codes (</w:t>
            </w:r>
            <w:r w:rsidR="00040B35" w:rsidRPr="00F54373">
              <w:rPr>
                <w:rFonts w:cs="Arial"/>
                <w:sz w:val="20"/>
              </w:rPr>
              <w:t xml:space="preserve">249, 343, </w:t>
            </w:r>
            <w:r w:rsidR="00A27DCF">
              <w:rPr>
                <w:rFonts w:cs="Arial"/>
                <w:sz w:val="20"/>
              </w:rPr>
              <w:t xml:space="preserve">450, 579, </w:t>
            </w:r>
            <w:r w:rsidR="00040B35" w:rsidRPr="00F54373">
              <w:rPr>
                <w:rFonts w:cs="Arial"/>
                <w:sz w:val="20"/>
              </w:rPr>
              <w:t>613, 705</w:t>
            </w:r>
            <w:r w:rsidR="00FD5FC6" w:rsidRPr="00F54373">
              <w:rPr>
                <w:rFonts w:cs="Arial"/>
                <w:sz w:val="20"/>
              </w:rPr>
              <w:t xml:space="preserve">) </w:t>
            </w:r>
            <w:r w:rsidRPr="00F54373">
              <w:rPr>
                <w:rFonts w:cs="Arial"/>
                <w:sz w:val="20"/>
              </w:rPr>
              <w:t xml:space="preserve">(Note </w:t>
            </w:r>
            <w:r w:rsidR="00CC01CA">
              <w:rPr>
                <w:rFonts w:cs="Arial"/>
                <w:sz w:val="20"/>
              </w:rPr>
              <w:t>2</w:t>
            </w:r>
            <w:r w:rsidRPr="0065626A">
              <w:rPr>
                <w:rFonts w:cs="Arial"/>
                <w:sz w:val="20"/>
              </w:rPr>
              <w:t>)</w:t>
            </w:r>
          </w:p>
        </w:tc>
        <w:tc>
          <w:tcPr>
            <w:tcW w:w="1260" w:type="dxa"/>
          </w:tcPr>
          <w:p w14:paraId="7B4C7DDC" w14:textId="5974CC6B" w:rsidR="000C6C26" w:rsidRPr="008B258B" w:rsidRDefault="00706551" w:rsidP="00FE7E7C">
            <w:pPr>
              <w:tabs>
                <w:tab w:val="decimal" w:pos="205"/>
              </w:tabs>
              <w:spacing w:line="240" w:lineRule="exact"/>
              <w:jc w:val="center"/>
              <w:rPr>
                <w:rFonts w:cs="Arial"/>
                <w:sz w:val="20"/>
              </w:rPr>
            </w:pPr>
            <w:r>
              <w:rPr>
                <w:rFonts w:cs="Arial"/>
                <w:sz w:val="20"/>
              </w:rPr>
              <w:t>12</w:t>
            </w:r>
          </w:p>
        </w:tc>
      </w:tr>
      <w:tr w:rsidR="000C6C26" w:rsidRPr="008B258B" w14:paraId="4FF4A55F" w14:textId="77777777" w:rsidTr="004E722E">
        <w:trPr>
          <w:trHeight w:val="490"/>
        </w:trPr>
        <w:tc>
          <w:tcPr>
            <w:tcW w:w="421" w:type="dxa"/>
            <w:vMerge/>
          </w:tcPr>
          <w:p w14:paraId="557376D3" w14:textId="77777777" w:rsidR="000C6C26" w:rsidRPr="008B258B" w:rsidRDefault="000C6C26" w:rsidP="004E722E">
            <w:pPr>
              <w:spacing w:line="240" w:lineRule="exact"/>
              <w:rPr>
                <w:rFonts w:cs="Arial"/>
                <w:sz w:val="20"/>
              </w:rPr>
            </w:pPr>
          </w:p>
        </w:tc>
        <w:tc>
          <w:tcPr>
            <w:tcW w:w="7796" w:type="dxa"/>
          </w:tcPr>
          <w:p w14:paraId="49A24EEC" w14:textId="77777777" w:rsidR="000C6C26" w:rsidRPr="008B258B" w:rsidRDefault="000C6C26" w:rsidP="004E722E">
            <w:pPr>
              <w:spacing w:line="240" w:lineRule="exact"/>
              <w:ind w:left="252"/>
              <w:rPr>
                <w:rFonts w:cs="Arial"/>
                <w:sz w:val="20"/>
              </w:rPr>
            </w:pPr>
          </w:p>
          <w:p w14:paraId="72BA9E81" w14:textId="77777777" w:rsidR="000C6C26" w:rsidRPr="008B258B" w:rsidRDefault="000C6C26" w:rsidP="004E722E">
            <w:pPr>
              <w:spacing w:line="240" w:lineRule="exact"/>
              <w:rPr>
                <w:rFonts w:cs="Arial"/>
                <w:sz w:val="20"/>
              </w:rPr>
            </w:pPr>
            <w:r w:rsidRPr="008B258B">
              <w:rPr>
                <w:rFonts w:cs="Arial"/>
                <w:b/>
                <w:sz w:val="20"/>
              </w:rPr>
              <w:t>Total D</w:t>
            </w:r>
          </w:p>
        </w:tc>
        <w:tc>
          <w:tcPr>
            <w:tcW w:w="1260" w:type="dxa"/>
          </w:tcPr>
          <w:p w14:paraId="7C5FB4D8" w14:textId="77777777" w:rsidR="000C6C26" w:rsidRPr="008B258B" w:rsidRDefault="000C6C26" w:rsidP="004E722E">
            <w:pPr>
              <w:tabs>
                <w:tab w:val="decimal" w:pos="205"/>
              </w:tabs>
              <w:spacing w:line="240" w:lineRule="exact"/>
              <w:jc w:val="center"/>
              <w:rPr>
                <w:rFonts w:cs="Arial"/>
                <w:sz w:val="20"/>
              </w:rPr>
            </w:pPr>
          </w:p>
          <w:p w14:paraId="7EA9B794" w14:textId="090FA039" w:rsidR="000C6C26" w:rsidRPr="008B258B" w:rsidRDefault="00B03E91" w:rsidP="00D01650">
            <w:pPr>
              <w:spacing w:line="240" w:lineRule="exact"/>
              <w:jc w:val="center"/>
              <w:rPr>
                <w:rFonts w:cs="Arial"/>
                <w:sz w:val="20"/>
              </w:rPr>
            </w:pPr>
            <w:r>
              <w:rPr>
                <w:rFonts w:cs="Arial"/>
                <w:b/>
                <w:sz w:val="20"/>
              </w:rPr>
              <w:t>26</w:t>
            </w:r>
          </w:p>
        </w:tc>
      </w:tr>
      <w:tr w:rsidR="000C6C26" w:rsidRPr="008B258B" w14:paraId="798354B5"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7790A0C" w14:textId="77777777" w:rsidR="000C6C26" w:rsidRPr="008B258B" w:rsidRDefault="000C6C26" w:rsidP="004E722E">
            <w:pPr>
              <w:spacing w:line="240" w:lineRule="exact"/>
              <w:jc w:val="center"/>
              <w:rPr>
                <w:rFonts w:cs="Arial"/>
                <w:sz w:val="20"/>
              </w:rPr>
            </w:pPr>
          </w:p>
        </w:tc>
      </w:tr>
      <w:tr w:rsidR="000C6C26" w:rsidRPr="008B258B" w14:paraId="563A4E67" w14:textId="77777777" w:rsidTr="004E722E">
        <w:tc>
          <w:tcPr>
            <w:tcW w:w="421" w:type="dxa"/>
          </w:tcPr>
          <w:p w14:paraId="3E55A8C1" w14:textId="77777777" w:rsidR="000C6C26" w:rsidRPr="008B258B" w:rsidRDefault="000C6C26" w:rsidP="004E722E">
            <w:pPr>
              <w:spacing w:line="240" w:lineRule="exact"/>
              <w:rPr>
                <w:rFonts w:cs="Arial"/>
                <w:b/>
                <w:bCs/>
                <w:sz w:val="20"/>
              </w:rPr>
            </w:pPr>
            <w:r w:rsidRPr="008B258B">
              <w:rPr>
                <w:rFonts w:cs="Arial"/>
                <w:b/>
                <w:bCs/>
                <w:sz w:val="20"/>
              </w:rPr>
              <w:t>E</w:t>
            </w:r>
          </w:p>
        </w:tc>
        <w:tc>
          <w:tcPr>
            <w:tcW w:w="7796" w:type="dxa"/>
          </w:tcPr>
          <w:p w14:paraId="7737B779" w14:textId="77777777" w:rsidR="000C6C26" w:rsidRPr="008B258B" w:rsidRDefault="000C6C26" w:rsidP="004E722E">
            <w:pPr>
              <w:spacing w:line="240" w:lineRule="exact"/>
              <w:rPr>
                <w:rFonts w:cs="Arial"/>
                <w:b/>
                <w:sz w:val="20"/>
              </w:rPr>
            </w:pPr>
            <w:r w:rsidRPr="008B258B">
              <w:rPr>
                <w:rFonts w:cs="Arial"/>
                <w:b/>
                <w:sz w:val="20"/>
              </w:rPr>
              <w:t>Assignable CO Codes in a Jeopardy Condition (E=C+D)</w:t>
            </w:r>
          </w:p>
        </w:tc>
        <w:tc>
          <w:tcPr>
            <w:tcW w:w="1260" w:type="dxa"/>
            <w:tcBorders>
              <w:bottom w:val="single" w:sz="4" w:space="0" w:color="auto"/>
            </w:tcBorders>
          </w:tcPr>
          <w:p w14:paraId="2F86821D" w14:textId="37CE7416" w:rsidR="000C6C26" w:rsidRPr="008B258B" w:rsidRDefault="00754C5F" w:rsidP="00D01650">
            <w:pPr>
              <w:spacing w:line="240" w:lineRule="exact"/>
              <w:jc w:val="center"/>
              <w:rPr>
                <w:rFonts w:cs="Arial"/>
                <w:b/>
                <w:sz w:val="20"/>
              </w:rPr>
            </w:pPr>
            <w:r>
              <w:rPr>
                <w:rFonts w:cs="Arial"/>
                <w:b/>
                <w:sz w:val="20"/>
              </w:rPr>
              <w:t>1560</w:t>
            </w:r>
          </w:p>
        </w:tc>
      </w:tr>
      <w:tr w:rsidR="000C6C26" w:rsidRPr="008B258B" w14:paraId="6850E579" w14:textId="77777777" w:rsidTr="004E722E">
        <w:tc>
          <w:tcPr>
            <w:tcW w:w="421" w:type="dxa"/>
          </w:tcPr>
          <w:p w14:paraId="15DEA448" w14:textId="77777777" w:rsidR="000C6C26" w:rsidRPr="008B258B" w:rsidRDefault="000C6C26" w:rsidP="004E722E">
            <w:pPr>
              <w:spacing w:line="240" w:lineRule="exact"/>
              <w:rPr>
                <w:rFonts w:cs="Arial"/>
                <w:b/>
                <w:bCs/>
                <w:sz w:val="20"/>
              </w:rPr>
            </w:pPr>
            <w:r w:rsidRPr="008B258B">
              <w:rPr>
                <w:rFonts w:cs="Arial"/>
                <w:b/>
                <w:bCs/>
                <w:sz w:val="20"/>
              </w:rPr>
              <w:t>F</w:t>
            </w:r>
          </w:p>
        </w:tc>
        <w:tc>
          <w:tcPr>
            <w:tcW w:w="7796" w:type="dxa"/>
          </w:tcPr>
          <w:p w14:paraId="19510FFC" w14:textId="7781597A" w:rsidR="000C6C26" w:rsidRPr="00434CFD" w:rsidRDefault="000C6C26" w:rsidP="00EA614A">
            <w:pPr>
              <w:spacing w:line="240" w:lineRule="exact"/>
              <w:rPr>
                <w:rFonts w:cs="Arial"/>
                <w:b/>
                <w:sz w:val="20"/>
                <w:highlight w:val="yellow"/>
              </w:rPr>
            </w:pPr>
            <w:r w:rsidRPr="00965F2F">
              <w:rPr>
                <w:rFonts w:cs="Arial"/>
                <w:b/>
                <w:sz w:val="20"/>
              </w:rPr>
              <w:t>Assigned CO Codes</w:t>
            </w:r>
            <w:r w:rsidRPr="00965F2F" w:rsidDel="00EF6827">
              <w:rPr>
                <w:rFonts w:cs="Arial"/>
                <w:b/>
                <w:sz w:val="20"/>
              </w:rPr>
              <w:t xml:space="preserve"> </w:t>
            </w:r>
            <w:r w:rsidRPr="00965F2F">
              <w:rPr>
                <w:rFonts w:cs="Arial"/>
                <w:b/>
                <w:sz w:val="20"/>
              </w:rPr>
              <w:t xml:space="preserve">as of </w:t>
            </w:r>
            <w:ins w:id="1067" w:author="Suresh Khare" w:date="2021-04-01T05:22:00Z">
              <w:r w:rsidR="00512CD0">
                <w:rPr>
                  <w:rFonts w:cs="Arial"/>
                  <w:b/>
                  <w:sz w:val="20"/>
                  <w:highlight w:val="yellow"/>
                </w:rPr>
                <w:t>1 April</w:t>
              </w:r>
            </w:ins>
            <w:ins w:id="1068" w:author="Suresh Khare" w:date="2021-03-06T10:39:00Z">
              <w:r w:rsidR="009639A2" w:rsidRPr="00434CFD">
                <w:rPr>
                  <w:rFonts w:cs="Arial"/>
                  <w:b/>
                  <w:sz w:val="20"/>
                  <w:highlight w:val="yellow"/>
                </w:rPr>
                <w:t xml:space="preserve"> </w:t>
              </w:r>
            </w:ins>
            <w:r w:rsidR="00015A88" w:rsidRPr="00434CFD">
              <w:rPr>
                <w:rFonts w:cs="Arial"/>
                <w:b/>
                <w:sz w:val="20"/>
                <w:highlight w:val="yellow"/>
              </w:rPr>
              <w:t>20</w:t>
            </w:r>
            <w:r w:rsidR="0053381C" w:rsidRPr="00434CFD">
              <w:rPr>
                <w:rFonts w:cs="Arial"/>
                <w:b/>
                <w:sz w:val="20"/>
                <w:highlight w:val="yellow"/>
              </w:rPr>
              <w:t>2</w:t>
            </w:r>
            <w:r w:rsidR="009639A2">
              <w:rPr>
                <w:rFonts w:cs="Arial"/>
                <w:b/>
                <w:sz w:val="20"/>
                <w:highlight w:val="yellow"/>
              </w:rPr>
              <w:t>1</w:t>
            </w:r>
          </w:p>
        </w:tc>
        <w:tc>
          <w:tcPr>
            <w:tcW w:w="1260" w:type="dxa"/>
            <w:tcBorders>
              <w:bottom w:val="single" w:sz="4" w:space="0" w:color="auto"/>
            </w:tcBorders>
          </w:tcPr>
          <w:p w14:paraId="55DF085E" w14:textId="364D343E" w:rsidR="000C6C26" w:rsidRPr="00E1296D" w:rsidRDefault="00D41ECF" w:rsidP="006D42F1">
            <w:pPr>
              <w:spacing w:line="240" w:lineRule="exact"/>
              <w:jc w:val="center"/>
              <w:rPr>
                <w:rFonts w:cs="Arial"/>
                <w:b/>
                <w:sz w:val="20"/>
              </w:rPr>
            </w:pPr>
            <w:r w:rsidRPr="00C74D8B">
              <w:rPr>
                <w:rFonts w:cs="Arial"/>
                <w:b/>
                <w:sz w:val="20"/>
                <w:highlight w:val="yellow"/>
                <w:rPrChange w:id="1069" w:author="Suresh Khare" w:date="2021-03-06T10:41:00Z">
                  <w:rPr>
                    <w:rFonts w:cs="Arial"/>
                    <w:b/>
                    <w:sz w:val="20"/>
                  </w:rPr>
                </w:rPrChange>
              </w:rPr>
              <w:t>12</w:t>
            </w:r>
            <w:ins w:id="1070" w:author="Suresh Khare" w:date="2021-04-01T05:21:00Z">
              <w:r w:rsidR="00512CD0">
                <w:rPr>
                  <w:rFonts w:cs="Arial"/>
                  <w:b/>
                  <w:sz w:val="20"/>
                  <w:highlight w:val="yellow"/>
                </w:rPr>
                <w:t>80</w:t>
              </w:r>
            </w:ins>
          </w:p>
        </w:tc>
      </w:tr>
      <w:tr w:rsidR="000C6C26" w:rsidRPr="008B258B" w14:paraId="3072F4AA" w14:textId="77777777" w:rsidTr="004E722E">
        <w:tc>
          <w:tcPr>
            <w:tcW w:w="421" w:type="dxa"/>
          </w:tcPr>
          <w:p w14:paraId="02803F4F" w14:textId="77777777" w:rsidR="000C6C26" w:rsidRPr="008B258B" w:rsidRDefault="000C6C26" w:rsidP="004E722E">
            <w:pPr>
              <w:spacing w:line="240" w:lineRule="exact"/>
              <w:rPr>
                <w:rFonts w:cs="Arial"/>
                <w:b/>
                <w:bCs/>
                <w:sz w:val="20"/>
              </w:rPr>
            </w:pPr>
            <w:r w:rsidRPr="008B258B">
              <w:rPr>
                <w:rFonts w:cs="Arial"/>
                <w:b/>
                <w:bCs/>
                <w:sz w:val="20"/>
              </w:rPr>
              <w:t>G</w:t>
            </w:r>
          </w:p>
        </w:tc>
        <w:tc>
          <w:tcPr>
            <w:tcW w:w="7796" w:type="dxa"/>
          </w:tcPr>
          <w:p w14:paraId="0D095FD7" w14:textId="69FF0575" w:rsidR="000C6C26" w:rsidRPr="008B258B" w:rsidRDefault="000C6C26" w:rsidP="00EA614A">
            <w:pPr>
              <w:spacing w:line="240" w:lineRule="exact"/>
              <w:rPr>
                <w:rFonts w:cs="Arial"/>
                <w:b/>
                <w:sz w:val="20"/>
              </w:rPr>
            </w:pPr>
            <w:r w:rsidRPr="008B258B">
              <w:rPr>
                <w:rFonts w:cs="Arial"/>
                <w:b/>
                <w:sz w:val="20"/>
              </w:rPr>
              <w:t xml:space="preserve">Net CO Codes available for assignment as </w:t>
            </w:r>
            <w:ins w:id="1071" w:author="Suresh Khare" w:date="2021-04-01T05:22:00Z">
              <w:r w:rsidR="00512CD0">
                <w:rPr>
                  <w:rFonts w:cs="Arial"/>
                  <w:b/>
                  <w:sz w:val="20"/>
                  <w:highlight w:val="yellow"/>
                </w:rPr>
                <w:t>1 April</w:t>
              </w:r>
              <w:r w:rsidR="00512CD0" w:rsidRPr="00434CFD">
                <w:rPr>
                  <w:rFonts w:cs="Arial"/>
                  <w:b/>
                  <w:sz w:val="20"/>
                  <w:highlight w:val="yellow"/>
                </w:rPr>
                <w:t xml:space="preserve"> </w:t>
              </w:r>
            </w:ins>
            <w:r w:rsidR="00512CD0" w:rsidRPr="00434CFD">
              <w:rPr>
                <w:rFonts w:cs="Arial"/>
                <w:b/>
                <w:sz w:val="20"/>
                <w:highlight w:val="yellow"/>
              </w:rPr>
              <w:t>202</w:t>
            </w:r>
            <w:r w:rsidR="00512CD0">
              <w:rPr>
                <w:rFonts w:cs="Arial"/>
                <w:b/>
                <w:sz w:val="20"/>
                <w:highlight w:val="yellow"/>
              </w:rPr>
              <w:t>1</w:t>
            </w:r>
            <w:ins w:id="1072" w:author="Suresh Khare" w:date="2021-04-01T05:23:00Z">
              <w:r w:rsidR="00512CD0">
                <w:rPr>
                  <w:rFonts w:cs="Arial"/>
                  <w:b/>
                  <w:sz w:val="20"/>
                </w:rPr>
                <w:t xml:space="preserve"> </w:t>
              </w:r>
            </w:ins>
            <w:r w:rsidRPr="008B258B">
              <w:rPr>
                <w:rFonts w:cs="Arial"/>
                <w:b/>
                <w:sz w:val="20"/>
              </w:rPr>
              <w:t>without a Jeopardy Condition (G=C-F)</w:t>
            </w:r>
          </w:p>
        </w:tc>
        <w:tc>
          <w:tcPr>
            <w:tcW w:w="1260" w:type="dxa"/>
            <w:tcBorders>
              <w:top w:val="single" w:sz="4" w:space="0" w:color="auto"/>
            </w:tcBorders>
          </w:tcPr>
          <w:p w14:paraId="3BAE800B" w14:textId="28F5AFAB" w:rsidR="000C6C26" w:rsidRPr="00E1296D" w:rsidRDefault="00512CD0" w:rsidP="006D42F1">
            <w:pPr>
              <w:pStyle w:val="TOC1"/>
              <w:jc w:val="center"/>
              <w:rPr>
                <w:rFonts w:cs="Arial"/>
                <w:sz w:val="20"/>
              </w:rPr>
            </w:pPr>
            <w:ins w:id="1073" w:author="Suresh Khare" w:date="2021-04-01T05:21:00Z">
              <w:r w:rsidRPr="00512CD0">
                <w:rPr>
                  <w:rFonts w:cs="Arial"/>
                  <w:sz w:val="20"/>
                  <w:highlight w:val="yellow"/>
                  <w:rPrChange w:id="1074" w:author="Suresh Khare" w:date="2021-04-01T05:25:00Z">
                    <w:rPr>
                      <w:rFonts w:cs="Arial"/>
                      <w:sz w:val="20"/>
                    </w:rPr>
                  </w:rPrChange>
                </w:rPr>
                <w:t>254</w:t>
              </w:r>
            </w:ins>
          </w:p>
        </w:tc>
      </w:tr>
      <w:tr w:rsidR="000C6C26" w:rsidRPr="00976C98" w14:paraId="3B38336F" w14:textId="77777777" w:rsidTr="004E722E">
        <w:tc>
          <w:tcPr>
            <w:tcW w:w="421" w:type="dxa"/>
          </w:tcPr>
          <w:p w14:paraId="4520DDAC" w14:textId="77777777" w:rsidR="000C6C26" w:rsidRPr="008B258B" w:rsidRDefault="000C6C26" w:rsidP="004E722E">
            <w:pPr>
              <w:spacing w:line="240" w:lineRule="exact"/>
              <w:rPr>
                <w:rFonts w:cs="Arial"/>
                <w:b/>
                <w:bCs/>
                <w:sz w:val="20"/>
              </w:rPr>
            </w:pPr>
            <w:r w:rsidRPr="008B258B">
              <w:rPr>
                <w:rFonts w:cs="Arial"/>
                <w:b/>
                <w:bCs/>
                <w:sz w:val="20"/>
              </w:rPr>
              <w:t>H</w:t>
            </w:r>
          </w:p>
        </w:tc>
        <w:tc>
          <w:tcPr>
            <w:tcW w:w="7796" w:type="dxa"/>
          </w:tcPr>
          <w:p w14:paraId="18E4E701" w14:textId="1088C520" w:rsidR="000C6C26" w:rsidRPr="008B258B" w:rsidRDefault="000C6C26" w:rsidP="00EA614A">
            <w:pPr>
              <w:spacing w:line="240" w:lineRule="exact"/>
              <w:rPr>
                <w:rFonts w:cs="Arial"/>
                <w:b/>
                <w:sz w:val="20"/>
              </w:rPr>
            </w:pPr>
            <w:r w:rsidRPr="008B258B">
              <w:rPr>
                <w:rFonts w:cs="Arial"/>
                <w:b/>
                <w:sz w:val="20"/>
              </w:rPr>
              <w:t xml:space="preserve">Net CO Codes available for assignment as of </w:t>
            </w:r>
            <w:ins w:id="1075" w:author="Suresh Khare" w:date="2021-04-01T05:22:00Z">
              <w:r w:rsidR="00512CD0">
                <w:rPr>
                  <w:rFonts w:cs="Arial"/>
                  <w:b/>
                  <w:sz w:val="20"/>
                  <w:highlight w:val="yellow"/>
                </w:rPr>
                <w:t>1 April</w:t>
              </w:r>
              <w:r w:rsidR="00512CD0" w:rsidRPr="00434CFD">
                <w:rPr>
                  <w:rFonts w:cs="Arial"/>
                  <w:b/>
                  <w:sz w:val="20"/>
                  <w:highlight w:val="yellow"/>
                </w:rPr>
                <w:t xml:space="preserve"> </w:t>
              </w:r>
            </w:ins>
            <w:r w:rsidR="00512CD0" w:rsidRPr="00434CFD">
              <w:rPr>
                <w:rFonts w:cs="Arial"/>
                <w:b/>
                <w:sz w:val="20"/>
                <w:highlight w:val="yellow"/>
              </w:rPr>
              <w:t>202</w:t>
            </w:r>
            <w:r w:rsidR="00512CD0">
              <w:rPr>
                <w:rFonts w:cs="Arial"/>
                <w:b/>
                <w:sz w:val="20"/>
                <w:highlight w:val="yellow"/>
              </w:rPr>
              <w:t>1</w:t>
            </w:r>
            <w:ins w:id="1076" w:author="Suresh Khare" w:date="2021-04-01T05:23:00Z">
              <w:r w:rsidR="00512CD0">
                <w:rPr>
                  <w:rFonts w:cs="Arial"/>
                  <w:b/>
                  <w:sz w:val="20"/>
                </w:rPr>
                <w:t xml:space="preserve"> </w:t>
              </w:r>
            </w:ins>
            <w:r w:rsidRPr="008B258B">
              <w:rPr>
                <w:rFonts w:cs="Arial"/>
                <w:b/>
                <w:sz w:val="20"/>
              </w:rPr>
              <w:t>in a Jeopardy Condition (H=E-F)</w:t>
            </w:r>
          </w:p>
        </w:tc>
        <w:tc>
          <w:tcPr>
            <w:tcW w:w="1260" w:type="dxa"/>
          </w:tcPr>
          <w:p w14:paraId="207ECAD6" w14:textId="5CC371D3" w:rsidR="000C6C26" w:rsidRPr="00E1296D" w:rsidRDefault="00C74D8B" w:rsidP="006D42F1">
            <w:pPr>
              <w:pStyle w:val="TOC1"/>
              <w:jc w:val="center"/>
              <w:rPr>
                <w:rFonts w:cs="Arial"/>
                <w:sz w:val="20"/>
              </w:rPr>
            </w:pPr>
            <w:ins w:id="1077" w:author="Suresh Khare" w:date="2021-03-06T10:42:00Z">
              <w:r w:rsidRPr="00512CD0">
                <w:rPr>
                  <w:rFonts w:cs="Arial"/>
                  <w:sz w:val="20"/>
                  <w:highlight w:val="yellow"/>
                  <w:rPrChange w:id="1078" w:author="Suresh Khare" w:date="2021-04-01T05:25:00Z">
                    <w:rPr>
                      <w:rFonts w:cs="Arial"/>
                      <w:sz w:val="20"/>
                    </w:rPr>
                  </w:rPrChange>
                </w:rPr>
                <w:t>2</w:t>
              </w:r>
            </w:ins>
            <w:ins w:id="1079" w:author="Suresh Khare" w:date="2021-04-01T05:24:00Z">
              <w:r w:rsidR="00512CD0" w:rsidRPr="00512CD0">
                <w:rPr>
                  <w:rFonts w:cs="Arial"/>
                  <w:sz w:val="20"/>
                  <w:highlight w:val="yellow"/>
                  <w:rPrChange w:id="1080" w:author="Suresh Khare" w:date="2021-04-01T05:25:00Z">
                    <w:rPr>
                      <w:rFonts w:cs="Arial"/>
                      <w:sz w:val="20"/>
                    </w:rPr>
                  </w:rPrChange>
                </w:rPr>
                <w:t>80</w:t>
              </w:r>
            </w:ins>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334BFF71" w14:textId="70B042EF" w:rsidR="002C4B22" w:rsidRDefault="002C4B22" w:rsidP="002C4B22">
      <w:pPr>
        <w:pStyle w:val="ListParagraph"/>
        <w:keepNext/>
        <w:widowControl w:val="0"/>
        <w:numPr>
          <w:ilvl w:val="0"/>
          <w:numId w:val="19"/>
        </w:numPr>
        <w:tabs>
          <w:tab w:val="left" w:pos="180"/>
        </w:tabs>
        <w:ind w:right="-187"/>
        <w:rPr>
          <w:ins w:id="1081" w:author="Suresh Khare" w:date="2021-04-01T05:30:00Z"/>
          <w:sz w:val="18"/>
          <w:szCs w:val="18"/>
        </w:rPr>
      </w:pPr>
      <w:r w:rsidRPr="002C4B22">
        <w:rPr>
          <w:sz w:val="18"/>
          <w:szCs w:val="18"/>
        </w:rPr>
        <w:t>In Telecom Decision CRTC 201</w:t>
      </w:r>
      <w:r w:rsidR="00A27DCF">
        <w:rPr>
          <w:sz w:val="18"/>
          <w:szCs w:val="18"/>
        </w:rPr>
        <w:t>7</w:t>
      </w:r>
      <w:r w:rsidRPr="002C4B22">
        <w:rPr>
          <w:sz w:val="18"/>
          <w:szCs w:val="18"/>
        </w:rPr>
        <w:t>-3</w:t>
      </w:r>
      <w:r w:rsidR="002369BA">
        <w:rPr>
          <w:sz w:val="18"/>
          <w:szCs w:val="18"/>
        </w:rPr>
        <w:t>8</w:t>
      </w:r>
      <w:r w:rsidRPr="002C4B22">
        <w:rPr>
          <w:sz w:val="18"/>
          <w:szCs w:val="18"/>
        </w:rPr>
        <w:t xml:space="preserve">, the Commission determined that area code </w:t>
      </w:r>
      <w:r w:rsidR="00A27DCF">
        <w:rPr>
          <w:sz w:val="18"/>
          <w:szCs w:val="18"/>
        </w:rPr>
        <w:t>468</w:t>
      </w:r>
      <w:r w:rsidR="00A27DCF" w:rsidRPr="002C4B22">
        <w:rPr>
          <w:sz w:val="18"/>
          <w:szCs w:val="18"/>
        </w:rPr>
        <w:t xml:space="preserve"> </w:t>
      </w:r>
      <w:r w:rsidRPr="002C4B22">
        <w:rPr>
          <w:sz w:val="18"/>
          <w:szCs w:val="18"/>
        </w:rPr>
        <w:t xml:space="preserve">should be set aside as a potential future relief area code for area codes </w:t>
      </w:r>
      <w:r w:rsidR="00A27DCF">
        <w:rPr>
          <w:sz w:val="18"/>
          <w:szCs w:val="18"/>
        </w:rPr>
        <w:t>819</w:t>
      </w:r>
      <w:r w:rsidRPr="002C4B22">
        <w:rPr>
          <w:sz w:val="18"/>
          <w:szCs w:val="18"/>
        </w:rPr>
        <w:t xml:space="preserve"> and </w:t>
      </w:r>
      <w:r w:rsidR="00A27DCF">
        <w:rPr>
          <w:sz w:val="18"/>
          <w:szCs w:val="18"/>
        </w:rPr>
        <w:t>873</w:t>
      </w:r>
      <w:r w:rsidRPr="002C4B22">
        <w:rPr>
          <w:sz w:val="18"/>
          <w:szCs w:val="18"/>
        </w:rPr>
        <w:t>.</w:t>
      </w:r>
    </w:p>
    <w:p w14:paraId="3504AC88" w14:textId="5C202E3D" w:rsidR="00501244" w:rsidRDefault="00501244" w:rsidP="002C4B22">
      <w:pPr>
        <w:pStyle w:val="ListParagraph"/>
        <w:keepNext/>
        <w:widowControl w:val="0"/>
        <w:numPr>
          <w:ilvl w:val="0"/>
          <w:numId w:val="19"/>
        </w:numPr>
        <w:tabs>
          <w:tab w:val="left" w:pos="180"/>
        </w:tabs>
        <w:ind w:right="-187"/>
        <w:rPr>
          <w:sz w:val="18"/>
          <w:szCs w:val="18"/>
        </w:rPr>
      </w:pPr>
      <w:ins w:id="1082" w:author="Suresh Khare" w:date="2021-04-01T05:31:00Z">
        <w:r w:rsidRPr="00D01650">
          <w:rPr>
            <w:sz w:val="18"/>
            <w:szCs w:val="18"/>
          </w:rPr>
          <w:t xml:space="preserve">CO Codes </w:t>
        </w:r>
        <w:r w:rsidRPr="00501244">
          <w:rPr>
            <w:sz w:val="18"/>
            <w:szCs w:val="18"/>
            <w:rPrChange w:id="1083" w:author="Suresh Khare" w:date="2021-04-01T05:31:00Z">
              <w:rPr>
                <w:rFonts w:cs="Arial"/>
                <w:sz w:val="20"/>
                <w:lang w:val="fr-CA"/>
              </w:rPr>
            </w:rPrChange>
          </w:rPr>
          <w:t>257, 273, 487, 584, 851, 871 &amp; 942</w:t>
        </w:r>
      </w:ins>
      <w:ins w:id="1084" w:author="Suresh Khare" w:date="2021-04-01T05:32:00Z">
        <w:r>
          <w:rPr>
            <w:sz w:val="18"/>
            <w:szCs w:val="18"/>
          </w:rPr>
          <w:t xml:space="preserve"> </w:t>
        </w:r>
      </w:ins>
      <w:ins w:id="1085" w:author="Suresh Khare" w:date="2021-04-01T05:31:00Z">
        <w:r w:rsidRPr="00D01650">
          <w:rPr>
            <w:sz w:val="18"/>
            <w:szCs w:val="18"/>
          </w:rPr>
          <w:t>should become assignable in a Jeopardy Condition.</w:t>
        </w:r>
      </w:ins>
    </w:p>
    <w:p w14:paraId="6651FD99" w14:textId="5400C392" w:rsidR="000C6C26" w:rsidRPr="00976C98" w:rsidRDefault="000C6C26" w:rsidP="002C4B22">
      <w:pPr>
        <w:pStyle w:val="ListParagraph"/>
        <w:keepNext/>
        <w:widowControl w:val="0"/>
        <w:numPr>
          <w:ilvl w:val="0"/>
          <w:numId w:val="19"/>
        </w:numPr>
        <w:tabs>
          <w:tab w:val="left" w:pos="180"/>
        </w:tabs>
        <w:ind w:right="-187"/>
        <w:rPr>
          <w:sz w:val="18"/>
          <w:szCs w:val="18"/>
        </w:rPr>
      </w:pPr>
      <w:r w:rsidRPr="00E20CAB">
        <w:rPr>
          <w:rFonts w:cs="Arial"/>
          <w:sz w:val="18"/>
          <w:szCs w:val="18"/>
        </w:rPr>
        <w:t>In an extreme Jeopardy Condition (</w:t>
      </w:r>
      <w:r w:rsidR="00917C8C" w:rsidRPr="00E20CAB">
        <w:rPr>
          <w:rFonts w:cs="Arial"/>
          <w:sz w:val="18"/>
          <w:szCs w:val="18"/>
        </w:rPr>
        <w:t>i.e.</w:t>
      </w:r>
      <w:r w:rsidRPr="00E20CAB">
        <w:rPr>
          <w:rFonts w:cs="Arial"/>
          <w:sz w:val="18"/>
          <w:szCs w:val="18"/>
        </w:rPr>
        <w:t xml:space="preserve"> when the Projected Exhaust Date is earlier than the Relief Date), the current Neighbouring NPA Codes </w:t>
      </w:r>
      <w:r w:rsidR="002C4B22" w:rsidRPr="00C83DFE">
        <w:rPr>
          <w:rFonts w:cs="Arial"/>
          <w:sz w:val="18"/>
          <w:szCs w:val="18"/>
        </w:rPr>
        <w:t xml:space="preserve">249, 343, </w:t>
      </w:r>
      <w:r w:rsidR="00AA3E7D">
        <w:rPr>
          <w:rFonts w:cs="Arial"/>
          <w:sz w:val="18"/>
          <w:szCs w:val="18"/>
        </w:rPr>
        <w:t>45</w:t>
      </w:r>
      <w:r w:rsidR="00A27DCF" w:rsidRPr="00C83DFE">
        <w:rPr>
          <w:rFonts w:cs="Arial"/>
          <w:sz w:val="18"/>
          <w:szCs w:val="18"/>
        </w:rPr>
        <w:t>0, 579,</w:t>
      </w:r>
      <w:r w:rsidR="00C83DFE" w:rsidRPr="00FF1DDE">
        <w:rPr>
          <w:rFonts w:cs="Arial"/>
          <w:sz w:val="18"/>
          <w:szCs w:val="18"/>
        </w:rPr>
        <w:t xml:space="preserve"> </w:t>
      </w:r>
      <w:r w:rsidR="002C4B22" w:rsidRPr="00C83DFE">
        <w:rPr>
          <w:rFonts w:cs="Arial"/>
          <w:sz w:val="18"/>
          <w:szCs w:val="18"/>
        </w:rPr>
        <w:t>613, and 705</w:t>
      </w:r>
      <w:r w:rsidR="002C4B22">
        <w:rPr>
          <w:rFonts w:cs="Arial"/>
          <w:sz w:val="18"/>
          <w:szCs w:val="18"/>
        </w:rPr>
        <w:t xml:space="preserve"> </w:t>
      </w:r>
      <w:r w:rsidR="00C834C2" w:rsidRPr="00976C98">
        <w:rPr>
          <w:rFonts w:cs="Arial"/>
          <w:sz w:val="18"/>
          <w:szCs w:val="18"/>
        </w:rPr>
        <w:t xml:space="preserve">could be </w:t>
      </w:r>
      <w:r w:rsidRPr="00976C98">
        <w:rPr>
          <w:rFonts w:cs="Arial"/>
          <w:sz w:val="18"/>
          <w:szCs w:val="18"/>
        </w:rPr>
        <w:t>assignable with CRTC staff approval.</w:t>
      </w: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Pr="00976C98" w:rsidRDefault="000C6C26" w:rsidP="000C6C26">
      <w:pPr>
        <w:pStyle w:val="Heading1"/>
      </w:pPr>
      <w:bookmarkStart w:id="1086" w:name="_Toc514833020"/>
      <w:bookmarkStart w:id="1087" w:name="_Toc66178149"/>
      <w:r w:rsidRPr="00976C98">
        <w:lastRenderedPageBreak/>
        <w:t>SELECTION OF RELIEF NPA CODE</w:t>
      </w:r>
      <w:bookmarkEnd w:id="1086"/>
      <w:bookmarkEnd w:id="1087"/>
    </w:p>
    <w:p w14:paraId="5630CC62" w14:textId="77777777" w:rsidR="000C6C26" w:rsidRPr="00976C98" w:rsidRDefault="000C6C26" w:rsidP="000C6C26"/>
    <w:p w14:paraId="291D9ED9" w14:textId="7B75E10F" w:rsidR="000C6C26" w:rsidRPr="00976C98" w:rsidRDefault="00FB734B" w:rsidP="000C6C26">
      <w:pPr>
        <w:rPr>
          <w:rFonts w:cs="Arial"/>
          <w:szCs w:val="22"/>
        </w:rPr>
      </w:pPr>
      <w:r>
        <w:rPr>
          <w:szCs w:val="22"/>
        </w:rPr>
        <w:t>If</w:t>
      </w:r>
      <w:r w:rsidR="008B0A91">
        <w:rPr>
          <w:szCs w:val="22"/>
        </w:rPr>
        <w:t xml:space="preserve"> the recommended Relief O</w:t>
      </w:r>
      <w:r w:rsidR="000C6C26" w:rsidRPr="00976C98">
        <w:rPr>
          <w:szCs w:val="22"/>
        </w:rPr>
        <w:t>ption requires a new NPA Code, the criteria for selection of an appropriate area code for relief is addressed in section 4.1</w:t>
      </w:r>
      <w:r w:rsidR="00026EDB">
        <w:rPr>
          <w:szCs w:val="22"/>
        </w:rPr>
        <w:t>1</w:t>
      </w:r>
      <w:r w:rsidR="000C6C26" w:rsidRPr="00976C98">
        <w:rPr>
          <w:szCs w:val="22"/>
        </w:rPr>
        <w:t xml:space="preserve"> of the </w:t>
      </w:r>
      <w:r w:rsidR="000C6C26" w:rsidRPr="009D6464">
        <w:rPr>
          <w:i/>
          <w:szCs w:val="22"/>
        </w:rPr>
        <w:t>Canadian NPA Relief Planning Guideline</w:t>
      </w:r>
      <w:r w:rsidR="000C6C26" w:rsidRPr="00976C98">
        <w:rPr>
          <w:szCs w:val="22"/>
        </w:rPr>
        <w:t>. T</w:t>
      </w:r>
      <w:r w:rsidR="000C6C26" w:rsidRPr="00976C98">
        <w:rPr>
          <w:rFonts w:cs="Arial"/>
          <w:szCs w:val="22"/>
        </w:rPr>
        <w:t>he criteria that should be taken into account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 Exchange Area in a neighbouring NPA, if the neighbouring NPA has 7-digit local calling within the NPA and i)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5912BA56"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7277DB">
        <w:rPr>
          <w:szCs w:val="22"/>
        </w:rPr>
        <w:t>819/873</w:t>
      </w:r>
      <w:r>
        <w:rPr>
          <w:szCs w:val="22"/>
        </w:rPr>
        <w:t xml:space="preserve"> and therefore meet criterion a) above are </w:t>
      </w:r>
      <w:r w:rsidR="007F3E8D">
        <w:rPr>
          <w:szCs w:val="22"/>
        </w:rPr>
        <w:t xml:space="preserve">257, 273, 468, 487, 584, 851, 871 </w:t>
      </w:r>
      <w:r w:rsidR="00D01650">
        <w:rPr>
          <w:szCs w:val="22"/>
        </w:rPr>
        <w:t>and 942</w:t>
      </w:r>
      <w:r>
        <w:rPr>
          <w:szCs w:val="22"/>
        </w:rPr>
        <w:t>.</w:t>
      </w:r>
    </w:p>
    <w:p w14:paraId="21203BF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AB33DF9" w14:textId="3E836795" w:rsidR="00D01650" w:rsidRDefault="00D01650"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w:t>
      </w:r>
      <w:r w:rsidR="002369BA">
        <w:rPr>
          <w:szCs w:val="22"/>
        </w:rPr>
        <w:t>257, 273, 468, 487, 584, 851, 871 and 942</w:t>
      </w:r>
      <w:r w:rsidR="00BF0446">
        <w:rPr>
          <w:szCs w:val="22"/>
        </w:rPr>
        <w:t xml:space="preserve"> </w:t>
      </w:r>
      <w:r>
        <w:rPr>
          <w:szCs w:val="22"/>
        </w:rPr>
        <w:t>are all assigned in at least one neighbouring NPA so none of these resource</w:t>
      </w:r>
      <w:r w:rsidR="00DC37DB">
        <w:rPr>
          <w:szCs w:val="22"/>
        </w:rPr>
        <w:t>s</w:t>
      </w:r>
      <w:r>
        <w:rPr>
          <w:szCs w:val="22"/>
        </w:rPr>
        <w:t xml:space="preserve"> meet c</w:t>
      </w:r>
      <w:r w:rsidR="00FC4736">
        <w:rPr>
          <w:szCs w:val="22"/>
        </w:rPr>
        <w:t>riterion b)</w:t>
      </w:r>
      <w:r>
        <w:rPr>
          <w:szCs w:val="22"/>
        </w:rPr>
        <w:t>.</w:t>
      </w:r>
    </w:p>
    <w:p w14:paraId="53567BE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7DB2F32" w14:textId="6A0B157A"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Pr="00E2120A">
        <w:rPr>
          <w:szCs w:val="22"/>
        </w:rPr>
        <w:t>not</w:t>
      </w:r>
      <w:r>
        <w:rPr>
          <w:szCs w:val="22"/>
        </w:rPr>
        <w:t xml:space="preserve"> applicable since </w:t>
      </w:r>
      <w:r w:rsidR="009B6562">
        <w:rPr>
          <w:szCs w:val="22"/>
        </w:rPr>
        <w:t>NPA </w:t>
      </w:r>
      <w:r w:rsidR="007277DB">
        <w:rPr>
          <w:szCs w:val="22"/>
        </w:rPr>
        <w:t>819/873</w:t>
      </w:r>
      <w:r w:rsidR="009B6562">
        <w:rPr>
          <w:szCs w:val="22"/>
        </w:rPr>
        <w:t xml:space="preserve"> and </w:t>
      </w:r>
      <w:r w:rsidR="00D01650">
        <w:rPr>
          <w:szCs w:val="22"/>
        </w:rPr>
        <w:t xml:space="preserve">all </w:t>
      </w:r>
      <w:r>
        <w:rPr>
          <w:szCs w:val="22"/>
        </w:rPr>
        <w:t>neighbouring NPAs have 10</w:t>
      </w:r>
      <w:r w:rsidR="00847507">
        <w:rPr>
          <w:szCs w:val="22"/>
        </w:rPr>
        <w:noBreakHyphen/>
      </w:r>
      <w:r w:rsidRPr="00E2120A">
        <w:rPr>
          <w:szCs w:val="22"/>
        </w:rPr>
        <w:t>digit local calling.</w:t>
      </w:r>
    </w:p>
    <w:p w14:paraId="6EAE5D7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14:paraId="2C0F45CB" w14:textId="4E7AD38D"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r w:rsidR="0019369F">
        <w:rPr>
          <w:szCs w:val="22"/>
        </w:rPr>
        <w:fldChar w:fldCharType="begin"/>
      </w:r>
      <w:r w:rsidR="0019369F">
        <w:rPr>
          <w:szCs w:val="22"/>
        </w:rPr>
        <w:instrText xml:space="preserve"> HYPERLINK "</w:instrText>
      </w:r>
      <w:r w:rsidR="0019369F" w:rsidRPr="0019369F">
        <w:rPr>
          <w:rPrChange w:id="1088" w:author="David Comrie" w:date="2021-04-01T09:57:00Z">
            <w:rPr>
              <w:rStyle w:val="Hyperlink"/>
              <w:color w:val="0070C0"/>
              <w:szCs w:val="22"/>
            </w:rPr>
          </w:rPrChange>
        </w:rPr>
        <w:instrText>https://www.cnac.ca/npa_codes/relief/NPA_Selection_Tool.xlsx</w:instrText>
      </w:r>
      <w:r w:rsidR="0019369F">
        <w:rPr>
          <w:szCs w:val="22"/>
        </w:rPr>
        <w:instrText xml:space="preserve">" </w:instrText>
      </w:r>
      <w:r w:rsidR="0019369F">
        <w:rPr>
          <w:szCs w:val="22"/>
        </w:rPr>
        <w:fldChar w:fldCharType="separate"/>
      </w:r>
      <w:r w:rsidR="0019369F" w:rsidRPr="00660861">
        <w:rPr>
          <w:rStyle w:val="Hyperlink"/>
          <w:szCs w:val="22"/>
          <w:rPrChange w:id="1089" w:author="David Comrie" w:date="2021-04-01T09:57:00Z">
            <w:rPr>
              <w:rStyle w:val="Hyperlink"/>
              <w:color w:val="0070C0"/>
              <w:szCs w:val="22"/>
            </w:rPr>
          </w:rPrChange>
        </w:rPr>
        <w:t>https://www.cnac.ca/npa_codes/relief/NPA_Selection_Tool.xlsx</w:t>
      </w:r>
      <w:r w:rsidR="0019369F">
        <w:rPr>
          <w:szCs w:val="22"/>
        </w:rPr>
        <w:fldChar w:fldCharType="end"/>
      </w:r>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unassignable CO Codes in the Home NPA, </w:t>
      </w:r>
      <w:r w:rsidR="0046666A">
        <w:rPr>
          <w:szCs w:val="22"/>
        </w:rPr>
        <w:t xml:space="preserve">and </w:t>
      </w:r>
      <w:r>
        <w:rPr>
          <w:szCs w:val="22"/>
        </w:rPr>
        <w:t>therefore are preferred candidates when sele</w:t>
      </w:r>
      <w:r w:rsidR="0019657A">
        <w:rPr>
          <w:szCs w:val="22"/>
        </w:rPr>
        <w:t>cting a relief NPA Code for NPA </w:t>
      </w:r>
      <w:r w:rsidR="007277DB">
        <w:rPr>
          <w:szCs w:val="22"/>
        </w:rPr>
        <w:t>819/873</w:t>
      </w:r>
      <w:r>
        <w:rPr>
          <w:szCs w:val="22"/>
        </w:rPr>
        <w:t>.</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77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Change w:id="1090" w:author="David Comrie" w:date="2021-03-09T10:44:00Z">
          <w:tblPr>
            <w:tblW w:w="836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PrChange>
      </w:tblPr>
      <w:tblGrid>
        <w:gridCol w:w="3261"/>
        <w:gridCol w:w="567"/>
        <w:gridCol w:w="567"/>
        <w:gridCol w:w="567"/>
        <w:gridCol w:w="567"/>
        <w:gridCol w:w="567"/>
        <w:gridCol w:w="567"/>
        <w:gridCol w:w="567"/>
        <w:gridCol w:w="567"/>
        <w:tblGridChange w:id="1091">
          <w:tblGrid>
            <w:gridCol w:w="3261"/>
            <w:gridCol w:w="567"/>
            <w:gridCol w:w="567"/>
            <w:gridCol w:w="567"/>
            <w:gridCol w:w="567"/>
            <w:gridCol w:w="567"/>
            <w:gridCol w:w="567"/>
            <w:gridCol w:w="567"/>
            <w:gridCol w:w="567"/>
          </w:tblGrid>
        </w:tblGridChange>
      </w:tblGrid>
      <w:tr w:rsidR="00610FBE" w14:paraId="29D05047" w14:textId="77777777" w:rsidTr="00F142AD">
        <w:trPr>
          <w:tblHeader/>
          <w:jc w:val="center"/>
          <w:trPrChange w:id="1092" w:author="David Comrie" w:date="2021-03-09T10:44:00Z">
            <w:trPr>
              <w:tblHeader/>
            </w:trPr>
          </w:trPrChange>
        </w:trPr>
        <w:tc>
          <w:tcPr>
            <w:tcW w:w="3261" w:type="dxa"/>
            <w:hideMark/>
            <w:tcPrChange w:id="1093" w:author="David Comrie" w:date="2021-03-09T10:44:00Z">
              <w:tcPr>
                <w:tcW w:w="3261" w:type="dxa"/>
                <w:hideMark/>
              </w:tcPr>
            </w:tcPrChange>
          </w:tcPr>
          <w:p w14:paraId="3A16C311" w14:textId="77777777" w:rsidR="00610FBE" w:rsidRDefault="00610FBE"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rPr>
            </w:pPr>
            <w:r>
              <w:rPr>
                <w:rFonts w:ascii="Arial Narrow" w:hAnsi="Arial Narrow"/>
                <w:b/>
              </w:rPr>
              <w:t>NXX corresponding to Future NPA</w:t>
            </w:r>
          </w:p>
        </w:tc>
        <w:tc>
          <w:tcPr>
            <w:tcW w:w="567" w:type="dxa"/>
            <w:vAlign w:val="bottom"/>
            <w:tcPrChange w:id="1094" w:author="David Comrie" w:date="2021-03-09T10:44:00Z">
              <w:tcPr>
                <w:tcW w:w="567" w:type="dxa"/>
                <w:vAlign w:val="bottom"/>
              </w:tcPr>
            </w:tcPrChange>
          </w:tcPr>
          <w:p w14:paraId="7230D6B2" w14:textId="44E85F95" w:rsidR="00610FBE" w:rsidRPr="001741D4" w:rsidRDefault="00610FBE"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741D4">
              <w:rPr>
                <w:rFonts w:ascii="Arial Narrow" w:hAnsi="Arial Narrow" w:cs="Arial"/>
                <w:sz w:val="20"/>
              </w:rPr>
              <w:t>257</w:t>
            </w:r>
          </w:p>
        </w:tc>
        <w:tc>
          <w:tcPr>
            <w:tcW w:w="567" w:type="dxa"/>
            <w:vAlign w:val="bottom"/>
            <w:tcPrChange w:id="1095" w:author="David Comrie" w:date="2021-03-09T10:44:00Z">
              <w:tcPr>
                <w:tcW w:w="567" w:type="dxa"/>
                <w:vAlign w:val="bottom"/>
              </w:tcPr>
            </w:tcPrChange>
          </w:tcPr>
          <w:p w14:paraId="4DDFD1B7" w14:textId="0B8141DA" w:rsidR="00610FBE" w:rsidRPr="001741D4" w:rsidRDefault="00610FBE"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741D4">
              <w:rPr>
                <w:rFonts w:ascii="Arial Narrow" w:hAnsi="Arial Narrow" w:cs="Arial"/>
                <w:sz w:val="20"/>
              </w:rPr>
              <w:t>273</w:t>
            </w:r>
          </w:p>
        </w:tc>
        <w:tc>
          <w:tcPr>
            <w:tcW w:w="567" w:type="dxa"/>
            <w:vAlign w:val="bottom"/>
            <w:tcPrChange w:id="1096" w:author="David Comrie" w:date="2021-03-09T10:44:00Z">
              <w:tcPr>
                <w:tcW w:w="567" w:type="dxa"/>
                <w:vAlign w:val="bottom"/>
              </w:tcPr>
            </w:tcPrChange>
          </w:tcPr>
          <w:p w14:paraId="7E68C05B" w14:textId="2828BBBF" w:rsidR="00610FBE" w:rsidRPr="001741D4" w:rsidRDefault="00610FBE"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741D4">
              <w:rPr>
                <w:rFonts w:ascii="Arial Narrow" w:hAnsi="Arial Narrow" w:cs="Arial"/>
                <w:sz w:val="20"/>
              </w:rPr>
              <w:t>468</w:t>
            </w:r>
          </w:p>
        </w:tc>
        <w:tc>
          <w:tcPr>
            <w:tcW w:w="567" w:type="dxa"/>
            <w:vAlign w:val="bottom"/>
            <w:tcPrChange w:id="1097" w:author="David Comrie" w:date="2021-03-09T10:44:00Z">
              <w:tcPr>
                <w:tcW w:w="567" w:type="dxa"/>
                <w:vAlign w:val="bottom"/>
              </w:tcPr>
            </w:tcPrChange>
          </w:tcPr>
          <w:p w14:paraId="3D3ED5FB" w14:textId="3DB74B74" w:rsidR="00610FBE" w:rsidRPr="001741D4" w:rsidRDefault="00610FBE"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741D4">
              <w:rPr>
                <w:rFonts w:ascii="Arial Narrow" w:hAnsi="Arial Narrow" w:cs="Arial"/>
                <w:sz w:val="20"/>
              </w:rPr>
              <w:t>487</w:t>
            </w:r>
          </w:p>
        </w:tc>
        <w:tc>
          <w:tcPr>
            <w:tcW w:w="567" w:type="dxa"/>
            <w:vAlign w:val="bottom"/>
            <w:tcPrChange w:id="1098" w:author="David Comrie" w:date="2021-03-09T10:44:00Z">
              <w:tcPr>
                <w:tcW w:w="567" w:type="dxa"/>
                <w:vAlign w:val="bottom"/>
              </w:tcPr>
            </w:tcPrChange>
          </w:tcPr>
          <w:p w14:paraId="69143722" w14:textId="3BD67C67" w:rsidR="00610FBE" w:rsidRPr="001741D4" w:rsidRDefault="00610FBE"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741D4">
              <w:rPr>
                <w:rFonts w:ascii="Arial Narrow" w:hAnsi="Arial Narrow" w:cs="Arial"/>
                <w:sz w:val="20"/>
              </w:rPr>
              <w:t>584</w:t>
            </w:r>
          </w:p>
        </w:tc>
        <w:tc>
          <w:tcPr>
            <w:tcW w:w="567" w:type="dxa"/>
            <w:vAlign w:val="bottom"/>
            <w:tcPrChange w:id="1099" w:author="David Comrie" w:date="2021-03-09T10:44:00Z">
              <w:tcPr>
                <w:tcW w:w="567" w:type="dxa"/>
                <w:vAlign w:val="bottom"/>
              </w:tcPr>
            </w:tcPrChange>
          </w:tcPr>
          <w:p w14:paraId="582A75EA" w14:textId="2E6F5E66" w:rsidR="00610FBE" w:rsidRPr="001741D4" w:rsidRDefault="00610FBE"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741D4">
              <w:rPr>
                <w:rFonts w:ascii="Arial Narrow" w:hAnsi="Arial Narrow" w:cs="Arial"/>
                <w:sz w:val="20"/>
              </w:rPr>
              <w:t>851</w:t>
            </w:r>
          </w:p>
        </w:tc>
        <w:tc>
          <w:tcPr>
            <w:tcW w:w="567" w:type="dxa"/>
            <w:vAlign w:val="bottom"/>
            <w:tcPrChange w:id="1100" w:author="David Comrie" w:date="2021-03-09T10:44:00Z">
              <w:tcPr>
                <w:tcW w:w="567" w:type="dxa"/>
                <w:vAlign w:val="bottom"/>
              </w:tcPr>
            </w:tcPrChange>
          </w:tcPr>
          <w:p w14:paraId="5FE58EDB" w14:textId="018546E0" w:rsidR="00610FBE" w:rsidRPr="001741D4" w:rsidRDefault="00610FBE"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741D4">
              <w:rPr>
                <w:rFonts w:ascii="Arial Narrow" w:hAnsi="Arial Narrow" w:cs="Arial"/>
                <w:sz w:val="20"/>
              </w:rPr>
              <w:t>871</w:t>
            </w:r>
          </w:p>
        </w:tc>
        <w:tc>
          <w:tcPr>
            <w:tcW w:w="567" w:type="dxa"/>
            <w:vAlign w:val="bottom"/>
            <w:tcPrChange w:id="1101" w:author="David Comrie" w:date="2021-03-09T10:44:00Z">
              <w:tcPr>
                <w:tcW w:w="567" w:type="dxa"/>
                <w:vAlign w:val="bottom"/>
              </w:tcPr>
            </w:tcPrChange>
          </w:tcPr>
          <w:p w14:paraId="1E7D3ABD" w14:textId="78C7F167" w:rsidR="00610FBE" w:rsidRPr="001741D4" w:rsidRDefault="00610FBE"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741D4">
              <w:rPr>
                <w:rFonts w:ascii="Arial Narrow" w:hAnsi="Arial Narrow" w:cs="Arial"/>
                <w:sz w:val="20"/>
              </w:rPr>
              <w:t>942</w:t>
            </w:r>
          </w:p>
        </w:tc>
      </w:tr>
      <w:tr w:rsidR="00610FBE" w14:paraId="54C32194" w14:textId="77777777" w:rsidTr="00F142AD">
        <w:trPr>
          <w:jc w:val="center"/>
        </w:trPr>
        <w:tc>
          <w:tcPr>
            <w:tcW w:w="3261" w:type="dxa"/>
            <w:hideMark/>
            <w:tcPrChange w:id="1102" w:author="David Comrie" w:date="2021-03-09T10:44:00Z">
              <w:tcPr>
                <w:tcW w:w="3261" w:type="dxa"/>
                <w:hideMark/>
              </w:tcPr>
            </w:tcPrChange>
          </w:tcPr>
          <w:p w14:paraId="37A47C2D" w14:textId="67C5A177" w:rsidR="00610FBE" w:rsidRDefault="00610FBE" w:rsidP="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567" w:type="dxa"/>
            <w:tcPrChange w:id="1103" w:author="David Comrie" w:date="2021-03-09T10:44:00Z">
              <w:tcPr>
                <w:tcW w:w="567" w:type="dxa"/>
              </w:tcPr>
            </w:tcPrChange>
          </w:tcPr>
          <w:p w14:paraId="3A509106" w14:textId="48D0CC81" w:rsidR="00610FBE" w:rsidRDefault="00610FBE" w:rsidP="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Change w:id="1104" w:author="David Comrie" w:date="2021-03-09T10:44:00Z">
              <w:tcPr>
                <w:tcW w:w="567" w:type="dxa"/>
              </w:tcPr>
            </w:tcPrChange>
          </w:tcPr>
          <w:p w14:paraId="2732768F" w14:textId="3082358F" w:rsidR="00610FBE" w:rsidRDefault="00610F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Change w:id="1105" w:author="David Comrie" w:date="2021-03-09T10:44:00Z">
              <w:tcPr>
                <w:tcW w:w="567" w:type="dxa"/>
              </w:tcPr>
            </w:tcPrChange>
          </w:tcPr>
          <w:p w14:paraId="3F8740FB" w14:textId="1388EC9F" w:rsidR="00610FBE" w:rsidRDefault="00610F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Change w:id="1106" w:author="David Comrie" w:date="2021-03-09T10:44:00Z">
              <w:tcPr>
                <w:tcW w:w="567" w:type="dxa"/>
              </w:tcPr>
            </w:tcPrChange>
          </w:tcPr>
          <w:p w14:paraId="60A89892" w14:textId="06EA493C" w:rsidR="00610FBE" w:rsidRDefault="00610F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Change w:id="1107" w:author="David Comrie" w:date="2021-03-09T10:44:00Z">
              <w:tcPr>
                <w:tcW w:w="567" w:type="dxa"/>
              </w:tcPr>
            </w:tcPrChange>
          </w:tcPr>
          <w:p w14:paraId="119A7B7E" w14:textId="6508427C" w:rsidR="00610FBE" w:rsidRDefault="00610F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Change w:id="1108" w:author="David Comrie" w:date="2021-03-09T10:44:00Z">
              <w:tcPr>
                <w:tcW w:w="567" w:type="dxa"/>
              </w:tcPr>
            </w:tcPrChange>
          </w:tcPr>
          <w:p w14:paraId="73E8C26F" w14:textId="08EB7806" w:rsidR="00610FBE" w:rsidRDefault="00610F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Change w:id="1109" w:author="David Comrie" w:date="2021-03-09T10:44:00Z">
              <w:tcPr>
                <w:tcW w:w="567" w:type="dxa"/>
              </w:tcPr>
            </w:tcPrChange>
          </w:tcPr>
          <w:p w14:paraId="7CA88F60" w14:textId="4C684403" w:rsidR="00610FBE" w:rsidRDefault="00610F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Change w:id="1110" w:author="David Comrie" w:date="2021-03-09T10:44:00Z">
              <w:tcPr>
                <w:tcW w:w="567" w:type="dxa"/>
              </w:tcPr>
            </w:tcPrChange>
          </w:tcPr>
          <w:p w14:paraId="55FB0B90" w14:textId="0E4D8E43" w:rsidR="00610FBE" w:rsidRDefault="00610F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r>
    </w:tbl>
    <w:p w14:paraId="60ABDF6E"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FC38B91" w14:textId="0812ED43" w:rsidR="00FC4736" w:rsidRPr="00C5378B"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27A77F35" w14:textId="77777777" w:rsidR="008E1659" w:rsidRDefault="008E1659" w:rsidP="00CF45BC">
      <w:pPr>
        <w:rPr>
          <w:szCs w:val="22"/>
        </w:rPr>
      </w:pPr>
    </w:p>
    <w:p w14:paraId="59747893" w14:textId="5229A003" w:rsidR="0019657A" w:rsidRDefault="0019657A" w:rsidP="00CF45BC">
      <w:pPr>
        <w:rPr>
          <w:szCs w:val="22"/>
        </w:rPr>
      </w:pPr>
      <w:r w:rsidRPr="00AD4FE7">
        <w:rPr>
          <w:szCs w:val="22"/>
        </w:rPr>
        <w:lastRenderedPageBreak/>
        <w:t>NPA Codes (</w:t>
      </w:r>
      <w:r w:rsidR="00C26ECA">
        <w:rPr>
          <w:szCs w:val="22"/>
        </w:rPr>
        <w:t>257,</w:t>
      </w:r>
      <w:r w:rsidR="002369BA">
        <w:rPr>
          <w:szCs w:val="22"/>
        </w:rPr>
        <w:t xml:space="preserve"> </w:t>
      </w:r>
      <w:r w:rsidR="00C26ECA">
        <w:rPr>
          <w:szCs w:val="22"/>
        </w:rPr>
        <w:t xml:space="preserve">273, 468, 487, 584, 851, 871 </w:t>
      </w:r>
      <w:r>
        <w:rPr>
          <w:szCs w:val="22"/>
        </w:rPr>
        <w:t>and 942</w:t>
      </w:r>
      <w:r w:rsidRPr="00AD4FE7">
        <w:rPr>
          <w:szCs w:val="22"/>
        </w:rPr>
        <w:t>) are equally suitable as a new NPA Code for the relief of NPA </w:t>
      </w:r>
      <w:r w:rsidR="007277DB">
        <w:rPr>
          <w:szCs w:val="22"/>
        </w:rPr>
        <w:t>819/873</w:t>
      </w:r>
      <w:r w:rsidRPr="00AD4FE7">
        <w:rPr>
          <w:szCs w:val="22"/>
        </w:rPr>
        <w:t>, unless analysis of potential future code reservations for NPA reliefs in other areas of Canada, or TSP cost considerations indicate a preference for one code over another for the relief of NPA </w:t>
      </w:r>
      <w:r w:rsidR="007277DB">
        <w:rPr>
          <w:szCs w:val="22"/>
        </w:rPr>
        <w:t>819/873</w:t>
      </w:r>
      <w:r w:rsidRPr="00AD4FE7">
        <w:rPr>
          <w:szCs w:val="22"/>
        </w:rPr>
        <w:t>.</w:t>
      </w:r>
    </w:p>
    <w:p w14:paraId="27140077" w14:textId="77777777" w:rsidR="00C26ECA" w:rsidRDefault="00C26EC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B43B50B" w14:textId="11ED261F" w:rsidR="0019657A" w:rsidRDefault="000E2519"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In </w:t>
      </w:r>
      <w:r w:rsidRPr="0019657A">
        <w:rPr>
          <w:szCs w:val="22"/>
        </w:rPr>
        <w:t xml:space="preserve">Telecom Decision CRTC </w:t>
      </w:r>
      <w:r w:rsidRPr="009E2C78">
        <w:rPr>
          <w:szCs w:val="22"/>
        </w:rPr>
        <w:t>2017-38</w:t>
      </w:r>
      <w:r>
        <w:rPr>
          <w:szCs w:val="22"/>
        </w:rPr>
        <w:t>,</w:t>
      </w:r>
      <w:r w:rsidRPr="000E2519">
        <w:rPr>
          <w:szCs w:val="22"/>
        </w:rPr>
        <w:t xml:space="preserve"> </w:t>
      </w:r>
      <w:r w:rsidRPr="0019657A">
        <w:rPr>
          <w:szCs w:val="22"/>
        </w:rPr>
        <w:t>the Commission determined that area code</w:t>
      </w:r>
      <w:r>
        <w:rPr>
          <w:szCs w:val="22"/>
        </w:rPr>
        <w:t xml:space="preserve"> </w:t>
      </w:r>
      <w:r w:rsidR="00C26ECA">
        <w:rPr>
          <w:szCs w:val="22"/>
        </w:rPr>
        <w:t xml:space="preserve">468 </w:t>
      </w:r>
      <w:r w:rsidR="0019657A" w:rsidRPr="0019657A">
        <w:rPr>
          <w:szCs w:val="22"/>
        </w:rPr>
        <w:t xml:space="preserve">should be set aside </w:t>
      </w:r>
      <w:r w:rsidR="00C970CA">
        <w:rPr>
          <w:szCs w:val="22"/>
        </w:rPr>
        <w:t>for the</w:t>
      </w:r>
      <w:r w:rsidR="0019657A" w:rsidRPr="0019657A">
        <w:rPr>
          <w:szCs w:val="22"/>
        </w:rPr>
        <w:t xml:space="preserve"> potential future relief </w:t>
      </w:r>
      <w:r w:rsidR="00C26ECA">
        <w:rPr>
          <w:szCs w:val="22"/>
        </w:rPr>
        <w:t xml:space="preserve">of </w:t>
      </w:r>
      <w:r w:rsidR="006C2F75">
        <w:rPr>
          <w:rFonts w:cs="Arial"/>
          <w:lang w:val="en-US"/>
        </w:rPr>
        <w:t>Québec</w:t>
      </w:r>
      <w:r w:rsidR="006C2F75" w:rsidRPr="009E2C78" w:rsidDel="006C2F75">
        <w:rPr>
          <w:szCs w:val="22"/>
        </w:rPr>
        <w:t xml:space="preserve"> </w:t>
      </w:r>
      <w:r w:rsidR="00C26ECA" w:rsidRPr="009E2C78">
        <w:rPr>
          <w:szCs w:val="22"/>
        </w:rPr>
        <w:t>NPA</w:t>
      </w:r>
      <w:r w:rsidR="0061444D">
        <w:rPr>
          <w:szCs w:val="22"/>
        </w:rPr>
        <w:t xml:space="preserve"> complex</w:t>
      </w:r>
      <w:r w:rsidR="00C26ECA" w:rsidRPr="009E2C78">
        <w:rPr>
          <w:szCs w:val="22"/>
        </w:rPr>
        <w:t xml:space="preserve"> 819</w:t>
      </w:r>
      <w:r w:rsidR="002369BA">
        <w:rPr>
          <w:szCs w:val="22"/>
        </w:rPr>
        <w:t>/</w:t>
      </w:r>
      <w:r w:rsidR="00C26ECA" w:rsidRPr="009E2C78">
        <w:rPr>
          <w:szCs w:val="22"/>
        </w:rPr>
        <w:t>873 but could be used elsewhere if required</w:t>
      </w:r>
      <w:r w:rsidR="00C26ECA">
        <w:rPr>
          <w:szCs w:val="22"/>
        </w:rPr>
        <w:t>.</w:t>
      </w:r>
    </w:p>
    <w:p w14:paraId="0CB13FB1" w14:textId="77777777" w:rsidR="00923354" w:rsidRDefault="00923354"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951617" w14:textId="36AF65D7" w:rsidR="000C6C26" w:rsidRPr="00976C98" w:rsidRDefault="000C6C26" w:rsidP="000C6C26">
      <w:pPr>
        <w:pStyle w:val="Heading1"/>
      </w:pPr>
      <w:bookmarkStart w:id="1111" w:name="_Toc514833021"/>
      <w:bookmarkStart w:id="1112" w:name="_Toc66178150"/>
      <w:r w:rsidRPr="00976C98">
        <w:t>RECOMMENDATIONS</w:t>
      </w:r>
      <w:bookmarkEnd w:id="1111"/>
      <w:bookmarkEnd w:id="1112"/>
    </w:p>
    <w:p w14:paraId="7F7D5D86" w14:textId="77777777" w:rsidR="000C6C26" w:rsidRPr="00976C98" w:rsidRDefault="000C6C26" w:rsidP="000C6C26"/>
    <w:p w14:paraId="46D0C7F3" w14:textId="51DC27F0" w:rsidR="00C7616A" w:rsidRDefault="00C7616A" w:rsidP="00C7616A">
      <w:r>
        <w:t xml:space="preserve">The </w:t>
      </w:r>
      <w:r w:rsidR="001224E4">
        <w:t xml:space="preserve">RPC </w:t>
      </w:r>
      <w:r>
        <w:t>recommends:</w:t>
      </w:r>
    </w:p>
    <w:p w14:paraId="52938959" w14:textId="77777777" w:rsidR="00C7616A" w:rsidRDefault="00C7616A" w:rsidP="00C7616A"/>
    <w:p w14:paraId="0108ED88" w14:textId="23CBB790"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Method should be a </w:t>
      </w:r>
      <w:r w:rsidR="00F83FC1">
        <w:rPr>
          <w:rFonts w:cs="Arial"/>
          <w:lang w:val="en-US"/>
        </w:rPr>
        <w:t>Distributed Overlay</w:t>
      </w:r>
      <w:r>
        <w:rPr>
          <w:rFonts w:cs="Arial"/>
          <w:lang w:val="en-US"/>
        </w:rPr>
        <w:t xml:space="preserve"> of a new NPA Code </w:t>
      </w:r>
      <w:r w:rsidR="00E71847">
        <w:rPr>
          <w:rFonts w:cs="Arial"/>
        </w:rPr>
        <w:t>on NPA 819/873 in Western</w:t>
      </w:r>
      <w:r w:rsidR="00E71847" w:rsidRPr="005A4A72">
        <w:rPr>
          <w:rFonts w:cs="Arial"/>
        </w:rPr>
        <w:t xml:space="preserve"> Québec</w:t>
      </w:r>
      <w:r>
        <w:rPr>
          <w:rFonts w:cs="Arial"/>
          <w:lang w:val="en-US"/>
        </w:rPr>
        <w:t>;</w:t>
      </w:r>
    </w:p>
    <w:p w14:paraId="4E8D37D9" w14:textId="77777777" w:rsidR="00C7616A" w:rsidRDefault="00C7616A" w:rsidP="00C7616A">
      <w:pPr>
        <w:autoSpaceDE w:val="0"/>
        <w:autoSpaceDN w:val="0"/>
        <w:adjustRightInd w:val="0"/>
        <w:rPr>
          <w:rFonts w:cs="Arial"/>
          <w:lang w:val="en-US"/>
        </w:rPr>
      </w:pPr>
    </w:p>
    <w:p w14:paraId="1AA45794" w14:textId="062C4441"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NPA Code for NPA </w:t>
      </w:r>
      <w:r w:rsidR="007277DB">
        <w:rPr>
          <w:rFonts w:cs="Arial"/>
          <w:lang w:val="en-US"/>
        </w:rPr>
        <w:t>819/873</w:t>
      </w:r>
      <w:r>
        <w:rPr>
          <w:rFonts w:cs="Arial"/>
          <w:lang w:val="en-US"/>
        </w:rPr>
        <w:t xml:space="preserve"> should be NPA </w:t>
      </w:r>
      <w:r w:rsidR="00C26ECA">
        <w:rPr>
          <w:rFonts w:cs="Arial"/>
          <w:lang w:val="en-US"/>
        </w:rPr>
        <w:t xml:space="preserve">468 </w:t>
      </w:r>
      <w:r>
        <w:rPr>
          <w:rFonts w:cs="Arial"/>
          <w:lang w:val="en-US"/>
        </w:rPr>
        <w:t xml:space="preserve">as per </w:t>
      </w:r>
      <w:r w:rsidR="00851B41" w:rsidRPr="0019657A">
        <w:rPr>
          <w:szCs w:val="22"/>
        </w:rPr>
        <w:t>Telecom Decision CRTC 201</w:t>
      </w:r>
      <w:r w:rsidR="000E2519">
        <w:rPr>
          <w:szCs w:val="22"/>
        </w:rPr>
        <w:t>7</w:t>
      </w:r>
      <w:r w:rsidR="00851B41" w:rsidRPr="0019657A">
        <w:rPr>
          <w:szCs w:val="22"/>
        </w:rPr>
        <w:t>-</w:t>
      </w:r>
      <w:r w:rsidR="000E2519">
        <w:rPr>
          <w:szCs w:val="22"/>
        </w:rPr>
        <w:t>38</w:t>
      </w:r>
      <w:r w:rsidR="00AA3E7D">
        <w:rPr>
          <w:rFonts w:cs="Arial"/>
          <w:lang w:val="en-US"/>
        </w:rPr>
        <w:t xml:space="preserve"> </w:t>
      </w:r>
      <w:r>
        <w:rPr>
          <w:rFonts w:cs="Arial"/>
          <w:lang w:val="en-US"/>
        </w:rPr>
        <w:t>and</w:t>
      </w:r>
    </w:p>
    <w:p w14:paraId="2DC07C3E" w14:textId="77777777" w:rsidR="00C7616A" w:rsidRDefault="00C7616A" w:rsidP="00C7616A">
      <w:pPr>
        <w:autoSpaceDE w:val="0"/>
        <w:autoSpaceDN w:val="0"/>
        <w:adjustRightInd w:val="0"/>
        <w:rPr>
          <w:rFonts w:cs="Arial"/>
          <w:lang w:val="en-US"/>
        </w:rPr>
      </w:pPr>
    </w:p>
    <w:p w14:paraId="4C6B2832" w14:textId="2A78CC8F"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2A1CD2" w:rsidRPr="00292031">
        <w:rPr>
          <w:rFonts w:cs="Arial"/>
          <w:lang w:val="en-US"/>
        </w:rPr>
        <w:t>2</w:t>
      </w:r>
      <w:r w:rsidR="001224E4">
        <w:rPr>
          <w:rFonts w:cs="Arial"/>
          <w:lang w:val="en-US"/>
        </w:rPr>
        <w:t>2</w:t>
      </w:r>
      <w:r w:rsidR="002A1CD2" w:rsidRPr="00292031">
        <w:rPr>
          <w:rFonts w:cs="Arial"/>
          <w:lang w:val="en-US"/>
        </w:rPr>
        <w:t xml:space="preserve"> </w:t>
      </w:r>
      <w:r w:rsidR="00A45551">
        <w:rPr>
          <w:rFonts w:cs="Arial"/>
          <w:lang w:val="en-US"/>
        </w:rPr>
        <w:t xml:space="preserve">October </w:t>
      </w:r>
      <w:r w:rsidRPr="00292031">
        <w:rPr>
          <w:rFonts w:cs="Arial"/>
          <w:lang w:val="en-US"/>
        </w:rPr>
        <w:t>202</w:t>
      </w:r>
      <w:r w:rsidR="00A45551">
        <w:rPr>
          <w:rFonts w:cs="Arial"/>
          <w:lang w:val="en-US"/>
        </w:rPr>
        <w:t>2</w:t>
      </w:r>
      <w:r w:rsidRPr="007B7FF2">
        <w:rPr>
          <w:rFonts w:cs="Arial"/>
          <w:lang w:val="en-US"/>
        </w:rPr>
        <w:t xml:space="preserve"> </w:t>
      </w:r>
      <w:r>
        <w:rPr>
          <w:rFonts w:cs="Arial"/>
          <w:lang w:val="en-US"/>
        </w:rPr>
        <w:t xml:space="preserve">to provide Carriers and customers with advanced notification and sufficient lead-time to implement relief in NPA </w:t>
      </w:r>
      <w:r w:rsidR="007277DB">
        <w:rPr>
          <w:rFonts w:cs="Arial"/>
          <w:lang w:val="en-US"/>
        </w:rPr>
        <w:t>819/873</w:t>
      </w:r>
      <w:r>
        <w:rPr>
          <w:rFonts w:cs="Arial"/>
          <w:lang w:val="en-US"/>
        </w:rPr>
        <w:t>.</w:t>
      </w:r>
    </w:p>
    <w:p w14:paraId="13650E67" w14:textId="77777777" w:rsidR="00B605DE" w:rsidRDefault="00B605DE">
      <w:pPr>
        <w:rPr>
          <w:rFonts w:cs="Arial"/>
          <w:color w:val="000000"/>
          <w:szCs w:val="22"/>
          <w:highlight w:val="yellow"/>
          <w:lang w:eastAsia="en-CA"/>
        </w:rPr>
      </w:pPr>
      <w:r>
        <w:rPr>
          <w:rFonts w:cs="Arial"/>
          <w:color w:val="000000"/>
          <w:szCs w:val="22"/>
          <w:highlight w:val="yellow"/>
          <w:lang w:eastAsia="en-CA"/>
        </w:rPr>
        <w:br w:type="page"/>
      </w:r>
    </w:p>
    <w:p w14:paraId="7D0E5511" w14:textId="09845265" w:rsidR="00295F45" w:rsidRDefault="00295F45">
      <w:bookmarkStart w:id="1113" w:name="_Maps_and_Figures"/>
      <w:bookmarkEnd w:id="1113"/>
    </w:p>
    <w:p w14:paraId="504CA52D" w14:textId="77777777" w:rsidR="00295F45" w:rsidRDefault="00295F45" w:rsidP="00295F45">
      <w:pPr>
        <w:rPr>
          <w:rFonts w:cs="Arial"/>
          <w:b/>
          <w:caps/>
          <w:sz w:val="24"/>
          <w:szCs w:val="32"/>
        </w:rPr>
      </w:pPr>
    </w:p>
    <w:p w14:paraId="2B4998E6" w14:textId="77777777" w:rsidR="002010E7" w:rsidRDefault="002010E7" w:rsidP="00295F45">
      <w:pPr>
        <w:rPr>
          <w:rFonts w:cs="Arial"/>
          <w:b/>
          <w:caps/>
          <w:sz w:val="24"/>
          <w:szCs w:val="32"/>
        </w:rPr>
      </w:pPr>
    </w:p>
    <w:p w14:paraId="356954C1" w14:textId="77777777" w:rsidR="002010E7" w:rsidRDefault="002010E7" w:rsidP="00295F45">
      <w:pPr>
        <w:rPr>
          <w:rFonts w:cs="Arial"/>
          <w:b/>
          <w:caps/>
          <w:sz w:val="24"/>
          <w:szCs w:val="32"/>
        </w:rPr>
      </w:pPr>
    </w:p>
    <w:p w14:paraId="0C0CEF07" w14:textId="77777777" w:rsidR="002010E7" w:rsidRDefault="002010E7" w:rsidP="00295F45">
      <w:pPr>
        <w:rPr>
          <w:rFonts w:cs="Arial"/>
          <w:b/>
          <w:caps/>
          <w:sz w:val="24"/>
          <w:szCs w:val="32"/>
        </w:rPr>
      </w:pPr>
    </w:p>
    <w:p w14:paraId="51675EF4" w14:textId="77777777" w:rsidR="002010E7" w:rsidRDefault="002010E7" w:rsidP="00295F45">
      <w:pPr>
        <w:rPr>
          <w:rFonts w:cs="Arial"/>
          <w:b/>
          <w:caps/>
          <w:sz w:val="24"/>
          <w:szCs w:val="32"/>
        </w:rPr>
      </w:pPr>
    </w:p>
    <w:p w14:paraId="231F8A15" w14:textId="77777777" w:rsidR="002010E7" w:rsidRDefault="002010E7" w:rsidP="00295F45">
      <w:pPr>
        <w:rPr>
          <w:rFonts w:cs="Arial"/>
          <w:b/>
          <w:caps/>
          <w:sz w:val="24"/>
          <w:szCs w:val="32"/>
        </w:rPr>
      </w:pPr>
    </w:p>
    <w:p w14:paraId="206B5E05" w14:textId="77777777" w:rsidR="002010E7" w:rsidRDefault="002010E7" w:rsidP="00295F45">
      <w:pPr>
        <w:rPr>
          <w:rFonts w:cs="Arial"/>
          <w:b/>
          <w:caps/>
          <w:sz w:val="24"/>
          <w:szCs w:val="32"/>
        </w:rPr>
      </w:pPr>
    </w:p>
    <w:p w14:paraId="588C03AC" w14:textId="77777777" w:rsidR="002010E7" w:rsidRDefault="002010E7" w:rsidP="00295F45">
      <w:pPr>
        <w:rPr>
          <w:rFonts w:cs="Arial"/>
          <w:b/>
          <w:caps/>
          <w:sz w:val="24"/>
          <w:szCs w:val="32"/>
        </w:rPr>
      </w:pPr>
    </w:p>
    <w:p w14:paraId="6EC96C82" w14:textId="77777777" w:rsidR="002010E7" w:rsidRDefault="002010E7" w:rsidP="00295F45">
      <w:pPr>
        <w:rPr>
          <w:rFonts w:cs="Arial"/>
          <w:b/>
          <w:caps/>
          <w:sz w:val="24"/>
          <w:szCs w:val="32"/>
        </w:rPr>
      </w:pPr>
    </w:p>
    <w:p w14:paraId="50CAE4AD" w14:textId="77777777" w:rsidR="002010E7" w:rsidRDefault="002010E7" w:rsidP="00295F45">
      <w:pPr>
        <w:rPr>
          <w:rFonts w:cs="Arial"/>
          <w:b/>
          <w:caps/>
          <w:sz w:val="24"/>
          <w:szCs w:val="32"/>
        </w:rPr>
      </w:pPr>
    </w:p>
    <w:p w14:paraId="490B9AE3" w14:textId="77777777" w:rsidR="002010E7" w:rsidRDefault="002010E7" w:rsidP="00295F45">
      <w:pPr>
        <w:rPr>
          <w:rFonts w:cs="Arial"/>
          <w:b/>
          <w:caps/>
          <w:sz w:val="24"/>
          <w:szCs w:val="32"/>
        </w:rPr>
      </w:pPr>
    </w:p>
    <w:p w14:paraId="73B49953" w14:textId="77777777" w:rsidR="002010E7" w:rsidRDefault="002010E7" w:rsidP="00295F45">
      <w:pPr>
        <w:rPr>
          <w:rFonts w:cs="Arial"/>
          <w:b/>
          <w:caps/>
          <w:sz w:val="24"/>
          <w:szCs w:val="32"/>
        </w:rPr>
      </w:pPr>
    </w:p>
    <w:p w14:paraId="1AE87B07" w14:textId="77777777" w:rsidR="002010E7" w:rsidRDefault="002010E7" w:rsidP="00295F45">
      <w:pPr>
        <w:rPr>
          <w:rFonts w:cs="Arial"/>
          <w:b/>
          <w:caps/>
          <w:sz w:val="24"/>
          <w:szCs w:val="32"/>
        </w:rPr>
      </w:pPr>
    </w:p>
    <w:p w14:paraId="441D90FD" w14:textId="77777777" w:rsidR="002010E7" w:rsidRDefault="002010E7" w:rsidP="00295F45">
      <w:pPr>
        <w:rPr>
          <w:rFonts w:cs="Arial"/>
          <w:b/>
          <w:caps/>
          <w:sz w:val="24"/>
          <w:szCs w:val="32"/>
        </w:rPr>
      </w:pPr>
    </w:p>
    <w:p w14:paraId="2A9CF150" w14:textId="77777777" w:rsidR="002010E7" w:rsidRDefault="002010E7" w:rsidP="00295F45">
      <w:pPr>
        <w:rPr>
          <w:rFonts w:cs="Arial"/>
          <w:b/>
          <w:caps/>
          <w:sz w:val="24"/>
          <w:szCs w:val="32"/>
        </w:rPr>
      </w:pPr>
    </w:p>
    <w:p w14:paraId="27698A50" w14:textId="77777777" w:rsidR="00295F45" w:rsidRDefault="00295F45" w:rsidP="00295F45">
      <w:pPr>
        <w:pStyle w:val="AnnexHeading"/>
      </w:pPr>
      <w:bookmarkStart w:id="1114" w:name="_Toc44067763"/>
      <w:bookmarkStart w:id="1115" w:name="_Toc66178151"/>
      <w:r>
        <w:t>ANNEXES</w:t>
      </w:r>
      <w:bookmarkEnd w:id="1114"/>
      <w:bookmarkEnd w:id="1115"/>
    </w:p>
    <w:p w14:paraId="284A96A3" w14:textId="77777777" w:rsidR="00295F45" w:rsidRDefault="00295F45" w:rsidP="00295F45">
      <w:pPr>
        <w:rPr>
          <w:rFonts w:cs="Arial"/>
        </w:rPr>
      </w:pPr>
    </w:p>
    <w:p w14:paraId="2602F230" w14:textId="77777777" w:rsidR="001C33E6" w:rsidRDefault="001C33E6" w:rsidP="00295F45">
      <w:pPr>
        <w:rPr>
          <w:rFonts w:cs="Arial"/>
        </w:rPr>
      </w:pPr>
    </w:p>
    <w:p w14:paraId="6536EF9B" w14:textId="77777777" w:rsidR="000D0C60" w:rsidRDefault="000D0C60" w:rsidP="000D0C60">
      <w:pPr>
        <w:jc w:val="center"/>
        <w:rPr>
          <w:b/>
          <w:sz w:val="27"/>
          <w:szCs w:val="27"/>
        </w:rPr>
      </w:pPr>
      <w:r>
        <w:rPr>
          <w:b/>
          <w:sz w:val="27"/>
          <w:szCs w:val="27"/>
        </w:rPr>
        <w:t>Planning Document (PD)</w:t>
      </w:r>
    </w:p>
    <w:p w14:paraId="7CCAC42C" w14:textId="1D9DE9B1" w:rsidR="001C33E6" w:rsidRPr="007D2B65" w:rsidRDefault="001C33E6" w:rsidP="001C33E6">
      <w:pPr>
        <w:jc w:val="center"/>
        <w:rPr>
          <w:b/>
          <w:sz w:val="24"/>
          <w:szCs w:val="24"/>
        </w:rPr>
      </w:pPr>
      <w:r w:rsidRPr="007D2B65">
        <w:rPr>
          <w:b/>
          <w:sz w:val="24"/>
          <w:szCs w:val="24"/>
        </w:rPr>
        <w:t>Numbering Plan Area (NPA) 819/873</w:t>
      </w:r>
    </w:p>
    <w:p w14:paraId="7D1AC8F8" w14:textId="77777777" w:rsidR="002F4ABD" w:rsidRDefault="002F4ABD" w:rsidP="00295F45">
      <w:pPr>
        <w:rPr>
          <w:rFonts w:cs="Arial"/>
        </w:rPr>
        <w:sectPr w:rsidR="002F4ABD" w:rsidSect="00F419EA">
          <w:headerReference w:type="default" r:id="rId21"/>
          <w:footerReference w:type="default" r:id="rId22"/>
          <w:type w:val="continuous"/>
          <w:pgSz w:w="12240" w:h="15840"/>
          <w:pgMar w:top="1440" w:right="1440" w:bottom="1440" w:left="1440" w:header="720" w:footer="720" w:gutter="0"/>
          <w:cols w:space="720"/>
        </w:sectPr>
      </w:pPr>
    </w:p>
    <w:p w14:paraId="5825B064" w14:textId="2DC51747" w:rsidR="00295F45" w:rsidRDefault="00295F45" w:rsidP="00295F45">
      <w:pPr>
        <w:rPr>
          <w:rFonts w:cs="Arial"/>
        </w:rPr>
      </w:pPr>
    </w:p>
    <w:p w14:paraId="46F51980" w14:textId="551B8995" w:rsidR="00F64958" w:rsidRDefault="006C505D" w:rsidP="00F64958">
      <w:pPr>
        <w:pStyle w:val="Heading9"/>
        <w:numPr>
          <w:ilvl w:val="0"/>
          <w:numId w:val="28"/>
        </w:numPr>
        <w:ind w:left="720"/>
      </w:pPr>
      <w:r>
        <w:t>MAPS AND FIGURES</w:t>
      </w:r>
    </w:p>
    <w:p w14:paraId="53E39424" w14:textId="77777777" w:rsidR="006F6EDE" w:rsidRDefault="006F6EDE" w:rsidP="00295F45">
      <w:pPr>
        <w:keepNext/>
        <w:jc w:val="center"/>
        <w:rPr>
          <w:noProof/>
          <w:lang w:eastAsia="en-CA"/>
        </w:rPr>
      </w:pPr>
    </w:p>
    <w:p w14:paraId="38ECD9F3" w14:textId="52DAF088" w:rsidR="00295F45" w:rsidRDefault="00F326CC" w:rsidP="00295F45">
      <w:pPr>
        <w:keepNext/>
        <w:jc w:val="center"/>
        <w:rPr>
          <w:rFonts w:cs="Arial"/>
        </w:rPr>
      </w:pPr>
      <w:r>
        <w:rPr>
          <w:noProof/>
          <w:lang w:val="fr-CA" w:eastAsia="fr-CA"/>
        </w:rPr>
        <w:drawing>
          <wp:inline distT="0" distB="0" distL="0" distR="0" wp14:anchorId="4C8572C4" wp14:editId="127A7811">
            <wp:extent cx="4638675" cy="715425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8675" cy="7154258"/>
                    </a:xfrm>
                    <a:prstGeom prst="rect">
                      <a:avLst/>
                    </a:prstGeom>
                    <a:noFill/>
                    <a:ln>
                      <a:noFill/>
                    </a:ln>
                  </pic:spPr>
                </pic:pic>
              </a:graphicData>
            </a:graphic>
          </wp:inline>
        </w:drawing>
      </w:r>
    </w:p>
    <w:p w14:paraId="71720F26" w14:textId="77777777" w:rsidR="00295F45" w:rsidRDefault="00295F45" w:rsidP="00295F45">
      <w:pPr>
        <w:keepNext/>
        <w:jc w:val="center"/>
        <w:rPr>
          <w:rFonts w:cs="Arial"/>
        </w:rPr>
      </w:pPr>
    </w:p>
    <w:p w14:paraId="3FBC16C5" w14:textId="4000A2EE" w:rsidR="00295F45" w:rsidRDefault="00295F45" w:rsidP="00295F45">
      <w:pPr>
        <w:pStyle w:val="Caption"/>
      </w:pPr>
      <w:bookmarkStart w:id="1125" w:name="_Ref51308401"/>
      <w:bookmarkStart w:id="1126" w:name="_Toc455050138"/>
      <w:bookmarkStart w:id="1127" w:name="_Toc455043670"/>
      <w:bookmarkStart w:id="1128" w:name="_Toc525724613"/>
      <w:bookmarkStart w:id="1129" w:name="_Ref51305870"/>
      <w:bookmarkStart w:id="1130" w:name="_Toc66179546"/>
      <w:r>
        <w:rPr>
          <w:rFonts w:cs="Arial"/>
        </w:rPr>
        <w:t xml:space="preserve">Figure </w:t>
      </w:r>
      <w:r>
        <w:fldChar w:fldCharType="begin"/>
      </w:r>
      <w:r>
        <w:rPr>
          <w:rFonts w:cs="Arial"/>
        </w:rPr>
        <w:instrText xml:space="preserve"> SEQ Figure \* ARABIC </w:instrText>
      </w:r>
      <w:r>
        <w:fldChar w:fldCharType="separate"/>
      </w:r>
      <w:r>
        <w:rPr>
          <w:rFonts w:cs="Arial"/>
          <w:noProof/>
        </w:rPr>
        <w:t>1</w:t>
      </w:r>
      <w:r>
        <w:fldChar w:fldCharType="end"/>
      </w:r>
      <w:bookmarkEnd w:id="1125"/>
      <w:r>
        <w:rPr>
          <w:rFonts w:cs="Arial"/>
        </w:rPr>
        <w:t xml:space="preserve"> </w:t>
      </w:r>
      <w:r>
        <w:rPr>
          <w:rFonts w:cs="Arial"/>
          <w:b w:val="0"/>
        </w:rPr>
        <w:t>–</w:t>
      </w:r>
      <w:r>
        <w:rPr>
          <w:rFonts w:cs="Arial"/>
        </w:rPr>
        <w:t xml:space="preserve"> Overview Map of NPA </w:t>
      </w:r>
      <w:bookmarkEnd w:id="1126"/>
      <w:bookmarkEnd w:id="1127"/>
      <w:bookmarkEnd w:id="1128"/>
      <w:r w:rsidR="00F161AB">
        <w:rPr>
          <w:rFonts w:cs="Arial"/>
        </w:rPr>
        <w:t>819/873</w:t>
      </w:r>
      <w:bookmarkEnd w:id="1129"/>
      <w:bookmarkEnd w:id="1130"/>
      <w:r>
        <w:rPr>
          <w:rFonts w:cs="Arial"/>
        </w:rPr>
        <w:t xml:space="preserve"> </w:t>
      </w:r>
      <w:r>
        <w:br w:type="page"/>
      </w:r>
    </w:p>
    <w:p w14:paraId="2DC2680C" w14:textId="06522F85" w:rsidR="00295F45" w:rsidRDefault="00386CD1" w:rsidP="00295F45">
      <w:pPr>
        <w:rPr>
          <w:lang w:eastAsia="en-CA"/>
        </w:rPr>
      </w:pPr>
      <w:r w:rsidRPr="00386CD1">
        <w:rPr>
          <w:noProof/>
          <w:lang w:val="fr-CA" w:eastAsia="fr-CA"/>
        </w:rPr>
        <w:lastRenderedPageBreak/>
        <w:drawing>
          <wp:inline distT="0" distB="0" distL="0" distR="0" wp14:anchorId="5A7989EF" wp14:editId="09D08050">
            <wp:extent cx="5943600" cy="380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803650"/>
                    </a:xfrm>
                    <a:prstGeom prst="rect">
                      <a:avLst/>
                    </a:prstGeom>
                    <a:noFill/>
                    <a:ln>
                      <a:noFill/>
                    </a:ln>
                  </pic:spPr>
                </pic:pic>
              </a:graphicData>
            </a:graphic>
          </wp:inline>
        </w:drawing>
      </w:r>
    </w:p>
    <w:p w14:paraId="09879E09" w14:textId="5C431972" w:rsidR="00D85E83" w:rsidRPr="007D2B65" w:rsidRDefault="00D85E83" w:rsidP="00CF1E94">
      <w:pPr>
        <w:keepNext/>
        <w:jc w:val="center"/>
        <w:rPr>
          <w:rFonts w:cs="Arial"/>
          <w:b/>
          <w:bCs/>
          <w:u w:val="single"/>
        </w:rPr>
      </w:pPr>
      <w:bookmarkStart w:id="1131" w:name="_Ref51305953"/>
      <w:bookmarkStart w:id="1132" w:name="_Toc66179547"/>
      <w:bookmarkStart w:id="1133" w:name="_Toc525724614"/>
      <w:bookmarkStart w:id="1134" w:name="_Toc455050139"/>
      <w:bookmarkStart w:id="1135" w:name="_Toc455043671"/>
      <w:r w:rsidRPr="007D2B65">
        <w:rPr>
          <w:rFonts w:cs="Arial"/>
          <w:b/>
          <w:bCs/>
          <w:u w:val="single"/>
        </w:rPr>
        <w:t xml:space="preserve">Figure </w:t>
      </w:r>
      <w:r w:rsidRPr="007D2B65">
        <w:rPr>
          <w:rFonts w:cs="Arial"/>
          <w:b/>
          <w:bCs/>
          <w:u w:val="single"/>
        </w:rPr>
        <w:fldChar w:fldCharType="begin"/>
      </w:r>
      <w:r w:rsidRPr="007D2B65">
        <w:rPr>
          <w:rFonts w:cs="Arial"/>
          <w:b/>
          <w:bCs/>
          <w:u w:val="single"/>
        </w:rPr>
        <w:instrText xml:space="preserve"> SEQ Figure \* ARABIC </w:instrText>
      </w:r>
      <w:r w:rsidRPr="007D2B65">
        <w:rPr>
          <w:rFonts w:cs="Arial"/>
          <w:b/>
          <w:bCs/>
          <w:u w:val="single"/>
        </w:rPr>
        <w:fldChar w:fldCharType="separate"/>
      </w:r>
      <w:r w:rsidRPr="007D2B65">
        <w:rPr>
          <w:rFonts w:cs="Arial"/>
          <w:b/>
          <w:bCs/>
          <w:noProof/>
          <w:u w:val="single"/>
        </w:rPr>
        <w:t>2</w:t>
      </w:r>
      <w:r w:rsidRPr="007D2B65">
        <w:rPr>
          <w:rFonts w:cs="Arial"/>
          <w:b/>
          <w:bCs/>
          <w:u w:val="single"/>
        </w:rPr>
        <w:fldChar w:fldCharType="end"/>
      </w:r>
      <w:r w:rsidRPr="007D2B65">
        <w:rPr>
          <w:rFonts w:cs="Arial"/>
          <w:b/>
          <w:bCs/>
          <w:u w:val="single"/>
        </w:rPr>
        <w:t xml:space="preserve"> – NPA 819/873 Actual and Forecast CO Code Assignments</w:t>
      </w:r>
      <w:bookmarkEnd w:id="1131"/>
      <w:bookmarkEnd w:id="1132"/>
    </w:p>
    <w:p w14:paraId="44FECB6D" w14:textId="28AFB27B" w:rsidR="00295F45" w:rsidRDefault="00D85E83" w:rsidP="003E4280">
      <w:r>
        <w:rPr>
          <w:rFonts w:cs="Arial"/>
        </w:rPr>
        <w:br w:type="page"/>
      </w:r>
      <w:bookmarkEnd w:id="1133"/>
      <w:bookmarkEnd w:id="1134"/>
      <w:bookmarkEnd w:id="1135"/>
    </w:p>
    <w:p w14:paraId="14FD66C7" w14:textId="19F5BE03" w:rsidR="00A334BD" w:rsidRPr="00BF4660" w:rsidRDefault="00397673" w:rsidP="00295F45">
      <w:pPr>
        <w:pStyle w:val="Caption"/>
        <w:rPr>
          <w:rFonts w:cs="Arial"/>
          <w:u w:val="none"/>
          <w:rPrChange w:id="1136" w:author="David Comrie" w:date="2021-04-01T09:59:00Z">
            <w:rPr>
              <w:rFonts w:cs="Arial"/>
            </w:rPr>
          </w:rPrChange>
        </w:rPr>
      </w:pPr>
      <w:bookmarkStart w:id="1137" w:name="_Ref8900234"/>
      <w:bookmarkStart w:id="1138" w:name="_Toc525724621"/>
      <w:r w:rsidRPr="00BF4660">
        <w:rPr>
          <w:noProof/>
          <w:u w:val="none"/>
          <w:lang w:val="fr-CA" w:eastAsia="fr-CA"/>
          <w:rPrChange w:id="1139" w:author="David Comrie" w:date="2021-04-01T09:59:00Z">
            <w:rPr>
              <w:noProof/>
              <w:lang w:val="fr-CA" w:eastAsia="fr-CA"/>
            </w:rPr>
          </w:rPrChange>
        </w:rPr>
        <w:lastRenderedPageBreak/>
        <w:drawing>
          <wp:inline distT="0" distB="0" distL="0" distR="0" wp14:anchorId="234356F5" wp14:editId="46623834">
            <wp:extent cx="5753100" cy="33083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3308350"/>
                    </a:xfrm>
                    <a:prstGeom prst="rect">
                      <a:avLst/>
                    </a:prstGeom>
                    <a:noFill/>
                    <a:ln>
                      <a:noFill/>
                    </a:ln>
                  </pic:spPr>
                </pic:pic>
              </a:graphicData>
            </a:graphic>
          </wp:inline>
        </w:drawing>
      </w:r>
    </w:p>
    <w:p w14:paraId="636AD64A" w14:textId="77777777" w:rsidR="000C4836" w:rsidRDefault="000C4836" w:rsidP="00295F45">
      <w:pPr>
        <w:pStyle w:val="Caption"/>
        <w:rPr>
          <w:rFonts w:cs="Arial"/>
        </w:rPr>
      </w:pPr>
    </w:p>
    <w:p w14:paraId="044DEB01" w14:textId="03873184" w:rsidR="00295F45" w:rsidRDefault="00295F45" w:rsidP="00295F45">
      <w:pPr>
        <w:pStyle w:val="Caption"/>
        <w:rPr>
          <w:rFonts w:cs="Arial"/>
        </w:rPr>
      </w:pPr>
      <w:bookmarkStart w:id="1140" w:name="_Hlk51583679"/>
      <w:bookmarkStart w:id="1141" w:name="_Toc66179548"/>
      <w:r>
        <w:rPr>
          <w:rFonts w:cs="Arial"/>
        </w:rPr>
        <w:t xml:space="preserve">Figure </w:t>
      </w:r>
      <w:r>
        <w:fldChar w:fldCharType="begin"/>
      </w:r>
      <w:r>
        <w:rPr>
          <w:rFonts w:cs="Arial"/>
        </w:rPr>
        <w:instrText xml:space="preserve"> SEQ Figure \* ARABIC </w:instrText>
      </w:r>
      <w:r>
        <w:fldChar w:fldCharType="separate"/>
      </w:r>
      <w:r>
        <w:rPr>
          <w:rFonts w:cs="Arial"/>
          <w:noProof/>
        </w:rPr>
        <w:t>3</w:t>
      </w:r>
      <w:r>
        <w:fldChar w:fldCharType="end"/>
      </w:r>
      <w:r>
        <w:rPr>
          <w:rFonts w:cs="Arial"/>
        </w:rPr>
        <w:t xml:space="preserve"> </w:t>
      </w:r>
      <w:r w:rsidRPr="007D2B65">
        <w:rPr>
          <w:rFonts w:cs="Arial"/>
          <w:bCs/>
        </w:rPr>
        <w:t>–</w:t>
      </w:r>
      <w:r>
        <w:rPr>
          <w:rFonts w:cs="Arial"/>
        </w:rPr>
        <w:t xml:space="preserve"> NPA </w:t>
      </w:r>
      <w:r w:rsidR="00030D07">
        <w:rPr>
          <w:rFonts w:cs="Arial"/>
        </w:rPr>
        <w:t>819/873</w:t>
      </w:r>
      <w:r>
        <w:rPr>
          <w:rFonts w:cs="Arial"/>
        </w:rPr>
        <w:t xml:space="preserve"> CO Code Exhaust</w:t>
      </w:r>
      <w:r w:rsidR="000E104E">
        <w:rPr>
          <w:rFonts w:cs="Arial"/>
        </w:rPr>
        <w:t xml:space="preserve"> </w:t>
      </w:r>
      <w:r w:rsidR="000E104E" w:rsidRPr="003479FD">
        <w:rPr>
          <w:rFonts w:cs="Arial"/>
          <w:bCs/>
        </w:rPr>
        <w:t>–</w:t>
      </w:r>
      <w:r w:rsidR="000E104E">
        <w:rPr>
          <w:rFonts w:cs="Arial"/>
        </w:rPr>
        <w:t xml:space="preserve"> January </w:t>
      </w:r>
      <w:r w:rsidR="009D7DAA">
        <w:rPr>
          <w:rFonts w:cs="Arial"/>
        </w:rPr>
        <w:t>202</w:t>
      </w:r>
      <w:r w:rsidR="00F35087">
        <w:rPr>
          <w:rFonts w:cs="Arial"/>
        </w:rPr>
        <w:t>1</w:t>
      </w:r>
      <w:r w:rsidR="009D7DAA">
        <w:rPr>
          <w:rFonts w:cs="Arial"/>
        </w:rPr>
        <w:t xml:space="preserve"> </w:t>
      </w:r>
      <w:r w:rsidR="000E104E">
        <w:rPr>
          <w:rFonts w:cs="Arial"/>
        </w:rPr>
        <w:t>R</w:t>
      </w:r>
      <w:r>
        <w:rPr>
          <w:rFonts w:cs="Arial"/>
        </w:rPr>
        <w:t>-NRUF</w:t>
      </w:r>
      <w:bookmarkEnd w:id="1137"/>
      <w:bookmarkEnd w:id="1138"/>
      <w:bookmarkEnd w:id="1140"/>
      <w:bookmarkEnd w:id="1141"/>
    </w:p>
    <w:p w14:paraId="1BB665B9" w14:textId="77777777" w:rsidR="000C4836" w:rsidRPr="00903010" w:rsidRDefault="000C4836" w:rsidP="007D2B65"/>
    <w:p w14:paraId="658E8CB9" w14:textId="77777777" w:rsidR="00CF45BC" w:rsidRPr="00CF45BC" w:rsidRDefault="00CF45BC" w:rsidP="00B75798"/>
    <w:p w14:paraId="6877FD08" w14:textId="481BD422" w:rsidR="00FA0D08" w:rsidRPr="00FA0D08" w:rsidRDefault="00607346" w:rsidP="00CF45BC">
      <w:r w:rsidRPr="00607346">
        <w:rPr>
          <w:noProof/>
          <w:lang w:val="fr-CA" w:eastAsia="fr-CA"/>
        </w:rPr>
        <w:drawing>
          <wp:inline distT="0" distB="0" distL="0" distR="0" wp14:anchorId="364742FD" wp14:editId="25FBD0D4">
            <wp:extent cx="5715000" cy="34198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56C9FA54" w14:textId="1D955949" w:rsidR="00F369F4" w:rsidRDefault="00F369F4" w:rsidP="00F369F4"/>
    <w:p w14:paraId="3D11D7A1" w14:textId="6EA5FD88" w:rsidR="00B75798" w:rsidRDefault="00B75798" w:rsidP="00B75798">
      <w:pPr>
        <w:pStyle w:val="Caption"/>
        <w:rPr>
          <w:rFonts w:cs="Arial"/>
        </w:rPr>
      </w:pPr>
      <w:bookmarkStart w:id="1142" w:name="_Ref51308593"/>
      <w:bookmarkStart w:id="1143" w:name="_Ref51307714"/>
      <w:bookmarkStart w:id="1144" w:name="_Toc66179549"/>
      <w:r>
        <w:rPr>
          <w:rFonts w:cs="Arial"/>
        </w:rPr>
        <w:t xml:space="preserve">Figure </w:t>
      </w:r>
      <w:r>
        <w:fldChar w:fldCharType="begin"/>
      </w:r>
      <w:r>
        <w:rPr>
          <w:rFonts w:cs="Arial"/>
        </w:rPr>
        <w:instrText xml:space="preserve"> SEQ Figure \* ARABIC </w:instrText>
      </w:r>
      <w:r>
        <w:fldChar w:fldCharType="separate"/>
      </w:r>
      <w:r>
        <w:rPr>
          <w:rFonts w:cs="Arial"/>
          <w:noProof/>
        </w:rPr>
        <w:t>4</w:t>
      </w:r>
      <w:r>
        <w:fldChar w:fldCharType="end"/>
      </w:r>
      <w:bookmarkEnd w:id="1142"/>
      <w:r>
        <w:rPr>
          <w:rFonts w:cs="Arial"/>
        </w:rPr>
        <w:t xml:space="preserve"> </w:t>
      </w:r>
      <w:r w:rsidRPr="007D2B65">
        <w:rPr>
          <w:rFonts w:cs="Arial"/>
          <w:bCs/>
        </w:rPr>
        <w:t>–</w:t>
      </w:r>
      <w:r>
        <w:rPr>
          <w:rFonts w:cs="Arial"/>
        </w:rPr>
        <w:t xml:space="preserve"> NPA 819/873 CO Code Exhaust</w:t>
      </w:r>
      <w:r w:rsidR="000E104E">
        <w:rPr>
          <w:rFonts w:cs="Arial"/>
        </w:rPr>
        <w:t xml:space="preserve"> </w:t>
      </w:r>
      <w:r w:rsidR="000E104E" w:rsidRPr="003479FD">
        <w:rPr>
          <w:rFonts w:cs="Arial"/>
          <w:bCs/>
        </w:rPr>
        <w:t>–</w:t>
      </w:r>
      <w:r w:rsidR="000E104E">
        <w:rPr>
          <w:rFonts w:cs="Arial"/>
        </w:rPr>
        <w:t xml:space="preserve"> </w:t>
      </w:r>
      <w:r>
        <w:rPr>
          <w:rFonts w:cs="Arial"/>
        </w:rPr>
        <w:t>July 2020 R-NRUF</w:t>
      </w:r>
      <w:bookmarkEnd w:id="1143"/>
      <w:bookmarkEnd w:id="1144"/>
      <w:r>
        <w:rPr>
          <w:rFonts w:cs="Arial"/>
        </w:rPr>
        <w:t xml:space="preserve"> </w:t>
      </w:r>
    </w:p>
    <w:p w14:paraId="058F0729" w14:textId="73D0049E" w:rsidR="00F369F4" w:rsidRPr="00F369F4" w:rsidRDefault="00F369F4" w:rsidP="00EE5963"/>
    <w:p w14:paraId="3C3D3D56" w14:textId="77777777" w:rsidR="00295F45" w:rsidRDefault="00295F45" w:rsidP="00295F45"/>
    <w:p w14:paraId="1466DA05" w14:textId="77777777" w:rsidR="00295F45" w:rsidRDefault="00295F45" w:rsidP="00295F45"/>
    <w:p w14:paraId="48C6BA1F" w14:textId="500C57EC" w:rsidR="00295F45" w:rsidDel="00E10720" w:rsidRDefault="00295F45" w:rsidP="00295F45">
      <w:pPr>
        <w:jc w:val="center"/>
        <w:rPr>
          <w:del w:id="1145" w:author="David Comrie" w:date="2021-04-01T10:01:00Z"/>
        </w:rPr>
      </w:pPr>
    </w:p>
    <w:p w14:paraId="0ADF1BF8" w14:textId="0495CAC9" w:rsidR="00295F45" w:rsidDel="00E10720" w:rsidRDefault="00295F45" w:rsidP="00295F45">
      <w:pPr>
        <w:rPr>
          <w:del w:id="1146" w:author="David Comrie" w:date="2021-04-01T10:01:00Z"/>
        </w:rPr>
      </w:pPr>
    </w:p>
    <w:p w14:paraId="2C40B15E" w14:textId="665F1F11" w:rsidR="00295F45" w:rsidDel="00E10720" w:rsidRDefault="00295F45" w:rsidP="00295F45">
      <w:pPr>
        <w:rPr>
          <w:del w:id="1147" w:author="David Comrie" w:date="2021-04-01T10:00:00Z"/>
          <w:rFonts w:cs="Arial"/>
        </w:rPr>
      </w:pPr>
    </w:p>
    <w:p w14:paraId="4845FD7E" w14:textId="6A37A9C3" w:rsidR="00195581" w:rsidDel="00E10720" w:rsidRDefault="00195581" w:rsidP="002C7440">
      <w:pPr>
        <w:pStyle w:val="Caption"/>
        <w:rPr>
          <w:del w:id="1148" w:author="David Comrie" w:date="2021-04-01T10:00:00Z"/>
          <w:rFonts w:cs="Arial"/>
        </w:rPr>
      </w:pPr>
      <w:bookmarkStart w:id="1149" w:name="_Ref51309129"/>
      <w:bookmarkStart w:id="1150" w:name="_Ref51307749"/>
    </w:p>
    <w:bookmarkEnd w:id="1149"/>
    <w:bookmarkEnd w:id="1150"/>
    <w:p w14:paraId="61E64059" w14:textId="74788ED4" w:rsidR="002C7440" w:rsidDel="00E10720" w:rsidRDefault="002C7440" w:rsidP="00295F45">
      <w:pPr>
        <w:rPr>
          <w:del w:id="1151" w:author="David Comrie" w:date="2021-04-01T10:00:00Z"/>
          <w:rFonts w:cs="Arial"/>
        </w:rPr>
      </w:pPr>
    </w:p>
    <w:p w14:paraId="7A05C782" w14:textId="01913087" w:rsidR="00295F45" w:rsidDel="00E10720" w:rsidRDefault="00295F45" w:rsidP="00295F45">
      <w:pPr>
        <w:rPr>
          <w:del w:id="1152" w:author="David Comrie" w:date="2021-04-01T10:01:00Z"/>
        </w:rPr>
      </w:pPr>
    </w:p>
    <w:p w14:paraId="678B2EBB" w14:textId="39FF64AA" w:rsidR="002C7440" w:rsidDel="00E10720" w:rsidRDefault="002C7440" w:rsidP="00295F45">
      <w:pPr>
        <w:pStyle w:val="Caption"/>
        <w:rPr>
          <w:del w:id="1153" w:author="David Comrie" w:date="2021-04-01T10:01:00Z"/>
          <w:rFonts w:cs="Arial"/>
        </w:rPr>
      </w:pPr>
      <w:bookmarkStart w:id="1154" w:name="_Ref480529575"/>
      <w:bookmarkStart w:id="1155" w:name="_Ref8900278"/>
      <w:bookmarkStart w:id="1156" w:name="_Toc525724623"/>
    </w:p>
    <w:bookmarkEnd w:id="1154"/>
    <w:bookmarkEnd w:id="1155"/>
    <w:bookmarkEnd w:id="1156"/>
    <w:p w14:paraId="7AF529D0" w14:textId="77777777" w:rsidR="00C7143A" w:rsidRPr="00D521AD" w:rsidRDefault="00C7143A" w:rsidP="007D2B65">
      <w:pPr>
        <w:keepNext/>
        <w:jc w:val="center"/>
        <w:rPr>
          <w:rFonts w:cs="Arial"/>
          <w:bCs/>
        </w:rPr>
      </w:pPr>
    </w:p>
    <w:p w14:paraId="511DC893" w14:textId="77777777" w:rsidR="00295F45" w:rsidRDefault="00295F45" w:rsidP="00295F45">
      <w:pPr>
        <w:rPr>
          <w:b/>
        </w:rPr>
      </w:pPr>
      <w:r>
        <w:rPr>
          <w:b/>
        </w:rPr>
        <w:br w:type="page"/>
      </w:r>
    </w:p>
    <w:p w14:paraId="33E29E79" w14:textId="10E7E54F" w:rsidR="00295F45" w:rsidRDefault="00E7067C" w:rsidP="00E7067C">
      <w:pPr>
        <w:jc w:val="center"/>
      </w:pPr>
      <w:r>
        <w:rPr>
          <w:noProof/>
          <w:lang w:val="fr-CA" w:eastAsia="fr-CA"/>
        </w:rPr>
        <w:lastRenderedPageBreak/>
        <w:drawing>
          <wp:inline distT="0" distB="0" distL="0" distR="0" wp14:anchorId="4EC0664C" wp14:editId="5F1A597C">
            <wp:extent cx="5934075" cy="7686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17E64D7E" w14:textId="77777777" w:rsidR="00295F45" w:rsidRDefault="00295F45" w:rsidP="00295F45"/>
    <w:p w14:paraId="3B9F3999" w14:textId="047FA548" w:rsidR="00B57F6A" w:rsidRDefault="00896674" w:rsidP="00295F45">
      <w:pPr>
        <w:pStyle w:val="Caption"/>
        <w:rPr>
          <w:rFonts w:cs="Arial"/>
        </w:rPr>
        <w:sectPr w:rsidR="00B57F6A" w:rsidSect="007D2B65">
          <w:footerReference w:type="default" r:id="rId28"/>
          <w:pgSz w:w="12240" w:h="15840"/>
          <w:pgMar w:top="1440" w:right="1440" w:bottom="1440" w:left="1440" w:header="720" w:footer="720" w:gutter="0"/>
          <w:pgNumType w:start="1"/>
          <w:cols w:space="720"/>
        </w:sectPr>
      </w:pPr>
      <w:bookmarkStart w:id="1157" w:name="_Ref68499418"/>
      <w:bookmarkStart w:id="1158" w:name="_Toc66179550"/>
      <w:bookmarkStart w:id="1159" w:name="_Ref8900288"/>
      <w:bookmarkStart w:id="1160" w:name="_Ref8902603"/>
      <w:bookmarkStart w:id="1161" w:name="_Ref522690796"/>
      <w:bookmarkStart w:id="1162" w:name="_Toc525724624"/>
      <w:r>
        <w:rPr>
          <w:rFonts w:cs="Arial"/>
        </w:rPr>
        <w:t xml:space="preserve">Figure </w:t>
      </w:r>
      <w:r>
        <w:fldChar w:fldCharType="begin"/>
      </w:r>
      <w:r>
        <w:rPr>
          <w:rFonts w:cs="Arial"/>
        </w:rPr>
        <w:instrText xml:space="preserve"> SEQ Figure \* ARABIC </w:instrText>
      </w:r>
      <w:r>
        <w:fldChar w:fldCharType="separate"/>
      </w:r>
      <w:r w:rsidR="005E1E11">
        <w:rPr>
          <w:rFonts w:cs="Arial"/>
          <w:noProof/>
        </w:rPr>
        <w:t>5</w:t>
      </w:r>
      <w:r>
        <w:fldChar w:fldCharType="end"/>
      </w:r>
      <w:bookmarkEnd w:id="1157"/>
      <w:r>
        <w:rPr>
          <w:rFonts w:cs="Arial"/>
        </w:rPr>
        <w:t xml:space="preserve"> </w:t>
      </w:r>
      <w:r w:rsidRPr="007D2B65">
        <w:rPr>
          <w:rFonts w:cs="Arial"/>
          <w:bCs/>
        </w:rPr>
        <w:t>–</w:t>
      </w:r>
      <w:r>
        <w:rPr>
          <w:rFonts w:cs="Arial"/>
        </w:rPr>
        <w:t xml:space="preserve"> </w:t>
      </w:r>
      <w:r w:rsidR="007714A4">
        <w:rPr>
          <w:rFonts w:cs="Arial"/>
        </w:rPr>
        <w:t xml:space="preserve"> </w:t>
      </w:r>
      <w:r w:rsidR="008622D6">
        <w:rPr>
          <w:rFonts w:cs="Arial"/>
        </w:rPr>
        <w:t>Distributed Overlay</w:t>
      </w:r>
      <w:bookmarkEnd w:id="1158"/>
      <w:bookmarkEnd w:id="1159"/>
      <w:bookmarkEnd w:id="1160"/>
    </w:p>
    <w:p w14:paraId="4B6B4B75" w14:textId="2D727993" w:rsidR="00295F45" w:rsidRDefault="008A32EE" w:rsidP="007D2B65">
      <w:pPr>
        <w:pStyle w:val="Heading9"/>
        <w:numPr>
          <w:ilvl w:val="0"/>
          <w:numId w:val="51"/>
        </w:numPr>
      </w:pPr>
      <w:r>
        <w:lastRenderedPageBreak/>
        <w:t>NPA 819/873 EXCHANGE AREAS</w:t>
      </w:r>
      <w:bookmarkEnd w:id="1161"/>
      <w:bookmarkEnd w:id="1162"/>
    </w:p>
    <w:p w14:paraId="6E3A9B7F" w14:textId="77777777" w:rsidR="00295F45" w:rsidRDefault="00295F45" w:rsidP="00295F45"/>
    <w:p w14:paraId="26F97C62" w14:textId="138AAA1F" w:rsidR="00295F45" w:rsidRDefault="00295F45" w:rsidP="00767E1D">
      <w:pPr>
        <w:pStyle w:val="Caption"/>
        <w:tabs>
          <w:tab w:val="left" w:pos="1418"/>
        </w:tabs>
        <w:spacing w:after="240"/>
      </w:pPr>
      <w:bookmarkStart w:id="1163" w:name="_Ref523208690"/>
      <w:bookmarkStart w:id="1164" w:name="_Toc8902761"/>
      <w:bookmarkStart w:id="1165" w:name="Table"/>
      <w:r>
        <w:rPr>
          <w:rFonts w:cs="Arial"/>
        </w:rPr>
        <w:t xml:space="preserve">Table </w:t>
      </w:r>
      <w:r>
        <w:fldChar w:fldCharType="begin"/>
      </w:r>
      <w:r>
        <w:rPr>
          <w:rFonts w:cs="Arial"/>
        </w:rPr>
        <w:instrText xml:space="preserve"> SEQ Table \* ARABIC </w:instrText>
      </w:r>
      <w:r>
        <w:fldChar w:fldCharType="separate"/>
      </w:r>
      <w:r>
        <w:rPr>
          <w:rFonts w:cs="Arial"/>
          <w:noProof/>
        </w:rPr>
        <w:t>1</w:t>
      </w:r>
      <w:r>
        <w:fldChar w:fldCharType="end"/>
      </w:r>
      <w:bookmarkEnd w:id="1163"/>
      <w:r>
        <w:rPr>
          <w:rFonts w:cs="Arial"/>
        </w:rPr>
        <w:t xml:space="preserve"> – NPA </w:t>
      </w:r>
      <w:r w:rsidR="00BB555A">
        <w:rPr>
          <w:rFonts w:cs="Arial"/>
        </w:rPr>
        <w:t>468</w:t>
      </w:r>
      <w:r w:rsidR="000977DF">
        <w:rPr>
          <w:rFonts w:cs="Arial"/>
        </w:rPr>
        <w:t>/</w:t>
      </w:r>
      <w:r w:rsidR="00842EF2">
        <w:rPr>
          <w:rFonts w:cs="Arial"/>
        </w:rPr>
        <w:t>819/873</w:t>
      </w:r>
      <w:r>
        <w:rPr>
          <w:rFonts w:cs="Arial"/>
        </w:rPr>
        <w:t xml:space="preserve"> Exchange Areas </w:t>
      </w:r>
      <w:r w:rsidR="00767E1D">
        <w:rPr>
          <w:rFonts w:cs="Arial"/>
        </w:rPr>
        <w:t>After</w:t>
      </w:r>
      <w:r w:rsidR="00767E1D" w:rsidRPr="00976C98">
        <w:rPr>
          <w:rFonts w:cs="Arial"/>
        </w:rPr>
        <w:t xml:space="preserve"> </w:t>
      </w:r>
      <w:r w:rsidR="00767E1D">
        <w:rPr>
          <w:rFonts w:cs="Arial"/>
        </w:rPr>
        <w:t xml:space="preserve">Distributed Overlay </w:t>
      </w:r>
      <w:bookmarkEnd w:id="1164"/>
      <w:bookmarkEnd w:id="1165"/>
    </w:p>
    <w:p w14:paraId="57AC6FB0" w14:textId="77777777" w:rsidR="00284F0E" w:rsidRDefault="00284F0E" w:rsidP="00284F0E"/>
    <w:p w14:paraId="60974897" w14:textId="77777777" w:rsidR="00406AA4" w:rsidRDefault="00406AA4" w:rsidP="001B76E7">
      <w:pPr>
        <w:jc w:val="center"/>
        <w:rPr>
          <w:rFonts w:cs="Arial"/>
          <w:b/>
          <w:bCs/>
          <w:color w:val="000000"/>
          <w:sz w:val="20"/>
          <w:szCs w:val="16"/>
          <w:lang w:eastAsia="en-CA"/>
        </w:rPr>
        <w:sectPr w:rsidR="00406AA4" w:rsidSect="00B57F6A">
          <w:footerReference w:type="default" r:id="rId29"/>
          <w:pgSz w:w="12240" w:h="15840"/>
          <w:pgMar w:top="1440" w:right="1440" w:bottom="1440" w:left="1440" w:header="720" w:footer="720" w:gutter="0"/>
          <w:pgNumType w:start="1" w:chapStyle="9"/>
          <w:cols w:space="720"/>
        </w:sectPr>
      </w:pPr>
    </w:p>
    <w:tbl>
      <w:tblPr>
        <w:tblStyle w:val="TableGrid"/>
        <w:tblW w:w="0" w:type="auto"/>
        <w:tblLook w:val="04A0" w:firstRow="1" w:lastRow="0" w:firstColumn="1" w:lastColumn="0" w:noHBand="0" w:noVBand="1"/>
      </w:tblPr>
      <w:tblGrid>
        <w:gridCol w:w="2630"/>
      </w:tblGrid>
      <w:tr w:rsidR="00781C8F" w14:paraId="401DD464" w14:textId="77777777" w:rsidTr="006355B9">
        <w:trPr>
          <w:tblHeader/>
        </w:trPr>
        <w:tc>
          <w:tcPr>
            <w:tcW w:w="2630" w:type="dxa"/>
          </w:tcPr>
          <w:p w14:paraId="2FB21C1D" w14:textId="77777777" w:rsidR="00781C8F" w:rsidRPr="006355B9" w:rsidRDefault="00781C8F" w:rsidP="00781C8F">
            <w:pPr>
              <w:rPr>
                <w:b/>
                <w:bCs/>
              </w:rPr>
            </w:pPr>
            <w:r w:rsidRPr="006355B9">
              <w:rPr>
                <w:b/>
                <w:bCs/>
              </w:rPr>
              <w:t>NPA 468/819/9/873</w:t>
            </w:r>
          </w:p>
          <w:p w14:paraId="1C92A056" w14:textId="5EED615F" w:rsidR="00781C8F" w:rsidRPr="006355B9" w:rsidRDefault="00781C8F" w:rsidP="00781C8F">
            <w:pPr>
              <w:rPr>
                <w:b/>
                <w:bCs/>
              </w:rPr>
            </w:pPr>
            <w:r w:rsidRPr="006355B9">
              <w:rPr>
                <w:b/>
                <w:bCs/>
              </w:rPr>
              <w:t>Exchange Areas</w:t>
            </w:r>
          </w:p>
        </w:tc>
      </w:tr>
      <w:tr w:rsidR="006355B9" w14:paraId="1D42A80C" w14:textId="77777777" w:rsidTr="006355B9">
        <w:tc>
          <w:tcPr>
            <w:tcW w:w="2630" w:type="dxa"/>
            <w:vAlign w:val="bottom"/>
          </w:tcPr>
          <w:p w14:paraId="5369CF4D" w14:textId="25807B1E" w:rsidR="006355B9" w:rsidRDefault="006355B9" w:rsidP="006355B9">
            <w:r>
              <w:rPr>
                <w:rFonts w:ascii="Calibri" w:hAnsi="Calibri" w:cs="Calibri"/>
                <w:color w:val="000000"/>
                <w:szCs w:val="22"/>
              </w:rPr>
              <w:t>Akulivik</w:t>
            </w:r>
          </w:p>
        </w:tc>
      </w:tr>
      <w:tr w:rsidR="006355B9" w14:paraId="2B8D919D" w14:textId="77777777" w:rsidTr="006355B9">
        <w:tc>
          <w:tcPr>
            <w:tcW w:w="2630" w:type="dxa"/>
            <w:vAlign w:val="bottom"/>
          </w:tcPr>
          <w:p w14:paraId="3490A16D" w14:textId="1504D189" w:rsidR="006355B9" w:rsidRDefault="006355B9" w:rsidP="006355B9">
            <w:r>
              <w:rPr>
                <w:rFonts w:ascii="Calibri" w:hAnsi="Calibri" w:cs="Calibri"/>
                <w:color w:val="000000"/>
                <w:szCs w:val="22"/>
              </w:rPr>
              <w:t>Amos</w:t>
            </w:r>
          </w:p>
        </w:tc>
      </w:tr>
      <w:tr w:rsidR="006355B9" w14:paraId="2240F146" w14:textId="77777777" w:rsidTr="006355B9">
        <w:tc>
          <w:tcPr>
            <w:tcW w:w="2630" w:type="dxa"/>
            <w:vAlign w:val="bottom"/>
          </w:tcPr>
          <w:p w14:paraId="41778BF4" w14:textId="61EEB6D8" w:rsidR="006355B9" w:rsidRDefault="006355B9" w:rsidP="006355B9">
            <w:r>
              <w:rPr>
                <w:rFonts w:ascii="Calibri" w:hAnsi="Calibri" w:cs="Calibri"/>
                <w:color w:val="000000"/>
                <w:szCs w:val="22"/>
              </w:rPr>
              <w:t>Angliers</w:t>
            </w:r>
          </w:p>
        </w:tc>
      </w:tr>
      <w:tr w:rsidR="006355B9" w14:paraId="433B7817" w14:textId="77777777" w:rsidTr="006355B9">
        <w:tc>
          <w:tcPr>
            <w:tcW w:w="2630" w:type="dxa"/>
            <w:vAlign w:val="bottom"/>
          </w:tcPr>
          <w:p w14:paraId="0D8BB215" w14:textId="1CC05971" w:rsidR="006355B9" w:rsidRDefault="006355B9" w:rsidP="006355B9">
            <w:r>
              <w:rPr>
                <w:rFonts w:ascii="Calibri" w:hAnsi="Calibri" w:cs="Calibri"/>
                <w:color w:val="000000"/>
                <w:szCs w:val="22"/>
              </w:rPr>
              <w:t>Arthabaska</w:t>
            </w:r>
          </w:p>
        </w:tc>
      </w:tr>
      <w:tr w:rsidR="006355B9" w14:paraId="1332D553" w14:textId="77777777" w:rsidTr="006355B9">
        <w:tc>
          <w:tcPr>
            <w:tcW w:w="2630" w:type="dxa"/>
            <w:vAlign w:val="bottom"/>
          </w:tcPr>
          <w:p w14:paraId="150F9E26" w14:textId="5815F76B" w:rsidR="006355B9" w:rsidRDefault="006355B9" w:rsidP="006355B9">
            <w:r>
              <w:rPr>
                <w:rFonts w:ascii="Calibri" w:hAnsi="Calibri" w:cs="Calibri"/>
                <w:color w:val="000000"/>
                <w:szCs w:val="22"/>
              </w:rPr>
              <w:t>Arundel</w:t>
            </w:r>
          </w:p>
        </w:tc>
      </w:tr>
      <w:tr w:rsidR="006355B9" w14:paraId="0B456F2E" w14:textId="77777777" w:rsidTr="006355B9">
        <w:tc>
          <w:tcPr>
            <w:tcW w:w="2630" w:type="dxa"/>
            <w:vAlign w:val="bottom"/>
          </w:tcPr>
          <w:p w14:paraId="345DBDC1" w14:textId="6A6702C8" w:rsidR="006355B9" w:rsidRDefault="006355B9" w:rsidP="006355B9">
            <w:r>
              <w:rPr>
                <w:rFonts w:ascii="Calibri" w:hAnsi="Calibri" w:cs="Calibri"/>
                <w:color w:val="000000"/>
                <w:szCs w:val="22"/>
              </w:rPr>
              <w:t>Asbestos</w:t>
            </w:r>
          </w:p>
        </w:tc>
      </w:tr>
      <w:tr w:rsidR="006355B9" w14:paraId="3A37F6FA" w14:textId="77777777" w:rsidTr="006355B9">
        <w:tc>
          <w:tcPr>
            <w:tcW w:w="2630" w:type="dxa"/>
            <w:vAlign w:val="bottom"/>
          </w:tcPr>
          <w:p w14:paraId="49220C20" w14:textId="70562F32" w:rsidR="006355B9" w:rsidRDefault="006355B9" w:rsidP="006355B9">
            <w:r>
              <w:rPr>
                <w:rFonts w:ascii="Calibri" w:hAnsi="Calibri" w:cs="Calibri"/>
                <w:color w:val="000000"/>
                <w:szCs w:val="22"/>
              </w:rPr>
              <w:t>Aston-Jonction</w:t>
            </w:r>
          </w:p>
        </w:tc>
      </w:tr>
      <w:tr w:rsidR="006355B9" w14:paraId="74345AF8" w14:textId="77777777" w:rsidTr="006355B9">
        <w:tc>
          <w:tcPr>
            <w:tcW w:w="2630" w:type="dxa"/>
            <w:vAlign w:val="bottom"/>
          </w:tcPr>
          <w:p w14:paraId="049C1DEA" w14:textId="5DCD40DD" w:rsidR="006355B9" w:rsidRDefault="006355B9" w:rsidP="006355B9">
            <w:r>
              <w:rPr>
                <w:rFonts w:ascii="Calibri" w:hAnsi="Calibri" w:cs="Calibri"/>
                <w:color w:val="000000"/>
                <w:szCs w:val="22"/>
              </w:rPr>
              <w:t>Aupaluk</w:t>
            </w:r>
          </w:p>
        </w:tc>
      </w:tr>
      <w:tr w:rsidR="006355B9" w14:paraId="769DC342" w14:textId="77777777" w:rsidTr="006355B9">
        <w:tc>
          <w:tcPr>
            <w:tcW w:w="2630" w:type="dxa"/>
            <w:vAlign w:val="bottom"/>
          </w:tcPr>
          <w:p w14:paraId="752063B3" w14:textId="3FF86763" w:rsidR="006355B9" w:rsidRDefault="006355B9" w:rsidP="006355B9">
            <w:r>
              <w:rPr>
                <w:rFonts w:ascii="Calibri" w:hAnsi="Calibri" w:cs="Calibri"/>
                <w:color w:val="000000"/>
                <w:szCs w:val="22"/>
              </w:rPr>
              <w:t>Ayer's Cliff</w:t>
            </w:r>
          </w:p>
        </w:tc>
      </w:tr>
      <w:tr w:rsidR="006355B9" w14:paraId="09B7D78D" w14:textId="77777777" w:rsidTr="006355B9">
        <w:tc>
          <w:tcPr>
            <w:tcW w:w="2630" w:type="dxa"/>
            <w:vAlign w:val="bottom"/>
          </w:tcPr>
          <w:p w14:paraId="6F7C2C2E" w14:textId="06708C36" w:rsidR="006355B9" w:rsidRDefault="006355B9" w:rsidP="006355B9">
            <w:r>
              <w:rPr>
                <w:rFonts w:ascii="Calibri" w:hAnsi="Calibri" w:cs="Calibri"/>
                <w:color w:val="000000"/>
                <w:szCs w:val="22"/>
              </w:rPr>
              <w:t>Aylmer</w:t>
            </w:r>
          </w:p>
        </w:tc>
      </w:tr>
      <w:tr w:rsidR="006355B9" w14:paraId="47A31AC1" w14:textId="77777777" w:rsidTr="006355B9">
        <w:tc>
          <w:tcPr>
            <w:tcW w:w="2630" w:type="dxa"/>
            <w:vAlign w:val="bottom"/>
          </w:tcPr>
          <w:p w14:paraId="407AF202" w14:textId="21BC326B" w:rsidR="006355B9" w:rsidRDefault="006355B9" w:rsidP="006355B9">
            <w:r>
              <w:rPr>
                <w:rFonts w:ascii="Calibri" w:hAnsi="Calibri" w:cs="Calibri"/>
                <w:color w:val="000000"/>
                <w:szCs w:val="22"/>
              </w:rPr>
              <w:t>Barraute</w:t>
            </w:r>
          </w:p>
        </w:tc>
      </w:tr>
      <w:tr w:rsidR="006355B9" w14:paraId="555B7202" w14:textId="77777777" w:rsidTr="006355B9">
        <w:tc>
          <w:tcPr>
            <w:tcW w:w="2630" w:type="dxa"/>
            <w:vAlign w:val="bottom"/>
          </w:tcPr>
          <w:p w14:paraId="3EAEDCDA" w14:textId="771973BB" w:rsidR="006355B9" w:rsidRDefault="006355B9" w:rsidP="006355B9">
            <w:r>
              <w:rPr>
                <w:rFonts w:ascii="Calibri" w:hAnsi="Calibri" w:cs="Calibri"/>
                <w:color w:val="000000"/>
                <w:szCs w:val="22"/>
              </w:rPr>
              <w:t>Bearn</w:t>
            </w:r>
          </w:p>
        </w:tc>
      </w:tr>
      <w:tr w:rsidR="006355B9" w14:paraId="32908B6A" w14:textId="77777777" w:rsidTr="006355B9">
        <w:tc>
          <w:tcPr>
            <w:tcW w:w="2630" w:type="dxa"/>
            <w:vAlign w:val="bottom"/>
          </w:tcPr>
          <w:p w14:paraId="795E5284" w14:textId="26FF4939" w:rsidR="006355B9" w:rsidRDefault="006355B9" w:rsidP="006355B9">
            <w:r>
              <w:rPr>
                <w:rFonts w:ascii="Calibri" w:hAnsi="Calibri" w:cs="Calibri"/>
                <w:color w:val="000000"/>
                <w:szCs w:val="22"/>
              </w:rPr>
              <w:t>Beaucanton</w:t>
            </w:r>
          </w:p>
        </w:tc>
      </w:tr>
      <w:tr w:rsidR="006355B9" w14:paraId="61998E05" w14:textId="77777777" w:rsidTr="006355B9">
        <w:tc>
          <w:tcPr>
            <w:tcW w:w="2630" w:type="dxa"/>
            <w:vAlign w:val="bottom"/>
          </w:tcPr>
          <w:p w14:paraId="54587BFD" w14:textId="2B2EA764" w:rsidR="006355B9" w:rsidRDefault="006355B9" w:rsidP="006355B9">
            <w:r>
              <w:rPr>
                <w:rFonts w:ascii="Calibri" w:hAnsi="Calibri" w:cs="Calibri"/>
                <w:color w:val="000000"/>
                <w:szCs w:val="22"/>
              </w:rPr>
              <w:t>Becancour</w:t>
            </w:r>
          </w:p>
        </w:tc>
      </w:tr>
      <w:tr w:rsidR="006355B9" w14:paraId="64948328" w14:textId="77777777" w:rsidTr="006355B9">
        <w:tc>
          <w:tcPr>
            <w:tcW w:w="2630" w:type="dxa"/>
            <w:vAlign w:val="bottom"/>
          </w:tcPr>
          <w:p w14:paraId="6A65F5D3" w14:textId="02F23912" w:rsidR="006355B9" w:rsidRDefault="006355B9" w:rsidP="006355B9">
            <w:r>
              <w:rPr>
                <w:rFonts w:ascii="Calibri" w:hAnsi="Calibri" w:cs="Calibri"/>
                <w:color w:val="000000"/>
                <w:szCs w:val="22"/>
              </w:rPr>
              <w:t>Belleterre</w:t>
            </w:r>
          </w:p>
        </w:tc>
      </w:tr>
      <w:tr w:rsidR="006355B9" w14:paraId="004C7539" w14:textId="77777777" w:rsidTr="006355B9">
        <w:tc>
          <w:tcPr>
            <w:tcW w:w="2630" w:type="dxa"/>
            <w:vAlign w:val="bottom"/>
          </w:tcPr>
          <w:p w14:paraId="189752B4" w14:textId="64E4D06D" w:rsidR="006355B9" w:rsidRDefault="006355B9" w:rsidP="006355B9">
            <w:r>
              <w:rPr>
                <w:rFonts w:ascii="Calibri" w:hAnsi="Calibri" w:cs="Calibri"/>
                <w:color w:val="000000"/>
                <w:szCs w:val="22"/>
              </w:rPr>
              <w:t>Bishopton</w:t>
            </w:r>
          </w:p>
        </w:tc>
      </w:tr>
      <w:tr w:rsidR="006355B9" w14:paraId="2CF427D8" w14:textId="77777777" w:rsidTr="006355B9">
        <w:tc>
          <w:tcPr>
            <w:tcW w:w="2630" w:type="dxa"/>
            <w:vAlign w:val="bottom"/>
          </w:tcPr>
          <w:p w14:paraId="1134AD97" w14:textId="21F6DA2F" w:rsidR="006355B9" w:rsidRDefault="006355B9" w:rsidP="006355B9">
            <w:r>
              <w:rPr>
                <w:rFonts w:ascii="Calibri" w:hAnsi="Calibri" w:cs="Calibri"/>
                <w:color w:val="000000"/>
                <w:szCs w:val="22"/>
              </w:rPr>
              <w:t>Bouchette</w:t>
            </w:r>
          </w:p>
        </w:tc>
      </w:tr>
      <w:tr w:rsidR="006355B9" w14:paraId="41D64B60" w14:textId="77777777" w:rsidTr="006355B9">
        <w:tc>
          <w:tcPr>
            <w:tcW w:w="2630" w:type="dxa"/>
            <w:vAlign w:val="bottom"/>
          </w:tcPr>
          <w:p w14:paraId="54C91924" w14:textId="73B1AFF0" w:rsidR="006355B9" w:rsidRDefault="006355B9" w:rsidP="006355B9">
            <w:r>
              <w:rPr>
                <w:rFonts w:ascii="Calibri" w:hAnsi="Calibri" w:cs="Calibri"/>
                <w:color w:val="000000"/>
                <w:szCs w:val="22"/>
              </w:rPr>
              <w:t>Bromptonville</w:t>
            </w:r>
          </w:p>
        </w:tc>
      </w:tr>
      <w:tr w:rsidR="006355B9" w14:paraId="47A1C013" w14:textId="77777777" w:rsidTr="006355B9">
        <w:tc>
          <w:tcPr>
            <w:tcW w:w="2630" w:type="dxa"/>
            <w:vAlign w:val="bottom"/>
          </w:tcPr>
          <w:p w14:paraId="5B0AC7D9" w14:textId="54568651" w:rsidR="006355B9" w:rsidRDefault="006355B9" w:rsidP="006355B9">
            <w:r>
              <w:rPr>
                <w:rFonts w:ascii="Calibri" w:hAnsi="Calibri" w:cs="Calibri"/>
                <w:color w:val="000000"/>
                <w:szCs w:val="22"/>
              </w:rPr>
              <w:t>Buckingham</w:t>
            </w:r>
          </w:p>
        </w:tc>
      </w:tr>
      <w:tr w:rsidR="006355B9" w14:paraId="4BC99896" w14:textId="77777777" w:rsidTr="006355B9">
        <w:tc>
          <w:tcPr>
            <w:tcW w:w="2630" w:type="dxa"/>
            <w:vAlign w:val="bottom"/>
          </w:tcPr>
          <w:p w14:paraId="2D986E3B" w14:textId="3F4DAD92" w:rsidR="006355B9" w:rsidRDefault="006355B9" w:rsidP="006355B9">
            <w:r>
              <w:rPr>
                <w:rFonts w:ascii="Calibri" w:hAnsi="Calibri" w:cs="Calibri"/>
                <w:color w:val="000000"/>
                <w:szCs w:val="22"/>
              </w:rPr>
              <w:t>Bury</w:t>
            </w:r>
          </w:p>
        </w:tc>
      </w:tr>
      <w:tr w:rsidR="006355B9" w14:paraId="7C10C839" w14:textId="77777777" w:rsidTr="006355B9">
        <w:tc>
          <w:tcPr>
            <w:tcW w:w="2630" w:type="dxa"/>
            <w:vAlign w:val="bottom"/>
          </w:tcPr>
          <w:p w14:paraId="74F87E43" w14:textId="3F3D637A" w:rsidR="006355B9" w:rsidRDefault="006355B9" w:rsidP="006355B9">
            <w:r>
              <w:rPr>
                <w:rFonts w:ascii="Calibri" w:hAnsi="Calibri" w:cs="Calibri"/>
                <w:color w:val="000000"/>
                <w:szCs w:val="22"/>
              </w:rPr>
              <w:t>Cadillac</w:t>
            </w:r>
          </w:p>
        </w:tc>
      </w:tr>
      <w:tr w:rsidR="006355B9" w14:paraId="5DEAFFAD" w14:textId="77777777" w:rsidTr="006355B9">
        <w:tc>
          <w:tcPr>
            <w:tcW w:w="2630" w:type="dxa"/>
            <w:vAlign w:val="bottom"/>
          </w:tcPr>
          <w:p w14:paraId="272BFF39" w14:textId="6C223B45" w:rsidR="006355B9" w:rsidRDefault="006355B9" w:rsidP="006355B9">
            <w:r>
              <w:rPr>
                <w:rFonts w:ascii="Calibri" w:hAnsi="Calibri" w:cs="Calibri"/>
                <w:color w:val="000000"/>
                <w:szCs w:val="22"/>
              </w:rPr>
              <w:t>Campbell's Bay</w:t>
            </w:r>
          </w:p>
        </w:tc>
      </w:tr>
      <w:tr w:rsidR="006355B9" w14:paraId="37C0DC0B" w14:textId="77777777" w:rsidTr="006355B9">
        <w:tc>
          <w:tcPr>
            <w:tcW w:w="2630" w:type="dxa"/>
            <w:vAlign w:val="bottom"/>
          </w:tcPr>
          <w:p w14:paraId="3A826747" w14:textId="17C63B07" w:rsidR="006355B9" w:rsidRDefault="006355B9" w:rsidP="006355B9">
            <w:r>
              <w:rPr>
                <w:rFonts w:ascii="Calibri" w:hAnsi="Calibri" w:cs="Calibri"/>
                <w:color w:val="000000"/>
                <w:szCs w:val="22"/>
              </w:rPr>
              <w:t>Champlain</w:t>
            </w:r>
          </w:p>
        </w:tc>
      </w:tr>
      <w:tr w:rsidR="006355B9" w14:paraId="4E21B4C6" w14:textId="77777777" w:rsidTr="006355B9">
        <w:tc>
          <w:tcPr>
            <w:tcW w:w="2630" w:type="dxa"/>
            <w:vAlign w:val="bottom"/>
          </w:tcPr>
          <w:p w14:paraId="64B35070" w14:textId="042F93F0" w:rsidR="006355B9" w:rsidRDefault="006355B9" w:rsidP="006355B9">
            <w:r>
              <w:rPr>
                <w:rFonts w:ascii="Calibri" w:hAnsi="Calibri" w:cs="Calibri"/>
                <w:color w:val="000000"/>
                <w:szCs w:val="22"/>
              </w:rPr>
              <w:t>Chapeau</w:t>
            </w:r>
          </w:p>
        </w:tc>
      </w:tr>
      <w:tr w:rsidR="006355B9" w14:paraId="0C859666" w14:textId="77777777" w:rsidTr="006355B9">
        <w:tc>
          <w:tcPr>
            <w:tcW w:w="2630" w:type="dxa"/>
            <w:vAlign w:val="bottom"/>
          </w:tcPr>
          <w:p w14:paraId="5110CC97" w14:textId="4C5028A7" w:rsidR="006355B9" w:rsidRDefault="006355B9" w:rsidP="006355B9">
            <w:r>
              <w:rPr>
                <w:rFonts w:ascii="Calibri" w:hAnsi="Calibri" w:cs="Calibri"/>
                <w:color w:val="000000"/>
                <w:szCs w:val="22"/>
              </w:rPr>
              <w:t>Charette</w:t>
            </w:r>
          </w:p>
        </w:tc>
      </w:tr>
      <w:tr w:rsidR="006355B9" w14:paraId="7208FC56" w14:textId="77777777" w:rsidTr="006355B9">
        <w:tc>
          <w:tcPr>
            <w:tcW w:w="2630" w:type="dxa"/>
            <w:vAlign w:val="bottom"/>
          </w:tcPr>
          <w:p w14:paraId="7AADA111" w14:textId="06ED9CA9" w:rsidR="006355B9" w:rsidRDefault="006355B9" w:rsidP="006355B9">
            <w:r>
              <w:rPr>
                <w:rFonts w:ascii="Calibri" w:hAnsi="Calibri" w:cs="Calibri"/>
                <w:color w:val="000000"/>
                <w:szCs w:val="22"/>
              </w:rPr>
              <w:t>Chartierville</w:t>
            </w:r>
          </w:p>
        </w:tc>
      </w:tr>
      <w:tr w:rsidR="006355B9" w14:paraId="170BF8FA" w14:textId="77777777" w:rsidTr="006355B9">
        <w:tc>
          <w:tcPr>
            <w:tcW w:w="2630" w:type="dxa"/>
            <w:vAlign w:val="bottom"/>
          </w:tcPr>
          <w:p w14:paraId="7B5F6E00" w14:textId="601C09F9" w:rsidR="006355B9" w:rsidRDefault="006355B9" w:rsidP="006355B9">
            <w:r>
              <w:rPr>
                <w:rFonts w:ascii="Calibri" w:hAnsi="Calibri" w:cs="Calibri"/>
                <w:color w:val="000000"/>
                <w:szCs w:val="22"/>
              </w:rPr>
              <w:t>Chelsea</w:t>
            </w:r>
          </w:p>
        </w:tc>
      </w:tr>
      <w:tr w:rsidR="006355B9" w14:paraId="78A5421D" w14:textId="77777777" w:rsidTr="006355B9">
        <w:tc>
          <w:tcPr>
            <w:tcW w:w="2630" w:type="dxa"/>
            <w:vAlign w:val="bottom"/>
          </w:tcPr>
          <w:p w14:paraId="67F68DA8" w14:textId="4F047EF8" w:rsidR="006355B9" w:rsidRDefault="006355B9" w:rsidP="006355B9">
            <w:r>
              <w:rPr>
                <w:rFonts w:ascii="Calibri" w:hAnsi="Calibri" w:cs="Calibri"/>
                <w:color w:val="000000"/>
                <w:szCs w:val="22"/>
              </w:rPr>
              <w:t>Cheneville</w:t>
            </w:r>
          </w:p>
        </w:tc>
      </w:tr>
      <w:tr w:rsidR="006355B9" w14:paraId="470C191D" w14:textId="77777777" w:rsidTr="006355B9">
        <w:tc>
          <w:tcPr>
            <w:tcW w:w="2630" w:type="dxa"/>
            <w:vAlign w:val="bottom"/>
          </w:tcPr>
          <w:p w14:paraId="7E5CBEAE" w14:textId="47D056AF" w:rsidR="006355B9" w:rsidRDefault="006355B9" w:rsidP="006355B9">
            <w:r>
              <w:rPr>
                <w:rFonts w:ascii="Calibri" w:hAnsi="Calibri" w:cs="Calibri"/>
                <w:color w:val="000000"/>
                <w:szCs w:val="22"/>
              </w:rPr>
              <w:t>Chesterville</w:t>
            </w:r>
          </w:p>
        </w:tc>
      </w:tr>
      <w:tr w:rsidR="006355B9" w14:paraId="78B7B3BF" w14:textId="77777777" w:rsidTr="006355B9">
        <w:tc>
          <w:tcPr>
            <w:tcW w:w="2630" w:type="dxa"/>
            <w:vAlign w:val="bottom"/>
          </w:tcPr>
          <w:p w14:paraId="5C16FB68" w14:textId="21549FA1" w:rsidR="006355B9" w:rsidRDefault="006355B9" w:rsidP="006355B9">
            <w:r>
              <w:rPr>
                <w:rFonts w:ascii="Calibri" w:hAnsi="Calibri" w:cs="Calibri"/>
                <w:color w:val="000000"/>
                <w:szCs w:val="22"/>
              </w:rPr>
              <w:t>Chisasibi</w:t>
            </w:r>
          </w:p>
        </w:tc>
      </w:tr>
      <w:tr w:rsidR="006355B9" w14:paraId="78CCE5E2" w14:textId="77777777" w:rsidTr="006355B9">
        <w:tc>
          <w:tcPr>
            <w:tcW w:w="2630" w:type="dxa"/>
            <w:vAlign w:val="bottom"/>
          </w:tcPr>
          <w:p w14:paraId="1B4D1FE2" w14:textId="38BD651B" w:rsidR="006355B9" w:rsidRDefault="006355B9" w:rsidP="006355B9">
            <w:r>
              <w:rPr>
                <w:rFonts w:ascii="Calibri" w:hAnsi="Calibri" w:cs="Calibri"/>
                <w:color w:val="000000"/>
                <w:szCs w:val="22"/>
              </w:rPr>
              <w:t>Clericy</w:t>
            </w:r>
          </w:p>
        </w:tc>
      </w:tr>
      <w:tr w:rsidR="006355B9" w14:paraId="581C4133" w14:textId="77777777" w:rsidTr="006355B9">
        <w:tc>
          <w:tcPr>
            <w:tcW w:w="2630" w:type="dxa"/>
            <w:vAlign w:val="bottom"/>
          </w:tcPr>
          <w:p w14:paraId="678E45E5" w14:textId="2ADA4F04" w:rsidR="006355B9" w:rsidRDefault="006355B9" w:rsidP="006355B9">
            <w:r>
              <w:rPr>
                <w:rFonts w:ascii="Calibri" w:hAnsi="Calibri" w:cs="Calibri"/>
                <w:color w:val="000000"/>
                <w:szCs w:val="22"/>
              </w:rPr>
              <w:t>Clova</w:t>
            </w:r>
          </w:p>
        </w:tc>
      </w:tr>
      <w:tr w:rsidR="006355B9" w14:paraId="5BCA45BF" w14:textId="77777777" w:rsidTr="006355B9">
        <w:tc>
          <w:tcPr>
            <w:tcW w:w="2630" w:type="dxa"/>
            <w:vAlign w:val="bottom"/>
          </w:tcPr>
          <w:p w14:paraId="0744219D" w14:textId="2F74AC2E" w:rsidR="006355B9" w:rsidRDefault="006355B9" w:rsidP="006355B9">
            <w:r>
              <w:rPr>
                <w:rFonts w:ascii="Calibri" w:hAnsi="Calibri" w:cs="Calibri"/>
                <w:color w:val="000000"/>
                <w:szCs w:val="22"/>
              </w:rPr>
              <w:t>Coaticook</w:t>
            </w:r>
          </w:p>
        </w:tc>
      </w:tr>
      <w:tr w:rsidR="006355B9" w14:paraId="741B2FC2" w14:textId="77777777" w:rsidTr="006355B9">
        <w:tc>
          <w:tcPr>
            <w:tcW w:w="2630" w:type="dxa"/>
            <w:vAlign w:val="bottom"/>
          </w:tcPr>
          <w:p w14:paraId="049570F6" w14:textId="172A9B24" w:rsidR="006355B9" w:rsidRDefault="006355B9" w:rsidP="006355B9">
            <w:r>
              <w:rPr>
                <w:rFonts w:ascii="Calibri" w:hAnsi="Calibri" w:cs="Calibri"/>
                <w:color w:val="000000"/>
                <w:szCs w:val="22"/>
              </w:rPr>
              <w:t>Compton</w:t>
            </w:r>
          </w:p>
        </w:tc>
      </w:tr>
      <w:tr w:rsidR="006355B9" w14:paraId="07749155" w14:textId="77777777" w:rsidTr="006355B9">
        <w:tc>
          <w:tcPr>
            <w:tcW w:w="2630" w:type="dxa"/>
            <w:vAlign w:val="bottom"/>
          </w:tcPr>
          <w:p w14:paraId="008B9F8D" w14:textId="6CD3A57A" w:rsidR="006355B9" w:rsidRDefault="006355B9" w:rsidP="006355B9">
            <w:r>
              <w:rPr>
                <w:rFonts w:ascii="Calibri" w:hAnsi="Calibri" w:cs="Calibri"/>
                <w:color w:val="000000"/>
                <w:szCs w:val="22"/>
              </w:rPr>
              <w:t>Cookshire</w:t>
            </w:r>
          </w:p>
        </w:tc>
      </w:tr>
      <w:tr w:rsidR="006355B9" w14:paraId="67E3A502" w14:textId="77777777" w:rsidTr="006355B9">
        <w:tc>
          <w:tcPr>
            <w:tcW w:w="2630" w:type="dxa"/>
            <w:vAlign w:val="bottom"/>
          </w:tcPr>
          <w:p w14:paraId="548AB236" w14:textId="64D8C1B4" w:rsidR="006355B9" w:rsidRDefault="006355B9" w:rsidP="006355B9">
            <w:r>
              <w:rPr>
                <w:rFonts w:ascii="Calibri" w:hAnsi="Calibri" w:cs="Calibri"/>
                <w:color w:val="000000"/>
                <w:szCs w:val="22"/>
              </w:rPr>
              <w:t>Danville</w:t>
            </w:r>
          </w:p>
        </w:tc>
      </w:tr>
      <w:tr w:rsidR="006355B9" w14:paraId="6826D3AE" w14:textId="77777777" w:rsidTr="006355B9">
        <w:tc>
          <w:tcPr>
            <w:tcW w:w="2630" w:type="dxa"/>
            <w:vAlign w:val="bottom"/>
          </w:tcPr>
          <w:p w14:paraId="22AD29BC" w14:textId="1B1AB917" w:rsidR="006355B9" w:rsidRDefault="006355B9" w:rsidP="006355B9">
            <w:r>
              <w:rPr>
                <w:rFonts w:ascii="Calibri" w:hAnsi="Calibri" w:cs="Calibri"/>
                <w:color w:val="000000"/>
                <w:szCs w:val="22"/>
              </w:rPr>
              <w:t>Daveluyville</w:t>
            </w:r>
          </w:p>
        </w:tc>
      </w:tr>
      <w:tr w:rsidR="006355B9" w14:paraId="302E1BD2" w14:textId="77777777" w:rsidTr="006355B9">
        <w:tc>
          <w:tcPr>
            <w:tcW w:w="2630" w:type="dxa"/>
            <w:vAlign w:val="bottom"/>
          </w:tcPr>
          <w:p w14:paraId="22018A94" w14:textId="63C7191F" w:rsidR="006355B9" w:rsidRDefault="006355B9" w:rsidP="006355B9">
            <w:r>
              <w:rPr>
                <w:rFonts w:ascii="Calibri" w:hAnsi="Calibri" w:cs="Calibri"/>
                <w:color w:val="000000"/>
                <w:szCs w:val="22"/>
              </w:rPr>
              <w:t>Deauville</w:t>
            </w:r>
          </w:p>
        </w:tc>
      </w:tr>
      <w:tr w:rsidR="006355B9" w14:paraId="077C7E66" w14:textId="77777777" w:rsidTr="006355B9">
        <w:tc>
          <w:tcPr>
            <w:tcW w:w="2630" w:type="dxa"/>
            <w:vAlign w:val="bottom"/>
          </w:tcPr>
          <w:p w14:paraId="0DD38AB2" w14:textId="062CEE30" w:rsidR="006355B9" w:rsidRDefault="006355B9" w:rsidP="006355B9">
            <w:r>
              <w:rPr>
                <w:rFonts w:ascii="Calibri" w:hAnsi="Calibri" w:cs="Calibri"/>
                <w:color w:val="000000"/>
                <w:szCs w:val="22"/>
              </w:rPr>
              <w:t>Deschaillons</w:t>
            </w:r>
          </w:p>
        </w:tc>
      </w:tr>
      <w:tr w:rsidR="006355B9" w14:paraId="100C3C2B" w14:textId="77777777" w:rsidTr="006355B9">
        <w:tc>
          <w:tcPr>
            <w:tcW w:w="2630" w:type="dxa"/>
            <w:vAlign w:val="bottom"/>
          </w:tcPr>
          <w:p w14:paraId="65C6A09B" w14:textId="7DA8C462" w:rsidR="006355B9" w:rsidRDefault="006355B9" w:rsidP="006355B9">
            <w:r>
              <w:rPr>
                <w:rFonts w:ascii="Calibri" w:hAnsi="Calibri" w:cs="Calibri"/>
                <w:color w:val="000000"/>
                <w:szCs w:val="22"/>
              </w:rPr>
              <w:t>Drummondville</w:t>
            </w:r>
          </w:p>
        </w:tc>
      </w:tr>
      <w:tr w:rsidR="006355B9" w14:paraId="535F760A" w14:textId="77777777" w:rsidTr="006355B9">
        <w:tc>
          <w:tcPr>
            <w:tcW w:w="2630" w:type="dxa"/>
            <w:vAlign w:val="bottom"/>
          </w:tcPr>
          <w:p w14:paraId="2FB1CF03" w14:textId="0B454BCC" w:rsidR="006355B9" w:rsidRDefault="006355B9" w:rsidP="006355B9">
            <w:r>
              <w:rPr>
                <w:rFonts w:ascii="Calibri" w:hAnsi="Calibri" w:cs="Calibri"/>
                <w:color w:val="000000"/>
                <w:szCs w:val="22"/>
              </w:rPr>
              <w:t>Dubuisson</w:t>
            </w:r>
          </w:p>
        </w:tc>
      </w:tr>
      <w:tr w:rsidR="006355B9" w14:paraId="78CD507B" w14:textId="77777777" w:rsidTr="006355B9">
        <w:tc>
          <w:tcPr>
            <w:tcW w:w="2630" w:type="dxa"/>
            <w:vAlign w:val="bottom"/>
          </w:tcPr>
          <w:p w14:paraId="09861B2D" w14:textId="5E4D4FBD" w:rsidR="006355B9" w:rsidRDefault="006355B9" w:rsidP="006355B9">
            <w:r>
              <w:rPr>
                <w:rFonts w:ascii="Calibri" w:hAnsi="Calibri" w:cs="Calibri"/>
                <w:color w:val="000000"/>
                <w:szCs w:val="22"/>
              </w:rPr>
              <w:t>Duparquet</w:t>
            </w:r>
          </w:p>
        </w:tc>
      </w:tr>
      <w:tr w:rsidR="006355B9" w14:paraId="100DB20C" w14:textId="77777777" w:rsidTr="006355B9">
        <w:tc>
          <w:tcPr>
            <w:tcW w:w="2630" w:type="dxa"/>
            <w:vAlign w:val="bottom"/>
          </w:tcPr>
          <w:p w14:paraId="3BC1ACC4" w14:textId="26A2AC27" w:rsidR="006355B9" w:rsidRDefault="006355B9" w:rsidP="006355B9">
            <w:r>
              <w:rPr>
                <w:rFonts w:ascii="Calibri" w:hAnsi="Calibri" w:cs="Calibri"/>
                <w:color w:val="000000"/>
                <w:szCs w:val="22"/>
              </w:rPr>
              <w:t>Dupuy</w:t>
            </w:r>
          </w:p>
        </w:tc>
      </w:tr>
      <w:tr w:rsidR="006355B9" w14:paraId="1406D4C8" w14:textId="77777777" w:rsidTr="006355B9">
        <w:tc>
          <w:tcPr>
            <w:tcW w:w="2630" w:type="dxa"/>
            <w:vAlign w:val="bottom"/>
          </w:tcPr>
          <w:p w14:paraId="1E7545E3" w14:textId="79355D30" w:rsidR="006355B9" w:rsidRDefault="006355B9" w:rsidP="006355B9">
            <w:r>
              <w:rPr>
                <w:rFonts w:ascii="Calibri" w:hAnsi="Calibri" w:cs="Calibri"/>
                <w:color w:val="000000"/>
                <w:szCs w:val="22"/>
              </w:rPr>
              <w:t>East Angus</w:t>
            </w:r>
          </w:p>
        </w:tc>
      </w:tr>
      <w:tr w:rsidR="006355B9" w14:paraId="7B07F057" w14:textId="77777777" w:rsidTr="006355B9">
        <w:tc>
          <w:tcPr>
            <w:tcW w:w="2630" w:type="dxa"/>
            <w:vAlign w:val="bottom"/>
          </w:tcPr>
          <w:p w14:paraId="41C699D2" w14:textId="65FF63ED" w:rsidR="006355B9" w:rsidRDefault="006355B9" w:rsidP="006355B9">
            <w:r>
              <w:rPr>
                <w:rFonts w:ascii="Calibri" w:hAnsi="Calibri" w:cs="Calibri"/>
                <w:color w:val="000000"/>
                <w:szCs w:val="22"/>
              </w:rPr>
              <w:t>East Hereford</w:t>
            </w:r>
          </w:p>
        </w:tc>
      </w:tr>
      <w:tr w:rsidR="006355B9" w14:paraId="0BC6F022" w14:textId="77777777" w:rsidTr="006355B9">
        <w:tc>
          <w:tcPr>
            <w:tcW w:w="2630" w:type="dxa"/>
            <w:vAlign w:val="bottom"/>
          </w:tcPr>
          <w:p w14:paraId="57204369" w14:textId="287FA91C" w:rsidR="006355B9" w:rsidRDefault="006355B9" w:rsidP="006355B9">
            <w:r>
              <w:rPr>
                <w:rFonts w:ascii="Calibri" w:hAnsi="Calibri" w:cs="Calibri"/>
                <w:color w:val="000000"/>
                <w:szCs w:val="22"/>
              </w:rPr>
              <w:t>Eastmain</w:t>
            </w:r>
          </w:p>
        </w:tc>
      </w:tr>
      <w:tr w:rsidR="006355B9" w14:paraId="286DE50A" w14:textId="77777777" w:rsidTr="006355B9">
        <w:tc>
          <w:tcPr>
            <w:tcW w:w="2630" w:type="dxa"/>
            <w:vAlign w:val="bottom"/>
          </w:tcPr>
          <w:p w14:paraId="458C0A24" w14:textId="1A4C7A2C" w:rsidR="006355B9" w:rsidRDefault="006355B9" w:rsidP="006355B9">
            <w:r>
              <w:rPr>
                <w:rFonts w:ascii="Calibri" w:hAnsi="Calibri" w:cs="Calibri"/>
                <w:color w:val="000000"/>
                <w:szCs w:val="22"/>
              </w:rPr>
              <w:t>Eastmain 1</w:t>
            </w:r>
          </w:p>
        </w:tc>
      </w:tr>
      <w:tr w:rsidR="006355B9" w14:paraId="13207358" w14:textId="77777777" w:rsidTr="006355B9">
        <w:tc>
          <w:tcPr>
            <w:tcW w:w="2630" w:type="dxa"/>
            <w:vAlign w:val="bottom"/>
          </w:tcPr>
          <w:p w14:paraId="4A9D645F" w14:textId="70356B7A" w:rsidR="006355B9" w:rsidRDefault="006355B9" w:rsidP="006355B9">
            <w:r>
              <w:rPr>
                <w:rFonts w:ascii="Calibri" w:hAnsi="Calibri" w:cs="Calibri"/>
                <w:color w:val="000000"/>
                <w:szCs w:val="22"/>
              </w:rPr>
              <w:t>Fabre</w:t>
            </w:r>
          </w:p>
        </w:tc>
      </w:tr>
      <w:tr w:rsidR="006355B9" w14:paraId="74D937B0" w14:textId="77777777" w:rsidTr="006355B9">
        <w:tc>
          <w:tcPr>
            <w:tcW w:w="2630" w:type="dxa"/>
            <w:vAlign w:val="bottom"/>
          </w:tcPr>
          <w:p w14:paraId="14F4226C" w14:textId="76D0E2F0" w:rsidR="006355B9" w:rsidRDefault="006355B9" w:rsidP="006355B9">
            <w:r>
              <w:rPr>
                <w:rFonts w:ascii="Calibri" w:hAnsi="Calibri" w:cs="Calibri"/>
                <w:color w:val="000000"/>
                <w:szCs w:val="22"/>
              </w:rPr>
              <w:t>Ferme-Neuve</w:t>
            </w:r>
          </w:p>
        </w:tc>
      </w:tr>
      <w:tr w:rsidR="006355B9" w14:paraId="0AE57D72" w14:textId="77777777" w:rsidTr="006355B9">
        <w:tc>
          <w:tcPr>
            <w:tcW w:w="2630" w:type="dxa"/>
            <w:vAlign w:val="bottom"/>
          </w:tcPr>
          <w:p w14:paraId="7393DF2C" w14:textId="5F28DDF9" w:rsidR="006355B9" w:rsidRDefault="006355B9" w:rsidP="006355B9">
            <w:r>
              <w:rPr>
                <w:rFonts w:ascii="Calibri" w:hAnsi="Calibri" w:cs="Calibri"/>
                <w:color w:val="000000"/>
                <w:szCs w:val="22"/>
              </w:rPr>
              <w:t>Fort-Coulonge</w:t>
            </w:r>
          </w:p>
        </w:tc>
      </w:tr>
      <w:tr w:rsidR="006355B9" w14:paraId="55AB36D2" w14:textId="77777777" w:rsidTr="006355B9">
        <w:tc>
          <w:tcPr>
            <w:tcW w:w="2630" w:type="dxa"/>
            <w:vAlign w:val="bottom"/>
          </w:tcPr>
          <w:p w14:paraId="1D515EB6" w14:textId="366F7DE4" w:rsidR="006355B9" w:rsidRDefault="006355B9" w:rsidP="006355B9">
            <w:r>
              <w:rPr>
                <w:rFonts w:ascii="Calibri" w:hAnsi="Calibri" w:cs="Calibri"/>
                <w:color w:val="000000"/>
                <w:szCs w:val="22"/>
              </w:rPr>
              <w:t>Fortierville</w:t>
            </w:r>
          </w:p>
        </w:tc>
      </w:tr>
      <w:tr w:rsidR="006355B9" w14:paraId="5BE4B86D" w14:textId="77777777" w:rsidTr="006355B9">
        <w:tc>
          <w:tcPr>
            <w:tcW w:w="2630" w:type="dxa"/>
            <w:vAlign w:val="bottom"/>
          </w:tcPr>
          <w:p w14:paraId="032FCD54" w14:textId="442C7BBC" w:rsidR="006355B9" w:rsidRDefault="006355B9" w:rsidP="006355B9">
            <w:r>
              <w:rPr>
                <w:rFonts w:ascii="Calibri" w:hAnsi="Calibri" w:cs="Calibri"/>
                <w:color w:val="000000"/>
                <w:szCs w:val="22"/>
              </w:rPr>
              <w:t>Frontenac</w:t>
            </w:r>
          </w:p>
        </w:tc>
      </w:tr>
      <w:tr w:rsidR="006355B9" w14:paraId="2BBFC658" w14:textId="77777777" w:rsidTr="006355B9">
        <w:tc>
          <w:tcPr>
            <w:tcW w:w="2630" w:type="dxa"/>
            <w:vAlign w:val="bottom"/>
          </w:tcPr>
          <w:p w14:paraId="1520F0BA" w14:textId="32F4CD40" w:rsidR="006355B9" w:rsidRDefault="006355B9" w:rsidP="006355B9">
            <w:r>
              <w:rPr>
                <w:rFonts w:ascii="Calibri" w:hAnsi="Calibri" w:cs="Calibri"/>
                <w:color w:val="000000"/>
                <w:szCs w:val="22"/>
              </w:rPr>
              <w:t>Fugereville</w:t>
            </w:r>
          </w:p>
        </w:tc>
      </w:tr>
      <w:tr w:rsidR="006355B9" w14:paraId="654F33D4" w14:textId="77777777" w:rsidTr="006355B9">
        <w:tc>
          <w:tcPr>
            <w:tcW w:w="2630" w:type="dxa"/>
            <w:vAlign w:val="bottom"/>
          </w:tcPr>
          <w:p w14:paraId="7872C07B" w14:textId="74FBE383" w:rsidR="006355B9" w:rsidRDefault="006355B9" w:rsidP="006355B9">
            <w:r>
              <w:rPr>
                <w:rFonts w:ascii="Calibri" w:hAnsi="Calibri" w:cs="Calibri"/>
                <w:color w:val="000000"/>
                <w:szCs w:val="22"/>
              </w:rPr>
              <w:t>Gatineau</w:t>
            </w:r>
          </w:p>
        </w:tc>
      </w:tr>
      <w:tr w:rsidR="006355B9" w14:paraId="3E66954F" w14:textId="77777777" w:rsidTr="006355B9">
        <w:tc>
          <w:tcPr>
            <w:tcW w:w="2630" w:type="dxa"/>
            <w:vAlign w:val="bottom"/>
          </w:tcPr>
          <w:p w14:paraId="2F2520C3" w14:textId="785117A2" w:rsidR="006355B9" w:rsidRDefault="006355B9" w:rsidP="006355B9">
            <w:r>
              <w:rPr>
                <w:rFonts w:ascii="Calibri" w:hAnsi="Calibri" w:cs="Calibri"/>
                <w:color w:val="000000"/>
                <w:szCs w:val="22"/>
              </w:rPr>
              <w:t>Gentilly</w:t>
            </w:r>
          </w:p>
        </w:tc>
      </w:tr>
      <w:tr w:rsidR="006355B9" w14:paraId="2A55D984" w14:textId="77777777" w:rsidTr="006355B9">
        <w:tc>
          <w:tcPr>
            <w:tcW w:w="2630" w:type="dxa"/>
            <w:vAlign w:val="bottom"/>
          </w:tcPr>
          <w:p w14:paraId="0061285B" w14:textId="7C17E3DE" w:rsidR="006355B9" w:rsidRDefault="006355B9" w:rsidP="006355B9">
            <w:r>
              <w:rPr>
                <w:rFonts w:ascii="Calibri" w:hAnsi="Calibri" w:cs="Calibri"/>
                <w:color w:val="000000"/>
                <w:szCs w:val="22"/>
              </w:rPr>
              <w:t>Gracefield</w:t>
            </w:r>
          </w:p>
        </w:tc>
      </w:tr>
      <w:tr w:rsidR="006355B9" w14:paraId="55DC4FA1" w14:textId="77777777" w:rsidTr="006355B9">
        <w:tc>
          <w:tcPr>
            <w:tcW w:w="2630" w:type="dxa"/>
            <w:vAlign w:val="bottom"/>
          </w:tcPr>
          <w:p w14:paraId="530DDCCC" w14:textId="47248F40" w:rsidR="006355B9" w:rsidRDefault="006355B9" w:rsidP="006355B9">
            <w:r>
              <w:rPr>
                <w:rFonts w:ascii="Calibri" w:hAnsi="Calibri" w:cs="Calibri"/>
                <w:color w:val="000000"/>
                <w:szCs w:val="22"/>
              </w:rPr>
              <w:t>Grand'Mere</w:t>
            </w:r>
          </w:p>
        </w:tc>
      </w:tr>
      <w:tr w:rsidR="006355B9" w14:paraId="1B6304FE" w14:textId="77777777" w:rsidTr="006355B9">
        <w:tc>
          <w:tcPr>
            <w:tcW w:w="2630" w:type="dxa"/>
            <w:vAlign w:val="bottom"/>
          </w:tcPr>
          <w:p w14:paraId="798917CD" w14:textId="517B3592" w:rsidR="006355B9" w:rsidRDefault="006355B9" w:rsidP="006355B9">
            <w:r>
              <w:rPr>
                <w:rFonts w:ascii="Calibri" w:hAnsi="Calibri" w:cs="Calibri"/>
                <w:color w:val="000000"/>
                <w:szCs w:val="22"/>
              </w:rPr>
              <w:t>Grand-Remous</w:t>
            </w:r>
          </w:p>
        </w:tc>
      </w:tr>
      <w:tr w:rsidR="006355B9" w14:paraId="01EBC822" w14:textId="77777777" w:rsidTr="006355B9">
        <w:tc>
          <w:tcPr>
            <w:tcW w:w="2630" w:type="dxa"/>
            <w:vAlign w:val="bottom"/>
          </w:tcPr>
          <w:p w14:paraId="1D528602" w14:textId="18F81BE8" w:rsidR="006355B9" w:rsidRDefault="006355B9" w:rsidP="006355B9">
            <w:r>
              <w:rPr>
                <w:rFonts w:ascii="Calibri" w:hAnsi="Calibri" w:cs="Calibri"/>
                <w:color w:val="000000"/>
                <w:szCs w:val="22"/>
              </w:rPr>
              <w:t>Grenville</w:t>
            </w:r>
          </w:p>
        </w:tc>
      </w:tr>
      <w:tr w:rsidR="006355B9" w14:paraId="79E0BFC6" w14:textId="77777777" w:rsidTr="006355B9">
        <w:tc>
          <w:tcPr>
            <w:tcW w:w="2630" w:type="dxa"/>
            <w:vAlign w:val="bottom"/>
          </w:tcPr>
          <w:p w14:paraId="5F73D5DF" w14:textId="722D5963" w:rsidR="006355B9" w:rsidRDefault="006355B9" w:rsidP="006355B9">
            <w:r>
              <w:rPr>
                <w:rFonts w:ascii="Calibri" w:hAnsi="Calibri" w:cs="Calibri"/>
                <w:color w:val="000000"/>
                <w:szCs w:val="22"/>
              </w:rPr>
              <w:t>Ham-Nord</w:t>
            </w:r>
          </w:p>
        </w:tc>
      </w:tr>
      <w:tr w:rsidR="006355B9" w14:paraId="18F52F05" w14:textId="77777777" w:rsidTr="006355B9">
        <w:tc>
          <w:tcPr>
            <w:tcW w:w="2630" w:type="dxa"/>
            <w:vAlign w:val="bottom"/>
          </w:tcPr>
          <w:p w14:paraId="6C79D534" w14:textId="1D49ADA7" w:rsidR="006355B9" w:rsidRDefault="006355B9" w:rsidP="006355B9">
            <w:r>
              <w:rPr>
                <w:rFonts w:ascii="Calibri" w:hAnsi="Calibri" w:cs="Calibri"/>
                <w:color w:val="000000"/>
                <w:szCs w:val="22"/>
              </w:rPr>
              <w:t>Inukjuak</w:t>
            </w:r>
          </w:p>
        </w:tc>
      </w:tr>
      <w:tr w:rsidR="006355B9" w14:paraId="325EE3C2" w14:textId="77777777" w:rsidTr="006355B9">
        <w:tc>
          <w:tcPr>
            <w:tcW w:w="2630" w:type="dxa"/>
            <w:vAlign w:val="bottom"/>
          </w:tcPr>
          <w:p w14:paraId="1A89C533" w14:textId="078A68E7" w:rsidR="006355B9" w:rsidRDefault="006355B9" w:rsidP="006355B9">
            <w:r>
              <w:rPr>
                <w:rFonts w:ascii="Calibri" w:hAnsi="Calibri" w:cs="Calibri"/>
                <w:color w:val="000000"/>
                <w:szCs w:val="22"/>
              </w:rPr>
              <w:t>Ivujivik</w:t>
            </w:r>
          </w:p>
        </w:tc>
      </w:tr>
      <w:tr w:rsidR="006355B9" w14:paraId="2905A281" w14:textId="77777777" w:rsidTr="006355B9">
        <w:tc>
          <w:tcPr>
            <w:tcW w:w="2630" w:type="dxa"/>
            <w:vAlign w:val="bottom"/>
          </w:tcPr>
          <w:p w14:paraId="29DD4750" w14:textId="338F6BD2" w:rsidR="006355B9" w:rsidRDefault="006355B9" w:rsidP="006355B9">
            <w:r>
              <w:rPr>
                <w:rFonts w:ascii="Calibri" w:hAnsi="Calibri" w:cs="Calibri"/>
                <w:color w:val="000000"/>
                <w:szCs w:val="22"/>
              </w:rPr>
              <w:t>Joutel</w:t>
            </w:r>
          </w:p>
        </w:tc>
      </w:tr>
      <w:tr w:rsidR="006355B9" w14:paraId="698D5EBB" w14:textId="77777777" w:rsidTr="006355B9">
        <w:tc>
          <w:tcPr>
            <w:tcW w:w="2630" w:type="dxa"/>
            <w:vAlign w:val="bottom"/>
          </w:tcPr>
          <w:p w14:paraId="7454855E" w14:textId="411CAEB8" w:rsidR="006355B9" w:rsidRDefault="006355B9" w:rsidP="006355B9">
            <w:r>
              <w:rPr>
                <w:rFonts w:ascii="Calibri" w:hAnsi="Calibri" w:cs="Calibri"/>
                <w:color w:val="000000"/>
                <w:szCs w:val="22"/>
              </w:rPr>
              <w:t>Kangiqsualujjuaq</w:t>
            </w:r>
          </w:p>
        </w:tc>
      </w:tr>
      <w:tr w:rsidR="006355B9" w14:paraId="4A948930" w14:textId="77777777" w:rsidTr="006355B9">
        <w:tc>
          <w:tcPr>
            <w:tcW w:w="2630" w:type="dxa"/>
            <w:vAlign w:val="bottom"/>
          </w:tcPr>
          <w:p w14:paraId="6FAC931C" w14:textId="1903AC4A" w:rsidR="006355B9" w:rsidRDefault="006355B9" w:rsidP="006355B9">
            <w:r>
              <w:rPr>
                <w:rFonts w:ascii="Calibri" w:hAnsi="Calibri" w:cs="Calibri"/>
                <w:color w:val="000000"/>
                <w:szCs w:val="22"/>
              </w:rPr>
              <w:t>Kangiqsujuaq</w:t>
            </w:r>
          </w:p>
        </w:tc>
      </w:tr>
      <w:tr w:rsidR="006355B9" w14:paraId="72E9F891" w14:textId="77777777" w:rsidTr="006355B9">
        <w:tc>
          <w:tcPr>
            <w:tcW w:w="2630" w:type="dxa"/>
            <w:vAlign w:val="bottom"/>
          </w:tcPr>
          <w:p w14:paraId="5CF660BC" w14:textId="2A119827" w:rsidR="006355B9" w:rsidRDefault="006355B9" w:rsidP="006355B9">
            <w:r>
              <w:rPr>
                <w:rFonts w:ascii="Calibri" w:hAnsi="Calibri" w:cs="Calibri"/>
                <w:color w:val="000000"/>
                <w:szCs w:val="22"/>
              </w:rPr>
              <w:t>Kangirsuk</w:t>
            </w:r>
          </w:p>
        </w:tc>
      </w:tr>
      <w:tr w:rsidR="006355B9" w14:paraId="4EB8242A" w14:textId="77777777" w:rsidTr="006355B9">
        <w:tc>
          <w:tcPr>
            <w:tcW w:w="2630" w:type="dxa"/>
            <w:vAlign w:val="bottom"/>
          </w:tcPr>
          <w:p w14:paraId="1928D676" w14:textId="23D085F6" w:rsidR="006355B9" w:rsidRDefault="006355B9" w:rsidP="006355B9">
            <w:r>
              <w:rPr>
                <w:rFonts w:ascii="Calibri" w:hAnsi="Calibri" w:cs="Calibri"/>
                <w:color w:val="000000"/>
                <w:szCs w:val="22"/>
              </w:rPr>
              <w:t>Kazabazua</w:t>
            </w:r>
          </w:p>
        </w:tc>
      </w:tr>
      <w:tr w:rsidR="006355B9" w14:paraId="29C697A9" w14:textId="77777777" w:rsidTr="006355B9">
        <w:tc>
          <w:tcPr>
            <w:tcW w:w="2630" w:type="dxa"/>
            <w:vAlign w:val="bottom"/>
          </w:tcPr>
          <w:p w14:paraId="65F60264" w14:textId="26F5F28F" w:rsidR="006355B9" w:rsidRDefault="006355B9" w:rsidP="006355B9">
            <w:r>
              <w:rPr>
                <w:rFonts w:ascii="Calibri" w:hAnsi="Calibri" w:cs="Calibri"/>
                <w:color w:val="000000"/>
                <w:szCs w:val="22"/>
              </w:rPr>
              <w:t>Kingsey-Falls</w:t>
            </w:r>
          </w:p>
        </w:tc>
      </w:tr>
      <w:tr w:rsidR="006355B9" w14:paraId="68EFF8B7" w14:textId="77777777" w:rsidTr="006355B9">
        <w:tc>
          <w:tcPr>
            <w:tcW w:w="2630" w:type="dxa"/>
            <w:vAlign w:val="bottom"/>
          </w:tcPr>
          <w:p w14:paraId="35C1DAB4" w14:textId="43DA1BFB" w:rsidR="006355B9" w:rsidRDefault="006355B9" w:rsidP="006355B9">
            <w:r>
              <w:rPr>
                <w:rFonts w:ascii="Calibri" w:hAnsi="Calibri" w:cs="Calibri"/>
                <w:color w:val="000000"/>
                <w:szCs w:val="22"/>
              </w:rPr>
              <w:t>Kuujjuaq</w:t>
            </w:r>
          </w:p>
        </w:tc>
      </w:tr>
      <w:tr w:rsidR="006355B9" w14:paraId="53CC1BE4" w14:textId="77777777" w:rsidTr="006355B9">
        <w:tc>
          <w:tcPr>
            <w:tcW w:w="2630" w:type="dxa"/>
            <w:vAlign w:val="bottom"/>
          </w:tcPr>
          <w:p w14:paraId="0C3B2376" w14:textId="6A6F0F08" w:rsidR="006355B9" w:rsidRDefault="006355B9" w:rsidP="006355B9">
            <w:r>
              <w:rPr>
                <w:rFonts w:ascii="Calibri" w:hAnsi="Calibri" w:cs="Calibri"/>
                <w:color w:val="000000"/>
                <w:szCs w:val="22"/>
              </w:rPr>
              <w:t>Kuujjuaraapik</w:t>
            </w:r>
          </w:p>
        </w:tc>
      </w:tr>
      <w:tr w:rsidR="006355B9" w14:paraId="60A12136" w14:textId="77777777" w:rsidTr="006355B9">
        <w:tc>
          <w:tcPr>
            <w:tcW w:w="2630" w:type="dxa"/>
            <w:vAlign w:val="bottom"/>
          </w:tcPr>
          <w:p w14:paraId="15CC7B41" w14:textId="48DB0B52" w:rsidR="006355B9" w:rsidRDefault="006355B9" w:rsidP="006355B9">
            <w:r>
              <w:rPr>
                <w:rFonts w:ascii="Calibri" w:hAnsi="Calibri" w:cs="Calibri"/>
                <w:color w:val="000000"/>
                <w:szCs w:val="22"/>
              </w:rPr>
              <w:t>La Corne</w:t>
            </w:r>
          </w:p>
        </w:tc>
      </w:tr>
      <w:tr w:rsidR="006355B9" w14:paraId="52D28717" w14:textId="77777777" w:rsidTr="006355B9">
        <w:tc>
          <w:tcPr>
            <w:tcW w:w="2630" w:type="dxa"/>
            <w:vAlign w:val="bottom"/>
          </w:tcPr>
          <w:p w14:paraId="0350EE4C" w14:textId="4F70A234" w:rsidR="006355B9" w:rsidRDefault="006355B9" w:rsidP="006355B9">
            <w:r>
              <w:rPr>
                <w:rFonts w:ascii="Calibri" w:hAnsi="Calibri" w:cs="Calibri"/>
                <w:color w:val="000000"/>
                <w:szCs w:val="22"/>
              </w:rPr>
              <w:t>La Minerve</w:t>
            </w:r>
          </w:p>
        </w:tc>
      </w:tr>
      <w:tr w:rsidR="006355B9" w14:paraId="3F3E951B" w14:textId="77777777" w:rsidTr="006355B9">
        <w:tc>
          <w:tcPr>
            <w:tcW w:w="2630" w:type="dxa"/>
            <w:vAlign w:val="bottom"/>
          </w:tcPr>
          <w:p w14:paraId="0AB790E7" w14:textId="6568D05B" w:rsidR="006355B9" w:rsidRDefault="006355B9" w:rsidP="006355B9">
            <w:r>
              <w:rPr>
                <w:rFonts w:ascii="Calibri" w:hAnsi="Calibri" w:cs="Calibri"/>
                <w:color w:val="000000"/>
                <w:szCs w:val="22"/>
              </w:rPr>
              <w:t>La Patrie</w:t>
            </w:r>
          </w:p>
        </w:tc>
      </w:tr>
      <w:tr w:rsidR="006355B9" w14:paraId="25D8E952" w14:textId="77777777" w:rsidTr="006355B9">
        <w:tc>
          <w:tcPr>
            <w:tcW w:w="2630" w:type="dxa"/>
            <w:vAlign w:val="bottom"/>
          </w:tcPr>
          <w:p w14:paraId="7968001A" w14:textId="16505FDB" w:rsidR="006355B9" w:rsidRDefault="006355B9" w:rsidP="006355B9">
            <w:r>
              <w:rPr>
                <w:rFonts w:ascii="Calibri" w:hAnsi="Calibri" w:cs="Calibri"/>
                <w:color w:val="000000"/>
                <w:szCs w:val="22"/>
              </w:rPr>
              <w:t>La Reine</w:t>
            </w:r>
          </w:p>
        </w:tc>
      </w:tr>
      <w:tr w:rsidR="006355B9" w14:paraId="3840C1C7" w14:textId="77777777" w:rsidTr="006355B9">
        <w:tc>
          <w:tcPr>
            <w:tcW w:w="2630" w:type="dxa"/>
            <w:vAlign w:val="bottom"/>
          </w:tcPr>
          <w:p w14:paraId="5F00AEDA" w14:textId="783FC231" w:rsidR="006355B9" w:rsidRDefault="006355B9" w:rsidP="006355B9">
            <w:r>
              <w:rPr>
                <w:rFonts w:ascii="Calibri" w:hAnsi="Calibri" w:cs="Calibri"/>
                <w:color w:val="000000"/>
                <w:szCs w:val="22"/>
              </w:rPr>
              <w:t>La Sarre</w:t>
            </w:r>
          </w:p>
        </w:tc>
      </w:tr>
      <w:tr w:rsidR="006355B9" w14:paraId="3ECF1D06" w14:textId="77777777" w:rsidTr="006355B9">
        <w:tc>
          <w:tcPr>
            <w:tcW w:w="2630" w:type="dxa"/>
            <w:vAlign w:val="bottom"/>
          </w:tcPr>
          <w:p w14:paraId="4835461A" w14:textId="2DD4D427" w:rsidR="006355B9" w:rsidRDefault="006355B9" w:rsidP="006355B9">
            <w:r>
              <w:rPr>
                <w:rFonts w:ascii="Calibri" w:hAnsi="Calibri" w:cs="Calibri"/>
                <w:color w:val="000000"/>
                <w:szCs w:val="22"/>
              </w:rPr>
              <w:t>La Tuque</w:t>
            </w:r>
          </w:p>
        </w:tc>
      </w:tr>
      <w:tr w:rsidR="006355B9" w14:paraId="5F152A06" w14:textId="77777777" w:rsidTr="006355B9">
        <w:tc>
          <w:tcPr>
            <w:tcW w:w="2630" w:type="dxa"/>
            <w:vAlign w:val="bottom"/>
          </w:tcPr>
          <w:p w14:paraId="57B53DEA" w14:textId="7C58C522" w:rsidR="006355B9" w:rsidRDefault="006355B9" w:rsidP="006355B9">
            <w:r>
              <w:rPr>
                <w:rFonts w:ascii="Calibri" w:hAnsi="Calibri" w:cs="Calibri"/>
                <w:color w:val="000000"/>
                <w:szCs w:val="22"/>
              </w:rPr>
              <w:t>Labelle</w:t>
            </w:r>
          </w:p>
        </w:tc>
      </w:tr>
      <w:tr w:rsidR="006355B9" w14:paraId="012FE2DD" w14:textId="77777777" w:rsidTr="006355B9">
        <w:tc>
          <w:tcPr>
            <w:tcW w:w="2630" w:type="dxa"/>
            <w:vAlign w:val="bottom"/>
          </w:tcPr>
          <w:p w14:paraId="1A59C6E4" w14:textId="4568A9EB" w:rsidR="006355B9" w:rsidRDefault="006355B9" w:rsidP="006355B9">
            <w:r>
              <w:rPr>
                <w:rFonts w:ascii="Calibri" w:hAnsi="Calibri" w:cs="Calibri"/>
                <w:color w:val="000000"/>
                <w:szCs w:val="22"/>
              </w:rPr>
              <w:t>Lac-des-Ecorces</w:t>
            </w:r>
          </w:p>
        </w:tc>
      </w:tr>
      <w:tr w:rsidR="006355B9" w14:paraId="20BD81A9" w14:textId="77777777" w:rsidTr="006355B9">
        <w:tc>
          <w:tcPr>
            <w:tcW w:w="2630" w:type="dxa"/>
            <w:vAlign w:val="bottom"/>
          </w:tcPr>
          <w:p w14:paraId="2B2E0D35" w14:textId="78844CFA" w:rsidR="006355B9" w:rsidRDefault="006355B9" w:rsidP="006355B9">
            <w:r>
              <w:rPr>
                <w:rFonts w:ascii="Calibri" w:hAnsi="Calibri" w:cs="Calibri"/>
                <w:color w:val="000000"/>
                <w:szCs w:val="22"/>
              </w:rPr>
              <w:t>Lac-Drolet</w:t>
            </w:r>
          </w:p>
        </w:tc>
      </w:tr>
      <w:tr w:rsidR="006355B9" w14:paraId="5DAB617A" w14:textId="77777777" w:rsidTr="006355B9">
        <w:tc>
          <w:tcPr>
            <w:tcW w:w="2630" w:type="dxa"/>
            <w:vAlign w:val="bottom"/>
          </w:tcPr>
          <w:p w14:paraId="7B1E8A45" w14:textId="7864F1CE" w:rsidR="006355B9" w:rsidRDefault="006355B9" w:rsidP="006355B9">
            <w:r>
              <w:rPr>
                <w:rFonts w:ascii="Calibri" w:hAnsi="Calibri" w:cs="Calibri"/>
                <w:color w:val="000000"/>
                <w:szCs w:val="22"/>
              </w:rPr>
              <w:t>Lac-du-Cerf</w:t>
            </w:r>
          </w:p>
        </w:tc>
      </w:tr>
      <w:tr w:rsidR="006355B9" w14:paraId="31213E84" w14:textId="77777777" w:rsidTr="006355B9">
        <w:tc>
          <w:tcPr>
            <w:tcW w:w="2630" w:type="dxa"/>
            <w:vAlign w:val="bottom"/>
          </w:tcPr>
          <w:p w14:paraId="0926D0B4" w14:textId="586EF701" w:rsidR="006355B9" w:rsidRDefault="006355B9" w:rsidP="006355B9">
            <w:r>
              <w:rPr>
                <w:rFonts w:ascii="Calibri" w:hAnsi="Calibri" w:cs="Calibri"/>
                <w:color w:val="000000"/>
                <w:szCs w:val="22"/>
              </w:rPr>
              <w:t>Lac-Edouard</w:t>
            </w:r>
          </w:p>
        </w:tc>
      </w:tr>
      <w:tr w:rsidR="006355B9" w14:paraId="1EE9C066" w14:textId="77777777" w:rsidTr="006355B9">
        <w:tc>
          <w:tcPr>
            <w:tcW w:w="2630" w:type="dxa"/>
            <w:vAlign w:val="bottom"/>
          </w:tcPr>
          <w:p w14:paraId="2C8C56C6" w14:textId="018AA898" w:rsidR="006355B9" w:rsidRDefault="006355B9" w:rsidP="006355B9">
            <w:r>
              <w:rPr>
                <w:rFonts w:ascii="Calibri" w:hAnsi="Calibri" w:cs="Calibri"/>
                <w:color w:val="000000"/>
                <w:szCs w:val="22"/>
              </w:rPr>
              <w:t>Lac-Megantic</w:t>
            </w:r>
          </w:p>
        </w:tc>
      </w:tr>
      <w:tr w:rsidR="006355B9" w14:paraId="14A4DD54" w14:textId="77777777" w:rsidTr="006355B9">
        <w:tc>
          <w:tcPr>
            <w:tcW w:w="2630" w:type="dxa"/>
            <w:vAlign w:val="bottom"/>
          </w:tcPr>
          <w:p w14:paraId="37821678" w14:textId="2446B848" w:rsidR="006355B9" w:rsidRDefault="006355B9" w:rsidP="006355B9">
            <w:r>
              <w:rPr>
                <w:rFonts w:ascii="Calibri" w:hAnsi="Calibri" w:cs="Calibri"/>
                <w:color w:val="000000"/>
                <w:szCs w:val="22"/>
              </w:rPr>
              <w:t>Laforge</w:t>
            </w:r>
          </w:p>
        </w:tc>
      </w:tr>
      <w:tr w:rsidR="006355B9" w14:paraId="2E6A6F89" w14:textId="77777777" w:rsidTr="006355B9">
        <w:tc>
          <w:tcPr>
            <w:tcW w:w="2630" w:type="dxa"/>
            <w:vAlign w:val="bottom"/>
          </w:tcPr>
          <w:p w14:paraId="02771B99" w14:textId="6D514334" w:rsidR="006355B9" w:rsidRDefault="006355B9" w:rsidP="006355B9">
            <w:r>
              <w:rPr>
                <w:rFonts w:ascii="Calibri" w:hAnsi="Calibri" w:cs="Calibri"/>
                <w:color w:val="000000"/>
                <w:szCs w:val="22"/>
              </w:rPr>
              <w:t>L'Annonciation</w:t>
            </w:r>
          </w:p>
        </w:tc>
      </w:tr>
      <w:tr w:rsidR="006355B9" w14:paraId="62866AC5" w14:textId="77777777" w:rsidTr="006355B9">
        <w:tc>
          <w:tcPr>
            <w:tcW w:w="2630" w:type="dxa"/>
            <w:vAlign w:val="bottom"/>
          </w:tcPr>
          <w:p w14:paraId="3E65CD6C" w14:textId="57470D00" w:rsidR="006355B9" w:rsidRDefault="006355B9" w:rsidP="006355B9">
            <w:r>
              <w:rPr>
                <w:rFonts w:ascii="Calibri" w:hAnsi="Calibri" w:cs="Calibri"/>
                <w:color w:val="000000"/>
                <w:szCs w:val="22"/>
              </w:rPr>
              <w:t>Latulipe</w:t>
            </w:r>
          </w:p>
        </w:tc>
      </w:tr>
      <w:tr w:rsidR="006355B9" w14:paraId="70602EE9" w14:textId="77777777" w:rsidTr="006355B9">
        <w:tc>
          <w:tcPr>
            <w:tcW w:w="2630" w:type="dxa"/>
            <w:vAlign w:val="bottom"/>
          </w:tcPr>
          <w:p w14:paraId="731B10CB" w14:textId="06EE6295" w:rsidR="006355B9" w:rsidRDefault="006355B9" w:rsidP="006355B9">
            <w:r>
              <w:rPr>
                <w:rFonts w:ascii="Calibri" w:hAnsi="Calibri" w:cs="Calibri"/>
                <w:color w:val="000000"/>
                <w:szCs w:val="22"/>
              </w:rPr>
              <w:t>Laurierville</w:t>
            </w:r>
          </w:p>
        </w:tc>
      </w:tr>
      <w:tr w:rsidR="006355B9" w14:paraId="349805D4" w14:textId="77777777" w:rsidTr="006355B9">
        <w:tc>
          <w:tcPr>
            <w:tcW w:w="2630" w:type="dxa"/>
            <w:vAlign w:val="bottom"/>
          </w:tcPr>
          <w:p w14:paraId="2319ECA4" w14:textId="35B4BCC5" w:rsidR="006355B9" w:rsidRDefault="006355B9" w:rsidP="006355B9">
            <w:r>
              <w:rPr>
                <w:rFonts w:ascii="Calibri" w:hAnsi="Calibri" w:cs="Calibri"/>
                <w:color w:val="000000"/>
                <w:szCs w:val="22"/>
              </w:rPr>
              <w:t>L'Avenir</w:t>
            </w:r>
          </w:p>
        </w:tc>
      </w:tr>
      <w:tr w:rsidR="006355B9" w14:paraId="4619D260" w14:textId="77777777" w:rsidTr="006355B9">
        <w:tc>
          <w:tcPr>
            <w:tcW w:w="2630" w:type="dxa"/>
            <w:vAlign w:val="bottom"/>
          </w:tcPr>
          <w:p w14:paraId="590F96D2" w14:textId="1DFEA39C" w:rsidR="006355B9" w:rsidRDefault="006355B9" w:rsidP="006355B9">
            <w:r>
              <w:rPr>
                <w:rFonts w:ascii="Calibri" w:hAnsi="Calibri" w:cs="Calibri"/>
                <w:color w:val="000000"/>
                <w:szCs w:val="22"/>
              </w:rPr>
              <w:t>Laverlochere</w:t>
            </w:r>
          </w:p>
        </w:tc>
      </w:tr>
      <w:tr w:rsidR="006355B9" w14:paraId="596C7A54" w14:textId="77777777" w:rsidTr="006355B9">
        <w:tc>
          <w:tcPr>
            <w:tcW w:w="2630" w:type="dxa"/>
            <w:vAlign w:val="bottom"/>
          </w:tcPr>
          <w:p w14:paraId="48A0BC81" w14:textId="7CFA24FD" w:rsidR="006355B9" w:rsidRDefault="006355B9" w:rsidP="006355B9">
            <w:r>
              <w:rPr>
                <w:rFonts w:ascii="Calibri" w:hAnsi="Calibri" w:cs="Calibri"/>
                <w:color w:val="000000"/>
                <w:szCs w:val="22"/>
              </w:rPr>
              <w:t>Lebel-sur-Quevillon</w:t>
            </w:r>
          </w:p>
        </w:tc>
      </w:tr>
      <w:tr w:rsidR="006355B9" w14:paraId="5706B01A" w14:textId="77777777" w:rsidTr="006355B9">
        <w:tc>
          <w:tcPr>
            <w:tcW w:w="2630" w:type="dxa"/>
            <w:vAlign w:val="bottom"/>
          </w:tcPr>
          <w:p w14:paraId="0B83B6C1" w14:textId="3160D1A6" w:rsidR="006355B9" w:rsidRDefault="006355B9" w:rsidP="006355B9">
            <w:r>
              <w:rPr>
                <w:rFonts w:ascii="Calibri" w:hAnsi="Calibri" w:cs="Calibri"/>
                <w:color w:val="000000"/>
                <w:szCs w:val="22"/>
              </w:rPr>
              <w:t>Lorrainville</w:t>
            </w:r>
          </w:p>
        </w:tc>
      </w:tr>
      <w:tr w:rsidR="006355B9" w14:paraId="5339830D" w14:textId="77777777" w:rsidTr="006355B9">
        <w:tc>
          <w:tcPr>
            <w:tcW w:w="2630" w:type="dxa"/>
            <w:vAlign w:val="bottom"/>
          </w:tcPr>
          <w:p w14:paraId="013E6F1E" w14:textId="3F0A6FBE" w:rsidR="006355B9" w:rsidRDefault="006355B9" w:rsidP="006355B9">
            <w:r>
              <w:rPr>
                <w:rFonts w:ascii="Calibri" w:hAnsi="Calibri" w:cs="Calibri"/>
                <w:color w:val="000000"/>
                <w:szCs w:val="22"/>
              </w:rPr>
              <w:t>Louiseville</w:t>
            </w:r>
          </w:p>
        </w:tc>
      </w:tr>
      <w:tr w:rsidR="006355B9" w14:paraId="7019EC66" w14:textId="77777777" w:rsidTr="006355B9">
        <w:tc>
          <w:tcPr>
            <w:tcW w:w="2630" w:type="dxa"/>
            <w:vAlign w:val="bottom"/>
          </w:tcPr>
          <w:p w14:paraId="2D8F5E1B" w14:textId="2160EB5D" w:rsidR="006355B9" w:rsidRDefault="006355B9" w:rsidP="006355B9">
            <w:r>
              <w:rPr>
                <w:rFonts w:ascii="Calibri" w:hAnsi="Calibri" w:cs="Calibri"/>
                <w:color w:val="000000"/>
                <w:szCs w:val="22"/>
              </w:rPr>
              <w:t>Louvicourt</w:t>
            </w:r>
          </w:p>
        </w:tc>
      </w:tr>
      <w:tr w:rsidR="006355B9" w14:paraId="624F6128" w14:textId="77777777" w:rsidTr="006355B9">
        <w:tc>
          <w:tcPr>
            <w:tcW w:w="2630" w:type="dxa"/>
            <w:vAlign w:val="bottom"/>
          </w:tcPr>
          <w:p w14:paraId="6308C3E0" w14:textId="7FD572C6" w:rsidR="006355B9" w:rsidRDefault="006355B9" w:rsidP="006355B9">
            <w:r>
              <w:rPr>
                <w:rFonts w:ascii="Calibri" w:hAnsi="Calibri" w:cs="Calibri"/>
                <w:color w:val="000000"/>
                <w:szCs w:val="22"/>
              </w:rPr>
              <w:t>Low</w:t>
            </w:r>
          </w:p>
        </w:tc>
      </w:tr>
      <w:tr w:rsidR="006355B9" w14:paraId="26E6E26B" w14:textId="77777777" w:rsidTr="006355B9">
        <w:tc>
          <w:tcPr>
            <w:tcW w:w="2630" w:type="dxa"/>
            <w:vAlign w:val="bottom"/>
          </w:tcPr>
          <w:p w14:paraId="6B93F9E6" w14:textId="52987420" w:rsidR="006355B9" w:rsidRDefault="006355B9" w:rsidP="006355B9">
            <w:r>
              <w:rPr>
                <w:rFonts w:ascii="Calibri" w:hAnsi="Calibri" w:cs="Calibri"/>
                <w:color w:val="000000"/>
                <w:szCs w:val="22"/>
              </w:rPr>
              <w:t>Luskville</w:t>
            </w:r>
          </w:p>
        </w:tc>
      </w:tr>
      <w:tr w:rsidR="006355B9" w14:paraId="64B0994C" w14:textId="77777777" w:rsidTr="006355B9">
        <w:tc>
          <w:tcPr>
            <w:tcW w:w="2630" w:type="dxa"/>
            <w:vAlign w:val="bottom"/>
          </w:tcPr>
          <w:p w14:paraId="5ABB7627" w14:textId="06649D7A" w:rsidR="006355B9" w:rsidRDefault="006355B9" w:rsidP="006355B9">
            <w:r>
              <w:rPr>
                <w:rFonts w:ascii="Calibri" w:hAnsi="Calibri" w:cs="Calibri"/>
                <w:color w:val="000000"/>
                <w:szCs w:val="22"/>
              </w:rPr>
              <w:t>Lyster</w:t>
            </w:r>
          </w:p>
        </w:tc>
      </w:tr>
      <w:tr w:rsidR="006355B9" w14:paraId="5F2F7137" w14:textId="77777777" w:rsidTr="006355B9">
        <w:tc>
          <w:tcPr>
            <w:tcW w:w="2630" w:type="dxa"/>
            <w:vAlign w:val="bottom"/>
          </w:tcPr>
          <w:p w14:paraId="27D2DB2F" w14:textId="01069BB9" w:rsidR="006355B9" w:rsidRDefault="006355B9" w:rsidP="006355B9">
            <w:r>
              <w:rPr>
                <w:rFonts w:ascii="Calibri" w:hAnsi="Calibri" w:cs="Calibri"/>
                <w:color w:val="000000"/>
                <w:szCs w:val="22"/>
              </w:rPr>
              <w:t>Macamic</w:t>
            </w:r>
          </w:p>
        </w:tc>
      </w:tr>
      <w:tr w:rsidR="006355B9" w14:paraId="4FCC07DF" w14:textId="77777777" w:rsidTr="006355B9">
        <w:tc>
          <w:tcPr>
            <w:tcW w:w="2630" w:type="dxa"/>
            <w:vAlign w:val="bottom"/>
          </w:tcPr>
          <w:p w14:paraId="26596D8A" w14:textId="4AA2AF96" w:rsidR="006355B9" w:rsidRDefault="006355B9" w:rsidP="006355B9">
            <w:r>
              <w:rPr>
                <w:rFonts w:ascii="Calibri" w:hAnsi="Calibri" w:cs="Calibri"/>
                <w:color w:val="000000"/>
                <w:szCs w:val="22"/>
              </w:rPr>
              <w:t>Magog</w:t>
            </w:r>
          </w:p>
        </w:tc>
      </w:tr>
      <w:tr w:rsidR="006355B9" w14:paraId="674A7489" w14:textId="77777777" w:rsidTr="006355B9">
        <w:tc>
          <w:tcPr>
            <w:tcW w:w="2630" w:type="dxa"/>
            <w:vAlign w:val="bottom"/>
          </w:tcPr>
          <w:p w14:paraId="5A14B401" w14:textId="7B6C7883" w:rsidR="006355B9" w:rsidRDefault="006355B9" w:rsidP="006355B9">
            <w:r>
              <w:rPr>
                <w:rFonts w:ascii="Calibri" w:hAnsi="Calibri" w:cs="Calibri"/>
                <w:color w:val="000000"/>
                <w:szCs w:val="22"/>
              </w:rPr>
              <w:t>Malartic</w:t>
            </w:r>
          </w:p>
        </w:tc>
      </w:tr>
      <w:tr w:rsidR="006355B9" w14:paraId="4EC21CD1" w14:textId="77777777" w:rsidTr="006355B9">
        <w:tc>
          <w:tcPr>
            <w:tcW w:w="2630" w:type="dxa"/>
            <w:vAlign w:val="bottom"/>
          </w:tcPr>
          <w:p w14:paraId="09F9C9DF" w14:textId="536BA9F5" w:rsidR="006355B9" w:rsidRDefault="006355B9" w:rsidP="006355B9">
            <w:r>
              <w:rPr>
                <w:rFonts w:ascii="Calibri" w:hAnsi="Calibri" w:cs="Calibri"/>
                <w:color w:val="000000"/>
                <w:szCs w:val="22"/>
              </w:rPr>
              <w:t>Maniwaki</w:t>
            </w:r>
          </w:p>
        </w:tc>
      </w:tr>
      <w:tr w:rsidR="006355B9" w14:paraId="0230B300" w14:textId="77777777" w:rsidTr="006355B9">
        <w:tc>
          <w:tcPr>
            <w:tcW w:w="2630" w:type="dxa"/>
            <w:vAlign w:val="bottom"/>
          </w:tcPr>
          <w:p w14:paraId="153DE2C1" w14:textId="6A510BD6" w:rsidR="006355B9" w:rsidRDefault="006355B9" w:rsidP="006355B9">
            <w:r>
              <w:rPr>
                <w:rFonts w:ascii="Calibri" w:hAnsi="Calibri" w:cs="Calibri"/>
                <w:color w:val="000000"/>
                <w:szCs w:val="22"/>
              </w:rPr>
              <w:t>Manouane</w:t>
            </w:r>
          </w:p>
        </w:tc>
      </w:tr>
      <w:tr w:rsidR="006355B9" w14:paraId="5B5858B5" w14:textId="77777777" w:rsidTr="006355B9">
        <w:tc>
          <w:tcPr>
            <w:tcW w:w="2630" w:type="dxa"/>
            <w:vAlign w:val="bottom"/>
          </w:tcPr>
          <w:p w14:paraId="098F590F" w14:textId="2C72A122" w:rsidR="006355B9" w:rsidRDefault="006355B9" w:rsidP="006355B9">
            <w:r>
              <w:rPr>
                <w:rFonts w:ascii="Calibri" w:hAnsi="Calibri" w:cs="Calibri"/>
                <w:color w:val="000000"/>
                <w:szCs w:val="22"/>
              </w:rPr>
              <w:t>Manseau</w:t>
            </w:r>
          </w:p>
        </w:tc>
      </w:tr>
      <w:tr w:rsidR="006355B9" w14:paraId="5E34F8A6" w14:textId="77777777" w:rsidTr="006355B9">
        <w:tc>
          <w:tcPr>
            <w:tcW w:w="2630" w:type="dxa"/>
            <w:vAlign w:val="bottom"/>
          </w:tcPr>
          <w:p w14:paraId="03AEA678" w14:textId="3FA1E523" w:rsidR="006355B9" w:rsidRDefault="006355B9" w:rsidP="006355B9">
            <w:r>
              <w:rPr>
                <w:rFonts w:ascii="Calibri" w:hAnsi="Calibri" w:cs="Calibri"/>
                <w:color w:val="000000"/>
                <w:szCs w:val="22"/>
              </w:rPr>
              <w:t>Maskinonge</w:t>
            </w:r>
          </w:p>
        </w:tc>
      </w:tr>
      <w:tr w:rsidR="006355B9" w14:paraId="3E2BC0FD" w14:textId="77777777" w:rsidTr="006355B9">
        <w:tc>
          <w:tcPr>
            <w:tcW w:w="2630" w:type="dxa"/>
            <w:vAlign w:val="bottom"/>
          </w:tcPr>
          <w:p w14:paraId="2C792276" w14:textId="7883B1F8" w:rsidR="006355B9" w:rsidRDefault="006355B9" w:rsidP="006355B9">
            <w:r>
              <w:rPr>
                <w:rFonts w:ascii="Calibri" w:hAnsi="Calibri" w:cs="Calibri"/>
                <w:color w:val="000000"/>
                <w:szCs w:val="22"/>
              </w:rPr>
              <w:t>Matagami</w:t>
            </w:r>
          </w:p>
        </w:tc>
      </w:tr>
      <w:tr w:rsidR="006355B9" w14:paraId="613015E4" w14:textId="77777777" w:rsidTr="006355B9">
        <w:tc>
          <w:tcPr>
            <w:tcW w:w="2630" w:type="dxa"/>
            <w:vAlign w:val="bottom"/>
          </w:tcPr>
          <w:p w14:paraId="62EE0B30" w14:textId="55615EA3" w:rsidR="006355B9" w:rsidRDefault="006355B9" w:rsidP="006355B9">
            <w:r>
              <w:rPr>
                <w:rFonts w:ascii="Calibri" w:hAnsi="Calibri" w:cs="Calibri"/>
                <w:color w:val="000000"/>
                <w:szCs w:val="22"/>
              </w:rPr>
              <w:t>Montebello</w:t>
            </w:r>
          </w:p>
        </w:tc>
      </w:tr>
      <w:tr w:rsidR="006355B9" w14:paraId="0FDE766B" w14:textId="77777777" w:rsidTr="006355B9">
        <w:tc>
          <w:tcPr>
            <w:tcW w:w="2630" w:type="dxa"/>
            <w:vAlign w:val="bottom"/>
          </w:tcPr>
          <w:p w14:paraId="6EBE26AC" w14:textId="0D7E0974" w:rsidR="006355B9" w:rsidRDefault="006355B9" w:rsidP="006355B9">
            <w:r>
              <w:rPr>
                <w:rFonts w:ascii="Calibri" w:hAnsi="Calibri" w:cs="Calibri"/>
                <w:color w:val="000000"/>
                <w:szCs w:val="22"/>
              </w:rPr>
              <w:t>Mont-Laurier</w:t>
            </w:r>
          </w:p>
        </w:tc>
      </w:tr>
      <w:tr w:rsidR="006355B9" w14:paraId="10977B04" w14:textId="77777777" w:rsidTr="006355B9">
        <w:tc>
          <w:tcPr>
            <w:tcW w:w="2630" w:type="dxa"/>
            <w:vAlign w:val="bottom"/>
          </w:tcPr>
          <w:p w14:paraId="7790FF1A" w14:textId="462683F4" w:rsidR="006355B9" w:rsidRDefault="006355B9" w:rsidP="006355B9">
            <w:r>
              <w:rPr>
                <w:rFonts w:ascii="Calibri" w:hAnsi="Calibri" w:cs="Calibri"/>
                <w:color w:val="000000"/>
                <w:szCs w:val="22"/>
              </w:rPr>
              <w:t>Nantes</w:t>
            </w:r>
          </w:p>
        </w:tc>
      </w:tr>
      <w:tr w:rsidR="006355B9" w14:paraId="0ABBFBD5" w14:textId="77777777" w:rsidTr="006355B9">
        <w:tc>
          <w:tcPr>
            <w:tcW w:w="2630" w:type="dxa"/>
            <w:vAlign w:val="bottom"/>
          </w:tcPr>
          <w:p w14:paraId="087EFCFC" w14:textId="0FDFB316" w:rsidR="006355B9" w:rsidRDefault="006355B9" w:rsidP="006355B9">
            <w:r>
              <w:rPr>
                <w:rFonts w:ascii="Calibri" w:hAnsi="Calibri" w:cs="Calibri"/>
                <w:color w:val="000000"/>
                <w:szCs w:val="22"/>
              </w:rPr>
              <w:t>Nedelec</w:t>
            </w:r>
          </w:p>
        </w:tc>
      </w:tr>
      <w:tr w:rsidR="006355B9" w14:paraId="7789E740" w14:textId="77777777" w:rsidTr="006355B9">
        <w:tc>
          <w:tcPr>
            <w:tcW w:w="2630" w:type="dxa"/>
            <w:vAlign w:val="bottom"/>
          </w:tcPr>
          <w:p w14:paraId="16C0A515" w14:textId="7AC6B8EF" w:rsidR="006355B9" w:rsidRDefault="006355B9" w:rsidP="006355B9">
            <w:r>
              <w:rPr>
                <w:rFonts w:ascii="Calibri" w:hAnsi="Calibri" w:cs="Calibri"/>
                <w:color w:val="000000"/>
                <w:szCs w:val="22"/>
              </w:rPr>
              <w:t>Nemaska</w:t>
            </w:r>
          </w:p>
        </w:tc>
      </w:tr>
      <w:tr w:rsidR="006355B9" w14:paraId="2CFD04E0" w14:textId="77777777" w:rsidTr="006355B9">
        <w:tc>
          <w:tcPr>
            <w:tcW w:w="2630" w:type="dxa"/>
            <w:vAlign w:val="bottom"/>
          </w:tcPr>
          <w:p w14:paraId="4D5E129E" w14:textId="1EFEBFAC" w:rsidR="006355B9" w:rsidRDefault="006355B9" w:rsidP="006355B9">
            <w:r>
              <w:rPr>
                <w:rFonts w:ascii="Calibri" w:hAnsi="Calibri" w:cs="Calibri"/>
                <w:color w:val="000000"/>
                <w:szCs w:val="22"/>
              </w:rPr>
              <w:t>Nicolet</w:t>
            </w:r>
          </w:p>
        </w:tc>
      </w:tr>
      <w:tr w:rsidR="006355B9" w14:paraId="45C2D19C" w14:textId="77777777" w:rsidTr="006355B9">
        <w:tc>
          <w:tcPr>
            <w:tcW w:w="2630" w:type="dxa"/>
            <w:vAlign w:val="bottom"/>
          </w:tcPr>
          <w:p w14:paraId="7A19AB05" w14:textId="1917304F" w:rsidR="006355B9" w:rsidRDefault="006355B9" w:rsidP="006355B9">
            <w:r>
              <w:rPr>
                <w:rFonts w:ascii="Calibri" w:hAnsi="Calibri" w:cs="Calibri"/>
                <w:color w:val="000000"/>
                <w:szCs w:val="22"/>
              </w:rPr>
              <w:t>Nominingue</w:t>
            </w:r>
          </w:p>
        </w:tc>
      </w:tr>
      <w:tr w:rsidR="006355B9" w14:paraId="5CB1D0BA" w14:textId="77777777" w:rsidTr="006355B9">
        <w:tc>
          <w:tcPr>
            <w:tcW w:w="2630" w:type="dxa"/>
            <w:vAlign w:val="bottom"/>
          </w:tcPr>
          <w:p w14:paraId="6070A689" w14:textId="3988BD3C" w:rsidR="006355B9" w:rsidRDefault="006355B9" w:rsidP="006355B9">
            <w:r>
              <w:rPr>
                <w:rFonts w:ascii="Calibri" w:hAnsi="Calibri" w:cs="Calibri"/>
                <w:color w:val="000000"/>
                <w:szCs w:val="22"/>
              </w:rPr>
              <w:t>Norbertville</w:t>
            </w:r>
          </w:p>
        </w:tc>
      </w:tr>
      <w:tr w:rsidR="006355B9" w14:paraId="362E0345" w14:textId="77777777" w:rsidTr="006355B9">
        <w:tc>
          <w:tcPr>
            <w:tcW w:w="2630" w:type="dxa"/>
            <w:vAlign w:val="bottom"/>
          </w:tcPr>
          <w:p w14:paraId="42F46E08" w14:textId="52F7DDFB" w:rsidR="006355B9" w:rsidRDefault="006355B9" w:rsidP="006355B9">
            <w:r>
              <w:rPr>
                <w:rFonts w:ascii="Calibri" w:hAnsi="Calibri" w:cs="Calibri"/>
                <w:color w:val="000000"/>
                <w:szCs w:val="22"/>
              </w:rPr>
              <w:t>Normetal</w:t>
            </w:r>
          </w:p>
        </w:tc>
      </w:tr>
      <w:tr w:rsidR="006355B9" w14:paraId="25BBB2C0" w14:textId="77777777" w:rsidTr="006355B9">
        <w:tc>
          <w:tcPr>
            <w:tcW w:w="2630" w:type="dxa"/>
            <w:vAlign w:val="bottom"/>
          </w:tcPr>
          <w:p w14:paraId="23699D13" w14:textId="012E4835" w:rsidR="006355B9" w:rsidRDefault="006355B9" w:rsidP="006355B9">
            <w:r>
              <w:rPr>
                <w:rFonts w:ascii="Calibri" w:hAnsi="Calibri" w:cs="Calibri"/>
                <w:color w:val="000000"/>
                <w:szCs w:val="22"/>
              </w:rPr>
              <w:t>North Hatley</w:t>
            </w:r>
          </w:p>
        </w:tc>
      </w:tr>
      <w:tr w:rsidR="006355B9" w:rsidRPr="00F8110D" w14:paraId="5758BDFA" w14:textId="77777777" w:rsidTr="006355B9">
        <w:tc>
          <w:tcPr>
            <w:tcW w:w="2630" w:type="dxa"/>
            <w:vAlign w:val="bottom"/>
          </w:tcPr>
          <w:p w14:paraId="2796982D" w14:textId="52709441" w:rsidR="006355B9" w:rsidRPr="00BC5450" w:rsidRDefault="006355B9" w:rsidP="006355B9">
            <w:pPr>
              <w:rPr>
                <w:lang w:val="fr-CA"/>
              </w:rPr>
            </w:pPr>
            <w:r w:rsidRPr="00BC5450">
              <w:rPr>
                <w:rFonts w:ascii="Calibri" w:hAnsi="Calibri" w:cs="Calibri"/>
                <w:color w:val="000000"/>
                <w:szCs w:val="22"/>
                <w:lang w:val="fr-CA"/>
              </w:rPr>
              <w:t>Notre-Dame-de-la-Paix</w:t>
            </w:r>
          </w:p>
        </w:tc>
      </w:tr>
      <w:tr w:rsidR="006355B9" w:rsidRPr="00F8110D" w14:paraId="23AEAB45" w14:textId="77777777" w:rsidTr="006355B9">
        <w:tc>
          <w:tcPr>
            <w:tcW w:w="2630" w:type="dxa"/>
            <w:vAlign w:val="bottom"/>
          </w:tcPr>
          <w:p w14:paraId="133CEF22" w14:textId="0F628E75" w:rsidR="006355B9" w:rsidRPr="00BC5450" w:rsidRDefault="006355B9" w:rsidP="006355B9">
            <w:pPr>
              <w:rPr>
                <w:lang w:val="fr-CA"/>
              </w:rPr>
            </w:pPr>
            <w:r w:rsidRPr="00BC5450">
              <w:rPr>
                <w:rFonts w:ascii="Calibri" w:hAnsi="Calibri" w:cs="Calibri"/>
                <w:color w:val="000000"/>
                <w:szCs w:val="22"/>
                <w:lang w:val="fr-CA"/>
              </w:rPr>
              <w:lastRenderedPageBreak/>
              <w:t>Notre-Dame-de-la-Salette</w:t>
            </w:r>
          </w:p>
        </w:tc>
      </w:tr>
      <w:tr w:rsidR="006355B9" w14:paraId="2F54F3FC" w14:textId="77777777" w:rsidTr="006355B9">
        <w:tc>
          <w:tcPr>
            <w:tcW w:w="2630" w:type="dxa"/>
            <w:vAlign w:val="bottom"/>
          </w:tcPr>
          <w:p w14:paraId="6E78E779" w14:textId="392D729E" w:rsidR="006355B9" w:rsidRDefault="006355B9" w:rsidP="006355B9">
            <w:r>
              <w:rPr>
                <w:rFonts w:ascii="Calibri" w:hAnsi="Calibri" w:cs="Calibri"/>
                <w:color w:val="000000"/>
                <w:szCs w:val="22"/>
              </w:rPr>
              <w:t>Notre-Dame-de-Lourdes</w:t>
            </w:r>
          </w:p>
        </w:tc>
      </w:tr>
      <w:tr w:rsidR="006355B9" w:rsidRPr="00F8110D" w14:paraId="1406AB2A" w14:textId="77777777" w:rsidTr="006355B9">
        <w:tc>
          <w:tcPr>
            <w:tcW w:w="2630" w:type="dxa"/>
            <w:vAlign w:val="bottom"/>
          </w:tcPr>
          <w:p w14:paraId="2C820BAD" w14:textId="62A249D0" w:rsidR="006355B9" w:rsidRPr="00BC5450" w:rsidRDefault="006355B9" w:rsidP="006355B9">
            <w:pPr>
              <w:rPr>
                <w:lang w:val="fr-CA"/>
              </w:rPr>
            </w:pPr>
            <w:r w:rsidRPr="00BC5450">
              <w:rPr>
                <w:rFonts w:ascii="Calibri" w:hAnsi="Calibri" w:cs="Calibri"/>
                <w:color w:val="000000"/>
                <w:szCs w:val="22"/>
                <w:lang w:val="fr-CA"/>
              </w:rPr>
              <w:t>Notre-Dame-du-Bon-Conseil</w:t>
            </w:r>
          </w:p>
        </w:tc>
      </w:tr>
      <w:tr w:rsidR="006355B9" w14:paraId="2549B043" w14:textId="77777777" w:rsidTr="006355B9">
        <w:tc>
          <w:tcPr>
            <w:tcW w:w="2630" w:type="dxa"/>
            <w:vAlign w:val="bottom"/>
          </w:tcPr>
          <w:p w14:paraId="000A46C5" w14:textId="3FB1AED8" w:rsidR="006355B9" w:rsidRDefault="006355B9" w:rsidP="006355B9">
            <w:r>
              <w:rPr>
                <w:rFonts w:ascii="Calibri" w:hAnsi="Calibri" w:cs="Calibri"/>
                <w:color w:val="000000"/>
                <w:szCs w:val="22"/>
              </w:rPr>
              <w:t>Notre-Dame-du-Laus</w:t>
            </w:r>
          </w:p>
        </w:tc>
      </w:tr>
      <w:tr w:rsidR="006355B9" w14:paraId="64E4C837" w14:textId="77777777" w:rsidTr="006355B9">
        <w:tc>
          <w:tcPr>
            <w:tcW w:w="2630" w:type="dxa"/>
            <w:vAlign w:val="bottom"/>
          </w:tcPr>
          <w:p w14:paraId="5105C1B3" w14:textId="3071F988" w:rsidR="006355B9" w:rsidRDefault="006355B9" w:rsidP="006355B9">
            <w:r>
              <w:rPr>
                <w:rFonts w:ascii="Calibri" w:hAnsi="Calibri" w:cs="Calibri"/>
                <w:color w:val="000000"/>
                <w:szCs w:val="22"/>
              </w:rPr>
              <w:t>Notre-Dame-du-Nord</w:t>
            </w:r>
          </w:p>
        </w:tc>
      </w:tr>
      <w:tr w:rsidR="006355B9" w14:paraId="0DC5B87B" w14:textId="77777777" w:rsidTr="006355B9">
        <w:tc>
          <w:tcPr>
            <w:tcW w:w="2630" w:type="dxa"/>
            <w:vAlign w:val="bottom"/>
          </w:tcPr>
          <w:p w14:paraId="6F14D895" w14:textId="57A15090" w:rsidR="006355B9" w:rsidRDefault="006355B9" w:rsidP="006355B9">
            <w:r>
              <w:rPr>
                <w:rFonts w:ascii="Calibri" w:hAnsi="Calibri" w:cs="Calibri"/>
                <w:color w:val="000000"/>
                <w:szCs w:val="22"/>
              </w:rPr>
              <w:t>Obedjiwan</w:t>
            </w:r>
          </w:p>
        </w:tc>
      </w:tr>
      <w:tr w:rsidR="006355B9" w14:paraId="7B496F75" w14:textId="77777777" w:rsidTr="006355B9">
        <w:tc>
          <w:tcPr>
            <w:tcW w:w="2630" w:type="dxa"/>
            <w:vAlign w:val="bottom"/>
          </w:tcPr>
          <w:p w14:paraId="2389DF54" w14:textId="281C35CA" w:rsidR="006355B9" w:rsidRDefault="006355B9" w:rsidP="006355B9">
            <w:r>
              <w:rPr>
                <w:rFonts w:ascii="Calibri" w:hAnsi="Calibri" w:cs="Calibri"/>
                <w:color w:val="000000"/>
                <w:szCs w:val="22"/>
              </w:rPr>
              <w:t>Ottawa-Hull</w:t>
            </w:r>
          </w:p>
        </w:tc>
      </w:tr>
      <w:tr w:rsidR="006355B9" w14:paraId="4D420993" w14:textId="77777777" w:rsidTr="006355B9">
        <w:tc>
          <w:tcPr>
            <w:tcW w:w="2630" w:type="dxa"/>
            <w:vAlign w:val="bottom"/>
          </w:tcPr>
          <w:p w14:paraId="4E41CC28" w14:textId="3C38C109" w:rsidR="006355B9" w:rsidRDefault="006355B9" w:rsidP="006355B9">
            <w:r>
              <w:rPr>
                <w:rFonts w:ascii="Calibri" w:hAnsi="Calibri" w:cs="Calibri"/>
                <w:color w:val="000000"/>
                <w:szCs w:val="22"/>
              </w:rPr>
              <w:t>Palmarolle</w:t>
            </w:r>
          </w:p>
        </w:tc>
      </w:tr>
      <w:tr w:rsidR="006355B9" w14:paraId="630AE2D6" w14:textId="77777777" w:rsidTr="006355B9">
        <w:tc>
          <w:tcPr>
            <w:tcW w:w="2630" w:type="dxa"/>
            <w:vAlign w:val="bottom"/>
          </w:tcPr>
          <w:p w14:paraId="45BF9D85" w14:textId="38035D6A" w:rsidR="006355B9" w:rsidRDefault="006355B9" w:rsidP="006355B9">
            <w:r>
              <w:rPr>
                <w:rFonts w:ascii="Calibri" w:hAnsi="Calibri" w:cs="Calibri"/>
                <w:color w:val="000000"/>
                <w:szCs w:val="22"/>
              </w:rPr>
              <w:t>Papineauville</w:t>
            </w:r>
          </w:p>
        </w:tc>
      </w:tr>
      <w:tr w:rsidR="006355B9" w14:paraId="071C813D" w14:textId="77777777" w:rsidTr="006355B9">
        <w:tc>
          <w:tcPr>
            <w:tcW w:w="2630" w:type="dxa"/>
            <w:vAlign w:val="bottom"/>
          </w:tcPr>
          <w:p w14:paraId="137EEB7B" w14:textId="11637D25" w:rsidR="006355B9" w:rsidRDefault="006355B9" w:rsidP="006355B9">
            <w:r>
              <w:rPr>
                <w:rFonts w:ascii="Calibri" w:hAnsi="Calibri" w:cs="Calibri"/>
                <w:color w:val="000000"/>
                <w:szCs w:val="22"/>
              </w:rPr>
              <w:t>Parc De La Verendrye</w:t>
            </w:r>
          </w:p>
        </w:tc>
      </w:tr>
      <w:tr w:rsidR="006355B9" w14:paraId="22BB19C1" w14:textId="77777777" w:rsidTr="006355B9">
        <w:tc>
          <w:tcPr>
            <w:tcW w:w="2630" w:type="dxa"/>
            <w:vAlign w:val="bottom"/>
          </w:tcPr>
          <w:p w14:paraId="0F6EA4F6" w14:textId="05E31798" w:rsidR="006355B9" w:rsidRDefault="006355B9" w:rsidP="006355B9">
            <w:r>
              <w:rPr>
                <w:rFonts w:ascii="Calibri" w:hAnsi="Calibri" w:cs="Calibri"/>
                <w:color w:val="000000"/>
                <w:szCs w:val="22"/>
              </w:rPr>
              <w:t>Parent</w:t>
            </w:r>
          </w:p>
        </w:tc>
      </w:tr>
      <w:tr w:rsidR="006355B9" w14:paraId="4E8755E2" w14:textId="77777777" w:rsidTr="006355B9">
        <w:tc>
          <w:tcPr>
            <w:tcW w:w="2630" w:type="dxa"/>
            <w:vAlign w:val="bottom"/>
          </w:tcPr>
          <w:p w14:paraId="396ABAA6" w14:textId="2D7A07CD" w:rsidR="006355B9" w:rsidRDefault="006355B9" w:rsidP="006355B9">
            <w:r>
              <w:rPr>
                <w:rFonts w:ascii="Calibri" w:hAnsi="Calibri" w:cs="Calibri"/>
                <w:color w:val="000000"/>
                <w:szCs w:val="22"/>
              </w:rPr>
              <w:t>Perkins</w:t>
            </w:r>
          </w:p>
        </w:tc>
      </w:tr>
      <w:tr w:rsidR="006355B9" w14:paraId="3D8E5AAF" w14:textId="77777777" w:rsidTr="006355B9">
        <w:tc>
          <w:tcPr>
            <w:tcW w:w="2630" w:type="dxa"/>
            <w:vAlign w:val="bottom"/>
          </w:tcPr>
          <w:p w14:paraId="69A36CB5" w14:textId="73577CFA" w:rsidR="006355B9" w:rsidRDefault="006355B9" w:rsidP="006355B9">
            <w:r>
              <w:rPr>
                <w:rFonts w:ascii="Calibri" w:hAnsi="Calibri" w:cs="Calibri"/>
                <w:color w:val="000000"/>
                <w:szCs w:val="22"/>
              </w:rPr>
              <w:t>Plessisville</w:t>
            </w:r>
          </w:p>
        </w:tc>
      </w:tr>
      <w:tr w:rsidR="006355B9" w14:paraId="50AA1BF0" w14:textId="77777777" w:rsidTr="006355B9">
        <w:tc>
          <w:tcPr>
            <w:tcW w:w="2630" w:type="dxa"/>
            <w:vAlign w:val="bottom"/>
          </w:tcPr>
          <w:p w14:paraId="569C9918" w14:textId="23DC13D8" w:rsidR="006355B9" w:rsidRDefault="006355B9" w:rsidP="006355B9">
            <w:r>
              <w:rPr>
                <w:rFonts w:ascii="Calibri" w:hAnsi="Calibri" w:cs="Calibri"/>
                <w:color w:val="000000"/>
                <w:szCs w:val="22"/>
              </w:rPr>
              <w:t>Princeville</w:t>
            </w:r>
          </w:p>
        </w:tc>
      </w:tr>
      <w:tr w:rsidR="006355B9" w14:paraId="2F59508C" w14:textId="77777777" w:rsidTr="006355B9">
        <w:tc>
          <w:tcPr>
            <w:tcW w:w="2630" w:type="dxa"/>
            <w:vAlign w:val="bottom"/>
          </w:tcPr>
          <w:p w14:paraId="4C6A9169" w14:textId="7B5DDCC5" w:rsidR="006355B9" w:rsidRDefault="006355B9" w:rsidP="006355B9">
            <w:r>
              <w:rPr>
                <w:rFonts w:ascii="Calibri" w:hAnsi="Calibri" w:cs="Calibri"/>
                <w:color w:val="000000"/>
                <w:szCs w:val="22"/>
              </w:rPr>
              <w:t>Puvirnituk</w:t>
            </w:r>
          </w:p>
        </w:tc>
      </w:tr>
      <w:tr w:rsidR="006355B9" w14:paraId="59E91F39" w14:textId="77777777" w:rsidTr="006355B9">
        <w:tc>
          <w:tcPr>
            <w:tcW w:w="2630" w:type="dxa"/>
            <w:vAlign w:val="bottom"/>
          </w:tcPr>
          <w:p w14:paraId="472B0EF1" w14:textId="159AE2C4" w:rsidR="006355B9" w:rsidRDefault="006355B9" w:rsidP="006355B9">
            <w:r>
              <w:rPr>
                <w:rFonts w:ascii="Calibri" w:hAnsi="Calibri" w:cs="Calibri"/>
                <w:color w:val="000000"/>
                <w:szCs w:val="22"/>
              </w:rPr>
              <w:t>Quaqtaq</w:t>
            </w:r>
          </w:p>
        </w:tc>
      </w:tr>
      <w:tr w:rsidR="006355B9" w14:paraId="748F2ECF" w14:textId="77777777" w:rsidTr="006355B9">
        <w:tc>
          <w:tcPr>
            <w:tcW w:w="2630" w:type="dxa"/>
            <w:vAlign w:val="bottom"/>
          </w:tcPr>
          <w:p w14:paraId="73C5565D" w14:textId="24E188C6" w:rsidR="006355B9" w:rsidRDefault="006355B9" w:rsidP="006355B9">
            <w:r>
              <w:rPr>
                <w:rFonts w:ascii="Calibri" w:hAnsi="Calibri" w:cs="Calibri"/>
                <w:color w:val="000000"/>
                <w:szCs w:val="22"/>
              </w:rPr>
              <w:t>Quyon</w:t>
            </w:r>
          </w:p>
        </w:tc>
      </w:tr>
      <w:tr w:rsidR="006355B9" w14:paraId="3D44EF6D" w14:textId="77777777" w:rsidTr="006355B9">
        <w:tc>
          <w:tcPr>
            <w:tcW w:w="2630" w:type="dxa"/>
            <w:vAlign w:val="bottom"/>
          </w:tcPr>
          <w:p w14:paraId="0D02BE23" w14:textId="3535CE80" w:rsidR="006355B9" w:rsidRDefault="006355B9" w:rsidP="006355B9">
            <w:r>
              <w:rPr>
                <w:rFonts w:ascii="Calibri" w:hAnsi="Calibri" w:cs="Calibri"/>
                <w:color w:val="000000"/>
                <w:szCs w:val="22"/>
              </w:rPr>
              <w:t>Radisson</w:t>
            </w:r>
          </w:p>
        </w:tc>
      </w:tr>
      <w:tr w:rsidR="006355B9" w14:paraId="44EEB4D5" w14:textId="77777777" w:rsidTr="006355B9">
        <w:tc>
          <w:tcPr>
            <w:tcW w:w="2630" w:type="dxa"/>
            <w:vAlign w:val="bottom"/>
          </w:tcPr>
          <w:p w14:paraId="17983324" w14:textId="69F97900" w:rsidR="006355B9" w:rsidRDefault="006355B9" w:rsidP="006355B9">
            <w:r>
              <w:rPr>
                <w:rFonts w:ascii="Calibri" w:hAnsi="Calibri" w:cs="Calibri"/>
                <w:color w:val="000000"/>
                <w:szCs w:val="22"/>
              </w:rPr>
              <w:t>Remigny</w:t>
            </w:r>
          </w:p>
        </w:tc>
      </w:tr>
      <w:tr w:rsidR="006355B9" w14:paraId="6E3042F5" w14:textId="77777777" w:rsidTr="006355B9">
        <w:tc>
          <w:tcPr>
            <w:tcW w:w="2630" w:type="dxa"/>
            <w:vAlign w:val="bottom"/>
          </w:tcPr>
          <w:p w14:paraId="480B2250" w14:textId="01EF5806" w:rsidR="006355B9" w:rsidRDefault="006355B9" w:rsidP="006355B9">
            <w:r>
              <w:rPr>
                <w:rFonts w:ascii="Calibri" w:hAnsi="Calibri" w:cs="Calibri"/>
                <w:color w:val="000000"/>
                <w:szCs w:val="22"/>
              </w:rPr>
              <w:t>Richmond</w:t>
            </w:r>
          </w:p>
        </w:tc>
      </w:tr>
      <w:tr w:rsidR="006355B9" w14:paraId="609208D9" w14:textId="77777777" w:rsidTr="006355B9">
        <w:tc>
          <w:tcPr>
            <w:tcW w:w="2630" w:type="dxa"/>
            <w:vAlign w:val="bottom"/>
          </w:tcPr>
          <w:p w14:paraId="3D682CF8" w14:textId="521009F8" w:rsidR="006355B9" w:rsidRDefault="006355B9" w:rsidP="006355B9">
            <w:r>
              <w:rPr>
                <w:rFonts w:ascii="Calibri" w:hAnsi="Calibri" w:cs="Calibri"/>
                <w:color w:val="000000"/>
                <w:szCs w:val="22"/>
              </w:rPr>
              <w:t>Riviere-Heva</w:t>
            </w:r>
          </w:p>
        </w:tc>
      </w:tr>
      <w:tr w:rsidR="006355B9" w14:paraId="77703B65" w14:textId="77777777" w:rsidTr="006355B9">
        <w:tc>
          <w:tcPr>
            <w:tcW w:w="2630" w:type="dxa"/>
            <w:vAlign w:val="bottom"/>
          </w:tcPr>
          <w:p w14:paraId="53762B84" w14:textId="63747CBB" w:rsidR="006355B9" w:rsidRDefault="006355B9" w:rsidP="006355B9">
            <w:r>
              <w:rPr>
                <w:rFonts w:ascii="Calibri" w:hAnsi="Calibri" w:cs="Calibri"/>
                <w:color w:val="000000"/>
                <w:szCs w:val="22"/>
              </w:rPr>
              <w:t>Rochebaucourt</w:t>
            </w:r>
          </w:p>
        </w:tc>
      </w:tr>
      <w:tr w:rsidR="006355B9" w14:paraId="5BDD48B5" w14:textId="77777777" w:rsidTr="006355B9">
        <w:tc>
          <w:tcPr>
            <w:tcW w:w="2630" w:type="dxa"/>
            <w:vAlign w:val="bottom"/>
          </w:tcPr>
          <w:p w14:paraId="47748348" w14:textId="24E533AE" w:rsidR="006355B9" w:rsidRDefault="006355B9" w:rsidP="006355B9">
            <w:r>
              <w:rPr>
                <w:rFonts w:ascii="Calibri" w:hAnsi="Calibri" w:cs="Calibri"/>
                <w:color w:val="000000"/>
                <w:szCs w:val="22"/>
              </w:rPr>
              <w:t>Rock Island</w:t>
            </w:r>
          </w:p>
        </w:tc>
      </w:tr>
      <w:tr w:rsidR="006355B9" w14:paraId="6750EFAF" w14:textId="77777777" w:rsidTr="006355B9">
        <w:tc>
          <w:tcPr>
            <w:tcW w:w="2630" w:type="dxa"/>
            <w:vAlign w:val="bottom"/>
          </w:tcPr>
          <w:p w14:paraId="1EACD415" w14:textId="788D2475" w:rsidR="006355B9" w:rsidRDefault="006355B9" w:rsidP="006355B9">
            <w:r>
              <w:rPr>
                <w:rFonts w:ascii="Calibri" w:hAnsi="Calibri" w:cs="Calibri"/>
                <w:color w:val="000000"/>
                <w:szCs w:val="22"/>
              </w:rPr>
              <w:t>Rouyn-Noranda</w:t>
            </w:r>
          </w:p>
        </w:tc>
      </w:tr>
      <w:tr w:rsidR="006355B9" w14:paraId="3AAD576A" w14:textId="77777777" w:rsidTr="006355B9">
        <w:tc>
          <w:tcPr>
            <w:tcW w:w="2630" w:type="dxa"/>
            <w:vAlign w:val="bottom"/>
          </w:tcPr>
          <w:p w14:paraId="79EAAAF4" w14:textId="2FCCABDB" w:rsidR="006355B9" w:rsidRDefault="006355B9" w:rsidP="006355B9">
            <w:r>
              <w:rPr>
                <w:rFonts w:ascii="Calibri" w:hAnsi="Calibri" w:cs="Calibri"/>
                <w:color w:val="000000"/>
                <w:szCs w:val="22"/>
              </w:rPr>
              <w:t>Saint-Albert</w:t>
            </w:r>
          </w:p>
        </w:tc>
      </w:tr>
      <w:tr w:rsidR="006355B9" w14:paraId="157FB631" w14:textId="77777777" w:rsidTr="006355B9">
        <w:tc>
          <w:tcPr>
            <w:tcW w:w="2630" w:type="dxa"/>
            <w:vAlign w:val="bottom"/>
          </w:tcPr>
          <w:p w14:paraId="2C034BCD" w14:textId="76743A57" w:rsidR="006355B9" w:rsidRDefault="006355B9" w:rsidP="006355B9">
            <w:r>
              <w:rPr>
                <w:rFonts w:ascii="Calibri" w:hAnsi="Calibri" w:cs="Calibri"/>
                <w:color w:val="000000"/>
                <w:szCs w:val="22"/>
              </w:rPr>
              <w:t>Saint-Alexis-Des-Monts</w:t>
            </w:r>
          </w:p>
        </w:tc>
      </w:tr>
      <w:tr w:rsidR="006355B9" w14:paraId="383968C3" w14:textId="77777777" w:rsidTr="006355B9">
        <w:tc>
          <w:tcPr>
            <w:tcW w:w="2630" w:type="dxa"/>
            <w:vAlign w:val="bottom"/>
          </w:tcPr>
          <w:p w14:paraId="5FD63844" w14:textId="64AC2128" w:rsidR="006355B9" w:rsidRDefault="006355B9" w:rsidP="006355B9">
            <w:r>
              <w:rPr>
                <w:rFonts w:ascii="Calibri" w:hAnsi="Calibri" w:cs="Calibri"/>
                <w:color w:val="000000"/>
                <w:szCs w:val="22"/>
              </w:rPr>
              <w:t>Saint-Barnabe</w:t>
            </w:r>
          </w:p>
        </w:tc>
      </w:tr>
      <w:tr w:rsidR="006355B9" w14:paraId="1297C126" w14:textId="77777777" w:rsidTr="006355B9">
        <w:tc>
          <w:tcPr>
            <w:tcW w:w="2630" w:type="dxa"/>
            <w:vAlign w:val="bottom"/>
          </w:tcPr>
          <w:p w14:paraId="562CDFEF" w14:textId="7F4963DB" w:rsidR="006355B9" w:rsidRDefault="006355B9" w:rsidP="006355B9">
            <w:r>
              <w:rPr>
                <w:rFonts w:ascii="Calibri" w:hAnsi="Calibri" w:cs="Calibri"/>
                <w:color w:val="000000"/>
                <w:szCs w:val="22"/>
              </w:rPr>
              <w:t>Saint-Ludger</w:t>
            </w:r>
          </w:p>
        </w:tc>
      </w:tr>
      <w:tr w:rsidR="006355B9" w14:paraId="276FE4A4" w14:textId="77777777" w:rsidTr="006355B9">
        <w:tc>
          <w:tcPr>
            <w:tcW w:w="2630" w:type="dxa"/>
            <w:vAlign w:val="bottom"/>
          </w:tcPr>
          <w:p w14:paraId="4D7BF4EC" w14:textId="438D9262" w:rsidR="006355B9" w:rsidRDefault="006355B9" w:rsidP="006355B9">
            <w:r>
              <w:rPr>
                <w:rFonts w:ascii="Calibri" w:hAnsi="Calibri" w:cs="Calibri"/>
                <w:color w:val="000000"/>
                <w:szCs w:val="22"/>
              </w:rPr>
              <w:t>Saint-Paulin</w:t>
            </w:r>
          </w:p>
        </w:tc>
      </w:tr>
      <w:tr w:rsidR="006355B9" w14:paraId="6C224601" w14:textId="77777777" w:rsidTr="006355B9">
        <w:tc>
          <w:tcPr>
            <w:tcW w:w="2630" w:type="dxa"/>
            <w:vAlign w:val="bottom"/>
          </w:tcPr>
          <w:p w14:paraId="32B88710" w14:textId="06B6CF9E" w:rsidR="006355B9" w:rsidRDefault="006355B9" w:rsidP="006355B9">
            <w:r>
              <w:rPr>
                <w:rFonts w:ascii="Calibri" w:hAnsi="Calibri" w:cs="Calibri"/>
                <w:color w:val="000000"/>
                <w:szCs w:val="22"/>
              </w:rPr>
              <w:t>Salluit</w:t>
            </w:r>
          </w:p>
        </w:tc>
      </w:tr>
      <w:tr w:rsidR="006355B9" w14:paraId="4C54BC5D" w14:textId="77777777" w:rsidTr="006355B9">
        <w:tc>
          <w:tcPr>
            <w:tcW w:w="2630" w:type="dxa"/>
            <w:vAlign w:val="bottom"/>
          </w:tcPr>
          <w:p w14:paraId="4E69CFC6" w14:textId="085D4871" w:rsidR="006355B9" w:rsidRDefault="006355B9" w:rsidP="006355B9">
            <w:r>
              <w:rPr>
                <w:rFonts w:ascii="Calibri" w:hAnsi="Calibri" w:cs="Calibri"/>
                <w:color w:val="000000"/>
                <w:szCs w:val="22"/>
              </w:rPr>
              <w:t>Sanmaur</w:t>
            </w:r>
          </w:p>
        </w:tc>
      </w:tr>
      <w:tr w:rsidR="006355B9" w14:paraId="28DCC92F" w14:textId="77777777" w:rsidTr="006355B9">
        <w:tc>
          <w:tcPr>
            <w:tcW w:w="2630" w:type="dxa"/>
            <w:vAlign w:val="bottom"/>
          </w:tcPr>
          <w:p w14:paraId="31F1EB4D" w14:textId="03AC7F54" w:rsidR="006355B9" w:rsidRDefault="006355B9" w:rsidP="006355B9">
            <w:r>
              <w:rPr>
                <w:rFonts w:ascii="Calibri" w:hAnsi="Calibri" w:cs="Calibri"/>
                <w:color w:val="000000"/>
                <w:szCs w:val="22"/>
              </w:rPr>
              <w:t>Sawyerville</w:t>
            </w:r>
          </w:p>
        </w:tc>
      </w:tr>
      <w:tr w:rsidR="006355B9" w14:paraId="04762AE7" w14:textId="77777777" w:rsidTr="006355B9">
        <w:tc>
          <w:tcPr>
            <w:tcW w:w="2630" w:type="dxa"/>
            <w:vAlign w:val="bottom"/>
          </w:tcPr>
          <w:p w14:paraId="6D8E3AE4" w14:textId="329BD03D" w:rsidR="006355B9" w:rsidRDefault="006355B9" w:rsidP="006355B9">
            <w:r>
              <w:rPr>
                <w:rFonts w:ascii="Calibri" w:hAnsi="Calibri" w:cs="Calibri"/>
                <w:color w:val="000000"/>
                <w:szCs w:val="22"/>
              </w:rPr>
              <w:t>Scotstown</w:t>
            </w:r>
          </w:p>
        </w:tc>
      </w:tr>
      <w:tr w:rsidR="006355B9" w14:paraId="49E54594" w14:textId="77777777" w:rsidTr="006355B9">
        <w:tc>
          <w:tcPr>
            <w:tcW w:w="2630" w:type="dxa"/>
            <w:vAlign w:val="bottom"/>
          </w:tcPr>
          <w:p w14:paraId="1424267D" w14:textId="285A020E" w:rsidR="006355B9" w:rsidRDefault="006355B9" w:rsidP="006355B9">
            <w:r>
              <w:rPr>
                <w:rFonts w:ascii="Calibri" w:hAnsi="Calibri" w:cs="Calibri"/>
                <w:color w:val="000000"/>
                <w:szCs w:val="22"/>
              </w:rPr>
              <w:t>Senneterre</w:t>
            </w:r>
          </w:p>
        </w:tc>
      </w:tr>
      <w:tr w:rsidR="006355B9" w14:paraId="30E61BA1" w14:textId="77777777" w:rsidTr="006355B9">
        <w:tc>
          <w:tcPr>
            <w:tcW w:w="2630" w:type="dxa"/>
            <w:vAlign w:val="bottom"/>
          </w:tcPr>
          <w:p w14:paraId="6D09ED6B" w14:textId="4720183C" w:rsidR="006355B9" w:rsidRDefault="006355B9" w:rsidP="006355B9">
            <w:r>
              <w:rPr>
                <w:rFonts w:ascii="Calibri" w:hAnsi="Calibri" w:cs="Calibri"/>
                <w:color w:val="000000"/>
                <w:szCs w:val="22"/>
              </w:rPr>
              <w:t>Shawinigan</w:t>
            </w:r>
          </w:p>
        </w:tc>
      </w:tr>
      <w:tr w:rsidR="006355B9" w14:paraId="6197366C" w14:textId="77777777" w:rsidTr="006355B9">
        <w:tc>
          <w:tcPr>
            <w:tcW w:w="2630" w:type="dxa"/>
            <w:vAlign w:val="bottom"/>
          </w:tcPr>
          <w:p w14:paraId="6135A210" w14:textId="23FA1A18" w:rsidR="006355B9" w:rsidRDefault="006355B9" w:rsidP="006355B9">
            <w:r>
              <w:rPr>
                <w:rFonts w:ascii="Calibri" w:hAnsi="Calibri" w:cs="Calibri"/>
                <w:color w:val="000000"/>
                <w:szCs w:val="22"/>
              </w:rPr>
              <w:t>Shawville</w:t>
            </w:r>
          </w:p>
        </w:tc>
      </w:tr>
      <w:tr w:rsidR="006355B9" w14:paraId="354881BA" w14:textId="77777777" w:rsidTr="006355B9">
        <w:tc>
          <w:tcPr>
            <w:tcW w:w="2630" w:type="dxa"/>
            <w:vAlign w:val="bottom"/>
          </w:tcPr>
          <w:p w14:paraId="539FD202" w14:textId="27200718" w:rsidR="006355B9" w:rsidRDefault="006355B9" w:rsidP="006355B9">
            <w:r>
              <w:rPr>
                <w:rFonts w:ascii="Calibri" w:hAnsi="Calibri" w:cs="Calibri"/>
                <w:color w:val="000000"/>
                <w:szCs w:val="22"/>
              </w:rPr>
              <w:t>Sherbrooke</w:t>
            </w:r>
          </w:p>
        </w:tc>
      </w:tr>
      <w:tr w:rsidR="006355B9" w14:paraId="6764BE23" w14:textId="77777777" w:rsidTr="006355B9">
        <w:tc>
          <w:tcPr>
            <w:tcW w:w="2630" w:type="dxa"/>
            <w:vAlign w:val="bottom"/>
          </w:tcPr>
          <w:p w14:paraId="1EB380E6" w14:textId="75DCB9B0" w:rsidR="006355B9" w:rsidRDefault="006355B9" w:rsidP="006355B9">
            <w:r>
              <w:rPr>
                <w:rFonts w:ascii="Calibri" w:hAnsi="Calibri" w:cs="Calibri"/>
                <w:color w:val="000000"/>
                <w:szCs w:val="22"/>
              </w:rPr>
              <w:t>South Durham</w:t>
            </w:r>
          </w:p>
        </w:tc>
      </w:tr>
      <w:tr w:rsidR="006355B9" w14:paraId="215EB677" w14:textId="77777777" w:rsidTr="006355B9">
        <w:tc>
          <w:tcPr>
            <w:tcW w:w="2630" w:type="dxa"/>
            <w:vAlign w:val="bottom"/>
          </w:tcPr>
          <w:p w14:paraId="713F3846" w14:textId="57798CB4" w:rsidR="006355B9" w:rsidRDefault="006355B9" w:rsidP="006355B9">
            <w:r>
              <w:rPr>
                <w:rFonts w:ascii="Calibri" w:hAnsi="Calibri" w:cs="Calibri"/>
                <w:color w:val="000000"/>
                <w:szCs w:val="22"/>
              </w:rPr>
              <w:t>St-Adolphe-de-Dudswell</w:t>
            </w:r>
          </w:p>
        </w:tc>
      </w:tr>
      <w:tr w:rsidR="006355B9" w14:paraId="52B80D4E" w14:textId="77777777" w:rsidTr="006355B9">
        <w:tc>
          <w:tcPr>
            <w:tcW w:w="2630" w:type="dxa"/>
            <w:vAlign w:val="bottom"/>
          </w:tcPr>
          <w:p w14:paraId="6877B06C" w14:textId="4045A0A2" w:rsidR="006355B9" w:rsidRDefault="006355B9" w:rsidP="006355B9">
            <w:r>
              <w:rPr>
                <w:rFonts w:ascii="Calibri" w:hAnsi="Calibri" w:cs="Calibri"/>
                <w:color w:val="000000"/>
                <w:szCs w:val="22"/>
              </w:rPr>
              <w:t>St-Adolphe-D'Howard</w:t>
            </w:r>
          </w:p>
        </w:tc>
      </w:tr>
      <w:tr w:rsidR="006355B9" w14:paraId="578187CB" w14:textId="77777777" w:rsidTr="006355B9">
        <w:tc>
          <w:tcPr>
            <w:tcW w:w="2630" w:type="dxa"/>
            <w:vAlign w:val="bottom"/>
          </w:tcPr>
          <w:p w14:paraId="1D9AD246" w14:textId="36BEA887" w:rsidR="006355B9" w:rsidRDefault="006355B9" w:rsidP="006355B9">
            <w:r>
              <w:rPr>
                <w:rFonts w:ascii="Calibri" w:hAnsi="Calibri" w:cs="Calibri"/>
                <w:color w:val="000000"/>
                <w:szCs w:val="22"/>
              </w:rPr>
              <w:t>St-Andre-Avellin</w:t>
            </w:r>
          </w:p>
        </w:tc>
      </w:tr>
      <w:tr w:rsidR="006355B9" w14:paraId="1837C503" w14:textId="77777777" w:rsidTr="006355B9">
        <w:tc>
          <w:tcPr>
            <w:tcW w:w="2630" w:type="dxa"/>
            <w:vAlign w:val="bottom"/>
          </w:tcPr>
          <w:p w14:paraId="74A27A39" w14:textId="7363AD1A" w:rsidR="006355B9" w:rsidRDefault="006355B9" w:rsidP="006355B9">
            <w:r>
              <w:rPr>
                <w:rFonts w:ascii="Calibri" w:hAnsi="Calibri" w:cs="Calibri"/>
                <w:color w:val="000000"/>
                <w:szCs w:val="22"/>
              </w:rPr>
              <w:t>St-Boniface-de-Shawinigan</w:t>
            </w:r>
          </w:p>
        </w:tc>
      </w:tr>
      <w:tr w:rsidR="006355B9" w14:paraId="57CDA378" w14:textId="77777777" w:rsidTr="006355B9">
        <w:tc>
          <w:tcPr>
            <w:tcW w:w="2630" w:type="dxa"/>
            <w:vAlign w:val="bottom"/>
          </w:tcPr>
          <w:p w14:paraId="0CE211B2" w14:textId="31B660EB" w:rsidR="006355B9" w:rsidRDefault="006355B9" w:rsidP="006355B9">
            <w:r>
              <w:rPr>
                <w:rFonts w:ascii="Calibri" w:hAnsi="Calibri" w:cs="Calibri"/>
                <w:color w:val="000000"/>
                <w:szCs w:val="22"/>
              </w:rPr>
              <w:t>St-Bruno-de-Guigues</w:t>
            </w:r>
          </w:p>
        </w:tc>
      </w:tr>
      <w:tr w:rsidR="006355B9" w14:paraId="7EF679B9" w14:textId="77777777" w:rsidTr="006355B9">
        <w:tc>
          <w:tcPr>
            <w:tcW w:w="2630" w:type="dxa"/>
            <w:vAlign w:val="bottom"/>
          </w:tcPr>
          <w:p w14:paraId="673F358E" w14:textId="6BCC0EA8" w:rsidR="006355B9" w:rsidRDefault="006355B9" w:rsidP="006355B9">
            <w:r>
              <w:rPr>
                <w:rFonts w:ascii="Calibri" w:hAnsi="Calibri" w:cs="Calibri"/>
                <w:color w:val="000000"/>
                <w:szCs w:val="22"/>
              </w:rPr>
              <w:t>St-Celestin</w:t>
            </w:r>
          </w:p>
        </w:tc>
      </w:tr>
      <w:tr w:rsidR="006355B9" w14:paraId="0B719EAA" w14:textId="77777777" w:rsidTr="006355B9">
        <w:tc>
          <w:tcPr>
            <w:tcW w:w="2630" w:type="dxa"/>
            <w:vAlign w:val="bottom"/>
          </w:tcPr>
          <w:p w14:paraId="73CFF186" w14:textId="5C2C9D9E" w:rsidR="006355B9" w:rsidRDefault="006355B9" w:rsidP="006355B9">
            <w:r>
              <w:rPr>
                <w:rFonts w:ascii="Calibri" w:hAnsi="Calibri" w:cs="Calibri"/>
                <w:color w:val="000000"/>
                <w:szCs w:val="22"/>
              </w:rPr>
              <w:t>St-Cyrille</w:t>
            </w:r>
          </w:p>
        </w:tc>
      </w:tr>
      <w:tr w:rsidR="006355B9" w14:paraId="4D527C4B" w14:textId="77777777" w:rsidTr="006355B9">
        <w:tc>
          <w:tcPr>
            <w:tcW w:w="2630" w:type="dxa"/>
            <w:vAlign w:val="bottom"/>
          </w:tcPr>
          <w:p w14:paraId="625AB805" w14:textId="5694577A" w:rsidR="006355B9" w:rsidRDefault="006355B9" w:rsidP="006355B9">
            <w:r>
              <w:rPr>
                <w:rFonts w:ascii="Calibri" w:hAnsi="Calibri" w:cs="Calibri"/>
                <w:color w:val="000000"/>
                <w:szCs w:val="22"/>
              </w:rPr>
              <w:t>St-Donat-de-Montcalm</w:t>
            </w:r>
          </w:p>
        </w:tc>
      </w:tr>
      <w:tr w:rsidR="006355B9" w14:paraId="236130C0" w14:textId="77777777" w:rsidTr="006355B9">
        <w:tc>
          <w:tcPr>
            <w:tcW w:w="2630" w:type="dxa"/>
            <w:vAlign w:val="bottom"/>
          </w:tcPr>
          <w:p w14:paraId="28DF8E42" w14:textId="7C807B4C" w:rsidR="006355B9" w:rsidRDefault="006355B9" w:rsidP="006355B9">
            <w:r>
              <w:rPr>
                <w:rFonts w:ascii="Calibri" w:hAnsi="Calibri" w:cs="Calibri"/>
                <w:color w:val="000000"/>
                <w:szCs w:val="22"/>
              </w:rPr>
              <w:t>Ste-Agathe</w:t>
            </w:r>
          </w:p>
        </w:tc>
      </w:tr>
      <w:tr w:rsidR="006355B9" w14:paraId="6A4F87C9" w14:textId="77777777" w:rsidTr="006355B9">
        <w:tc>
          <w:tcPr>
            <w:tcW w:w="2630" w:type="dxa"/>
            <w:vAlign w:val="bottom"/>
          </w:tcPr>
          <w:p w14:paraId="7D561423" w14:textId="6F364C3D" w:rsidR="006355B9" w:rsidRDefault="006355B9" w:rsidP="006355B9">
            <w:r>
              <w:rPr>
                <w:rFonts w:ascii="Calibri" w:hAnsi="Calibri" w:cs="Calibri"/>
                <w:color w:val="000000"/>
                <w:szCs w:val="22"/>
              </w:rPr>
              <w:t>Ste-Angele</w:t>
            </w:r>
          </w:p>
        </w:tc>
      </w:tr>
      <w:tr w:rsidR="006355B9" w14:paraId="4A13BF5F" w14:textId="77777777" w:rsidTr="006355B9">
        <w:tc>
          <w:tcPr>
            <w:tcW w:w="2630" w:type="dxa"/>
            <w:vAlign w:val="bottom"/>
          </w:tcPr>
          <w:p w14:paraId="461FB947" w14:textId="570AA3CE" w:rsidR="006355B9" w:rsidRDefault="006355B9" w:rsidP="006355B9">
            <w:r>
              <w:rPr>
                <w:rFonts w:ascii="Calibri" w:hAnsi="Calibri" w:cs="Calibri"/>
                <w:color w:val="000000"/>
                <w:szCs w:val="22"/>
              </w:rPr>
              <w:t>Ste-Anne-du-Lac</w:t>
            </w:r>
          </w:p>
        </w:tc>
      </w:tr>
      <w:tr w:rsidR="006355B9" w14:paraId="30518B50" w14:textId="77777777" w:rsidTr="006355B9">
        <w:tc>
          <w:tcPr>
            <w:tcW w:w="2630" w:type="dxa"/>
            <w:vAlign w:val="bottom"/>
          </w:tcPr>
          <w:p w14:paraId="35CDB97C" w14:textId="470F25C0" w:rsidR="006355B9" w:rsidRDefault="006355B9" w:rsidP="006355B9">
            <w:r>
              <w:rPr>
                <w:rFonts w:ascii="Calibri" w:hAnsi="Calibri" w:cs="Calibri"/>
                <w:color w:val="000000"/>
                <w:szCs w:val="22"/>
              </w:rPr>
              <w:t>Ste-Eulalie</w:t>
            </w:r>
          </w:p>
        </w:tc>
      </w:tr>
      <w:tr w:rsidR="006355B9" w14:paraId="0E210488" w14:textId="77777777" w:rsidTr="006355B9">
        <w:tc>
          <w:tcPr>
            <w:tcW w:w="2630" w:type="dxa"/>
            <w:vAlign w:val="bottom"/>
          </w:tcPr>
          <w:p w14:paraId="771224F7" w14:textId="3C4A946E" w:rsidR="006355B9" w:rsidRDefault="006355B9" w:rsidP="006355B9">
            <w:r>
              <w:rPr>
                <w:rFonts w:ascii="Calibri" w:hAnsi="Calibri" w:cs="Calibri"/>
                <w:color w:val="000000"/>
                <w:szCs w:val="22"/>
              </w:rPr>
              <w:t>Ste-Gertrude</w:t>
            </w:r>
          </w:p>
        </w:tc>
      </w:tr>
      <w:tr w:rsidR="006355B9" w14:paraId="0F4D46C1" w14:textId="77777777" w:rsidTr="006355B9">
        <w:tc>
          <w:tcPr>
            <w:tcW w:w="2630" w:type="dxa"/>
            <w:vAlign w:val="bottom"/>
          </w:tcPr>
          <w:p w14:paraId="518FA8D8" w14:textId="22DEACA7" w:rsidR="006355B9" w:rsidRDefault="006355B9" w:rsidP="006355B9">
            <w:r>
              <w:rPr>
                <w:rFonts w:ascii="Calibri" w:hAnsi="Calibri" w:cs="Calibri"/>
                <w:color w:val="000000"/>
                <w:szCs w:val="22"/>
              </w:rPr>
              <w:t>Ste-Marie-de-Blandford</w:t>
            </w:r>
          </w:p>
        </w:tc>
      </w:tr>
      <w:tr w:rsidR="006355B9" w14:paraId="4DAD2695" w14:textId="77777777" w:rsidTr="006355B9">
        <w:tc>
          <w:tcPr>
            <w:tcW w:w="2630" w:type="dxa"/>
            <w:vAlign w:val="bottom"/>
          </w:tcPr>
          <w:p w14:paraId="738EF07F" w14:textId="2ECEB19A" w:rsidR="006355B9" w:rsidRDefault="006355B9" w:rsidP="006355B9">
            <w:r>
              <w:rPr>
                <w:rFonts w:ascii="Calibri" w:hAnsi="Calibri" w:cs="Calibri"/>
                <w:color w:val="000000"/>
                <w:szCs w:val="22"/>
              </w:rPr>
              <w:t>St-Emile-de-Suffolk</w:t>
            </w:r>
          </w:p>
        </w:tc>
      </w:tr>
      <w:tr w:rsidR="006355B9" w14:paraId="012EE107" w14:textId="77777777" w:rsidTr="006355B9">
        <w:tc>
          <w:tcPr>
            <w:tcW w:w="2630" w:type="dxa"/>
            <w:vAlign w:val="bottom"/>
          </w:tcPr>
          <w:p w14:paraId="5A2CBBD6" w14:textId="3184C369" w:rsidR="006355B9" w:rsidRDefault="006355B9" w:rsidP="006355B9">
            <w:r>
              <w:rPr>
                <w:rFonts w:ascii="Calibri" w:hAnsi="Calibri" w:cs="Calibri"/>
                <w:color w:val="000000"/>
                <w:szCs w:val="22"/>
              </w:rPr>
              <w:t>Ste-Monique-de-Nicolet</w:t>
            </w:r>
          </w:p>
        </w:tc>
      </w:tr>
      <w:tr w:rsidR="006355B9" w14:paraId="374DE590" w14:textId="77777777" w:rsidTr="006355B9">
        <w:tc>
          <w:tcPr>
            <w:tcW w:w="2630" w:type="dxa"/>
            <w:vAlign w:val="bottom"/>
          </w:tcPr>
          <w:p w14:paraId="64D0BF75" w14:textId="15DB263B" w:rsidR="006355B9" w:rsidRDefault="006355B9" w:rsidP="006355B9">
            <w:r>
              <w:rPr>
                <w:rFonts w:ascii="Calibri" w:hAnsi="Calibri" w:cs="Calibri"/>
                <w:color w:val="000000"/>
                <w:szCs w:val="22"/>
              </w:rPr>
              <w:t>Ste-Sophie-de-Levrard</w:t>
            </w:r>
          </w:p>
        </w:tc>
      </w:tr>
      <w:tr w:rsidR="006355B9" w14:paraId="7E958D81" w14:textId="77777777" w:rsidTr="006355B9">
        <w:tc>
          <w:tcPr>
            <w:tcW w:w="2630" w:type="dxa"/>
            <w:vAlign w:val="bottom"/>
          </w:tcPr>
          <w:p w14:paraId="5B8453F4" w14:textId="71CBDDC1" w:rsidR="006355B9" w:rsidRDefault="006355B9" w:rsidP="006355B9">
            <w:r>
              <w:rPr>
                <w:rFonts w:ascii="Calibri" w:hAnsi="Calibri" w:cs="Calibri"/>
                <w:color w:val="000000"/>
                <w:szCs w:val="22"/>
              </w:rPr>
              <w:t>St-Eugene-de-Guigues</w:t>
            </w:r>
          </w:p>
        </w:tc>
      </w:tr>
      <w:tr w:rsidR="006355B9" w14:paraId="26587021" w14:textId="77777777" w:rsidTr="006355B9">
        <w:tc>
          <w:tcPr>
            <w:tcW w:w="2630" w:type="dxa"/>
            <w:vAlign w:val="bottom"/>
          </w:tcPr>
          <w:p w14:paraId="42DCA951" w14:textId="6F9B2159" w:rsidR="006355B9" w:rsidRDefault="006355B9" w:rsidP="006355B9">
            <w:r>
              <w:rPr>
                <w:rFonts w:ascii="Calibri" w:hAnsi="Calibri" w:cs="Calibri"/>
                <w:color w:val="000000"/>
                <w:szCs w:val="22"/>
              </w:rPr>
              <w:t>St-Faustin</w:t>
            </w:r>
          </w:p>
        </w:tc>
      </w:tr>
      <w:tr w:rsidR="006355B9" w14:paraId="32DE3C71" w14:textId="77777777" w:rsidTr="006355B9">
        <w:tc>
          <w:tcPr>
            <w:tcW w:w="2630" w:type="dxa"/>
            <w:vAlign w:val="bottom"/>
          </w:tcPr>
          <w:p w14:paraId="07646E0A" w14:textId="1FCC4CB2" w:rsidR="006355B9" w:rsidRDefault="006355B9" w:rsidP="006355B9">
            <w:r>
              <w:rPr>
                <w:rFonts w:ascii="Calibri" w:hAnsi="Calibri" w:cs="Calibri"/>
                <w:color w:val="000000"/>
                <w:szCs w:val="22"/>
              </w:rPr>
              <w:t>St-Felix-de-Kingsey</w:t>
            </w:r>
          </w:p>
        </w:tc>
      </w:tr>
      <w:tr w:rsidR="006355B9" w14:paraId="699EBD75" w14:textId="77777777" w:rsidTr="006355B9">
        <w:tc>
          <w:tcPr>
            <w:tcW w:w="2630" w:type="dxa"/>
            <w:vAlign w:val="bottom"/>
          </w:tcPr>
          <w:p w14:paraId="257737A7" w14:textId="5009E3EA" w:rsidR="006355B9" w:rsidRDefault="006355B9" w:rsidP="006355B9">
            <w:r>
              <w:rPr>
                <w:rFonts w:ascii="Calibri" w:hAnsi="Calibri" w:cs="Calibri"/>
                <w:color w:val="000000"/>
                <w:szCs w:val="22"/>
              </w:rPr>
              <w:t>St-Germain-de-Grantham</w:t>
            </w:r>
          </w:p>
        </w:tc>
      </w:tr>
      <w:tr w:rsidR="006355B9" w14:paraId="5B6173D4" w14:textId="77777777" w:rsidTr="006355B9">
        <w:tc>
          <w:tcPr>
            <w:tcW w:w="2630" w:type="dxa"/>
            <w:vAlign w:val="bottom"/>
          </w:tcPr>
          <w:p w14:paraId="1F5001CA" w14:textId="196C565A" w:rsidR="006355B9" w:rsidRDefault="006355B9" w:rsidP="006355B9">
            <w:r>
              <w:rPr>
                <w:rFonts w:ascii="Calibri" w:hAnsi="Calibri" w:cs="Calibri"/>
                <w:color w:val="000000"/>
                <w:szCs w:val="22"/>
              </w:rPr>
              <w:t>St-Gregoire</w:t>
            </w:r>
          </w:p>
        </w:tc>
      </w:tr>
      <w:tr w:rsidR="006355B9" w14:paraId="65B91A00" w14:textId="77777777" w:rsidTr="006355B9">
        <w:tc>
          <w:tcPr>
            <w:tcW w:w="2630" w:type="dxa"/>
            <w:vAlign w:val="bottom"/>
          </w:tcPr>
          <w:p w14:paraId="1ACDD6E0" w14:textId="7449C860" w:rsidR="006355B9" w:rsidRDefault="006355B9" w:rsidP="006355B9">
            <w:r>
              <w:rPr>
                <w:rFonts w:ascii="Calibri" w:hAnsi="Calibri" w:cs="Calibri"/>
                <w:color w:val="000000"/>
                <w:szCs w:val="22"/>
              </w:rPr>
              <w:t>St-Guillaume</w:t>
            </w:r>
          </w:p>
        </w:tc>
      </w:tr>
      <w:tr w:rsidR="006355B9" w14:paraId="69CF6883" w14:textId="77777777" w:rsidTr="006355B9">
        <w:tc>
          <w:tcPr>
            <w:tcW w:w="2630" w:type="dxa"/>
            <w:vAlign w:val="bottom"/>
          </w:tcPr>
          <w:p w14:paraId="48D68C41" w14:textId="0150E6C7" w:rsidR="006355B9" w:rsidRDefault="006355B9" w:rsidP="006355B9">
            <w:r>
              <w:rPr>
                <w:rFonts w:ascii="Calibri" w:hAnsi="Calibri" w:cs="Calibri"/>
                <w:color w:val="000000"/>
                <w:szCs w:val="22"/>
              </w:rPr>
              <w:t>St-Jovite</w:t>
            </w:r>
          </w:p>
        </w:tc>
      </w:tr>
      <w:tr w:rsidR="006355B9" w14:paraId="30835F43" w14:textId="77777777" w:rsidTr="006355B9">
        <w:tc>
          <w:tcPr>
            <w:tcW w:w="2630" w:type="dxa"/>
            <w:vAlign w:val="bottom"/>
          </w:tcPr>
          <w:p w14:paraId="155672EB" w14:textId="261D5933" w:rsidR="006355B9" w:rsidRDefault="006355B9" w:rsidP="006355B9">
            <w:r>
              <w:rPr>
                <w:rFonts w:ascii="Calibri" w:hAnsi="Calibri" w:cs="Calibri"/>
                <w:color w:val="000000"/>
                <w:szCs w:val="22"/>
              </w:rPr>
              <w:t>St-Leonard-d'Aston</w:t>
            </w:r>
          </w:p>
        </w:tc>
      </w:tr>
      <w:tr w:rsidR="006355B9" w14:paraId="4851F806" w14:textId="77777777" w:rsidTr="006355B9">
        <w:tc>
          <w:tcPr>
            <w:tcW w:w="2630" w:type="dxa"/>
            <w:vAlign w:val="bottom"/>
          </w:tcPr>
          <w:p w14:paraId="4DB8DF0E" w14:textId="75D1FA80" w:rsidR="006355B9" w:rsidRDefault="006355B9" w:rsidP="006355B9">
            <w:r>
              <w:rPr>
                <w:rFonts w:ascii="Calibri" w:hAnsi="Calibri" w:cs="Calibri"/>
                <w:color w:val="000000"/>
                <w:szCs w:val="22"/>
              </w:rPr>
              <w:t>St-Malo</w:t>
            </w:r>
          </w:p>
        </w:tc>
      </w:tr>
      <w:tr w:rsidR="006355B9" w14:paraId="7297F6E7" w14:textId="77777777" w:rsidTr="006355B9">
        <w:tc>
          <w:tcPr>
            <w:tcW w:w="2630" w:type="dxa"/>
            <w:vAlign w:val="bottom"/>
          </w:tcPr>
          <w:p w14:paraId="4D4531E5" w14:textId="4A7AA6CB" w:rsidR="006355B9" w:rsidRDefault="006355B9" w:rsidP="006355B9">
            <w:r>
              <w:rPr>
                <w:rFonts w:ascii="Calibri" w:hAnsi="Calibri" w:cs="Calibri"/>
                <w:color w:val="000000"/>
                <w:szCs w:val="22"/>
              </w:rPr>
              <w:t>St-Mathieu</w:t>
            </w:r>
          </w:p>
        </w:tc>
      </w:tr>
      <w:tr w:rsidR="006355B9" w14:paraId="6A0D8095" w14:textId="77777777" w:rsidTr="006355B9">
        <w:tc>
          <w:tcPr>
            <w:tcW w:w="2630" w:type="dxa"/>
            <w:vAlign w:val="bottom"/>
          </w:tcPr>
          <w:p w14:paraId="411BFEDF" w14:textId="498035CF" w:rsidR="006355B9" w:rsidRDefault="006355B9" w:rsidP="006355B9">
            <w:r>
              <w:rPr>
                <w:rFonts w:ascii="Calibri" w:hAnsi="Calibri" w:cs="Calibri"/>
                <w:color w:val="000000"/>
                <w:szCs w:val="22"/>
              </w:rPr>
              <w:t>St-Nazaire</w:t>
            </w:r>
          </w:p>
        </w:tc>
      </w:tr>
      <w:tr w:rsidR="006355B9" w14:paraId="62C25614" w14:textId="77777777" w:rsidTr="006355B9">
        <w:tc>
          <w:tcPr>
            <w:tcW w:w="2630" w:type="dxa"/>
            <w:vAlign w:val="bottom"/>
          </w:tcPr>
          <w:p w14:paraId="70F0D904" w14:textId="629B6B8E" w:rsidR="006355B9" w:rsidRDefault="006355B9" w:rsidP="006355B9">
            <w:r>
              <w:rPr>
                <w:rFonts w:ascii="Calibri" w:hAnsi="Calibri" w:cs="Calibri"/>
                <w:color w:val="000000"/>
                <w:szCs w:val="22"/>
              </w:rPr>
              <w:t>Stoke</w:t>
            </w:r>
          </w:p>
        </w:tc>
      </w:tr>
      <w:tr w:rsidR="006355B9" w14:paraId="73644C43" w14:textId="77777777" w:rsidTr="006355B9">
        <w:tc>
          <w:tcPr>
            <w:tcW w:w="2630" w:type="dxa"/>
            <w:vAlign w:val="bottom"/>
          </w:tcPr>
          <w:p w14:paraId="7952AA83" w14:textId="0B0112A3" w:rsidR="006355B9" w:rsidRDefault="006355B9" w:rsidP="006355B9">
            <w:r>
              <w:rPr>
                <w:rFonts w:ascii="Calibri" w:hAnsi="Calibri" w:cs="Calibri"/>
                <w:color w:val="000000"/>
                <w:szCs w:val="22"/>
              </w:rPr>
              <w:t>St-Pierre-de-Wakefield</w:t>
            </w:r>
          </w:p>
        </w:tc>
      </w:tr>
      <w:tr w:rsidR="006355B9" w14:paraId="2C19B0A9" w14:textId="77777777" w:rsidTr="006355B9">
        <w:tc>
          <w:tcPr>
            <w:tcW w:w="2630" w:type="dxa"/>
            <w:vAlign w:val="bottom"/>
          </w:tcPr>
          <w:p w14:paraId="366DC48A" w14:textId="5811C820" w:rsidR="006355B9" w:rsidRDefault="006355B9" w:rsidP="006355B9">
            <w:r>
              <w:rPr>
                <w:rFonts w:ascii="Calibri" w:hAnsi="Calibri" w:cs="Calibri"/>
                <w:color w:val="000000"/>
                <w:szCs w:val="22"/>
              </w:rPr>
              <w:t>St-Pierre-Les-Becquets</w:t>
            </w:r>
          </w:p>
        </w:tc>
      </w:tr>
      <w:tr w:rsidR="006355B9" w14:paraId="75C020FE" w14:textId="77777777" w:rsidTr="006355B9">
        <w:tc>
          <w:tcPr>
            <w:tcW w:w="2630" w:type="dxa"/>
            <w:vAlign w:val="bottom"/>
          </w:tcPr>
          <w:p w14:paraId="060E82E4" w14:textId="0E95150B" w:rsidR="006355B9" w:rsidRDefault="006355B9" w:rsidP="006355B9">
            <w:r>
              <w:rPr>
                <w:rFonts w:ascii="Calibri" w:hAnsi="Calibri" w:cs="Calibri"/>
                <w:color w:val="000000"/>
                <w:szCs w:val="22"/>
              </w:rPr>
              <w:t>St-Roch-de-Mekinac</w:t>
            </w:r>
          </w:p>
        </w:tc>
      </w:tr>
      <w:tr w:rsidR="006355B9" w14:paraId="64CEBC62" w14:textId="77777777" w:rsidTr="006355B9">
        <w:tc>
          <w:tcPr>
            <w:tcW w:w="2630" w:type="dxa"/>
            <w:vAlign w:val="bottom"/>
          </w:tcPr>
          <w:p w14:paraId="3BB33395" w14:textId="3EE607F5" w:rsidR="006355B9" w:rsidRDefault="006355B9" w:rsidP="006355B9">
            <w:r>
              <w:rPr>
                <w:rFonts w:ascii="Calibri" w:hAnsi="Calibri" w:cs="Calibri"/>
                <w:color w:val="000000"/>
                <w:szCs w:val="22"/>
              </w:rPr>
              <w:t>St-Sebastien (Frontenac Co.)</w:t>
            </w:r>
          </w:p>
        </w:tc>
      </w:tr>
      <w:tr w:rsidR="006355B9" w14:paraId="5A838884" w14:textId="77777777" w:rsidTr="006355B9">
        <w:tc>
          <w:tcPr>
            <w:tcW w:w="2630" w:type="dxa"/>
            <w:vAlign w:val="bottom"/>
          </w:tcPr>
          <w:p w14:paraId="19FEAEC5" w14:textId="45E20450" w:rsidR="006355B9" w:rsidRDefault="006355B9" w:rsidP="006355B9">
            <w:r>
              <w:rPr>
                <w:rFonts w:ascii="Calibri" w:hAnsi="Calibri" w:cs="Calibri"/>
                <w:color w:val="000000"/>
                <w:szCs w:val="22"/>
              </w:rPr>
              <w:t>St-Sylvere</w:t>
            </w:r>
          </w:p>
        </w:tc>
      </w:tr>
      <w:tr w:rsidR="006355B9" w14:paraId="34EA83C2" w14:textId="77777777" w:rsidTr="006355B9">
        <w:tc>
          <w:tcPr>
            <w:tcW w:w="2630" w:type="dxa"/>
            <w:vAlign w:val="bottom"/>
          </w:tcPr>
          <w:p w14:paraId="75BB7E55" w14:textId="5C05FEB5" w:rsidR="006355B9" w:rsidRDefault="006355B9" w:rsidP="006355B9">
            <w:r>
              <w:rPr>
                <w:rFonts w:ascii="Calibri" w:hAnsi="Calibri" w:cs="Calibri"/>
                <w:color w:val="000000"/>
                <w:szCs w:val="22"/>
              </w:rPr>
              <w:t>St-Wenceslas</w:t>
            </w:r>
          </w:p>
        </w:tc>
      </w:tr>
      <w:tr w:rsidR="006355B9" w14:paraId="65DF6B28" w14:textId="77777777" w:rsidTr="006355B9">
        <w:tc>
          <w:tcPr>
            <w:tcW w:w="2630" w:type="dxa"/>
            <w:vAlign w:val="bottom"/>
          </w:tcPr>
          <w:p w14:paraId="1E560A8C" w14:textId="1899E7B8" w:rsidR="006355B9" w:rsidRDefault="006355B9" w:rsidP="006355B9">
            <w:r>
              <w:rPr>
                <w:rFonts w:ascii="Calibri" w:hAnsi="Calibri" w:cs="Calibri"/>
                <w:color w:val="000000"/>
                <w:szCs w:val="22"/>
              </w:rPr>
              <w:t>Taschereau</w:t>
            </w:r>
          </w:p>
        </w:tc>
      </w:tr>
      <w:tr w:rsidR="006355B9" w14:paraId="08C42783" w14:textId="77777777" w:rsidTr="00BC5450">
        <w:tc>
          <w:tcPr>
            <w:tcW w:w="2630" w:type="dxa"/>
            <w:vAlign w:val="bottom"/>
          </w:tcPr>
          <w:p w14:paraId="00B05BF3" w14:textId="635B3A4F" w:rsidR="006355B9" w:rsidRDefault="006355B9" w:rsidP="006355B9">
            <w:pPr>
              <w:rPr>
                <w:rFonts w:ascii="Calibri" w:hAnsi="Calibri" w:cs="Calibri"/>
                <w:color w:val="000000"/>
                <w:szCs w:val="22"/>
              </w:rPr>
            </w:pPr>
            <w:r>
              <w:rPr>
                <w:rFonts w:ascii="Calibri" w:hAnsi="Calibri" w:cs="Calibri"/>
                <w:color w:val="000000"/>
                <w:szCs w:val="22"/>
              </w:rPr>
              <w:t>Tasiujaq</w:t>
            </w:r>
          </w:p>
        </w:tc>
      </w:tr>
      <w:tr w:rsidR="006355B9" w14:paraId="4EE7315D" w14:textId="77777777" w:rsidTr="00BC5450">
        <w:tc>
          <w:tcPr>
            <w:tcW w:w="2630" w:type="dxa"/>
            <w:vAlign w:val="bottom"/>
          </w:tcPr>
          <w:p w14:paraId="0EA44491" w14:textId="3DD8D8F1" w:rsidR="006355B9" w:rsidRDefault="006355B9" w:rsidP="006355B9">
            <w:pPr>
              <w:rPr>
                <w:rFonts w:ascii="Calibri" w:hAnsi="Calibri" w:cs="Calibri"/>
                <w:color w:val="000000"/>
                <w:szCs w:val="22"/>
              </w:rPr>
            </w:pPr>
            <w:r>
              <w:rPr>
                <w:rFonts w:ascii="Calibri" w:hAnsi="Calibri" w:cs="Calibri"/>
                <w:color w:val="000000"/>
                <w:szCs w:val="22"/>
              </w:rPr>
              <w:t>Temiscaming</w:t>
            </w:r>
          </w:p>
        </w:tc>
      </w:tr>
      <w:tr w:rsidR="006355B9" w14:paraId="0B07F787" w14:textId="77777777" w:rsidTr="00BC5450">
        <w:tc>
          <w:tcPr>
            <w:tcW w:w="2630" w:type="dxa"/>
            <w:vAlign w:val="bottom"/>
          </w:tcPr>
          <w:p w14:paraId="1D74204D" w14:textId="43077323" w:rsidR="006355B9" w:rsidRDefault="006355B9" w:rsidP="006355B9">
            <w:pPr>
              <w:rPr>
                <w:rFonts w:ascii="Calibri" w:hAnsi="Calibri" w:cs="Calibri"/>
                <w:color w:val="000000"/>
                <w:szCs w:val="22"/>
              </w:rPr>
            </w:pPr>
            <w:r>
              <w:rPr>
                <w:rFonts w:ascii="Calibri" w:hAnsi="Calibri" w:cs="Calibri"/>
                <w:color w:val="000000"/>
                <w:szCs w:val="22"/>
              </w:rPr>
              <w:t>Thurso</w:t>
            </w:r>
          </w:p>
        </w:tc>
      </w:tr>
      <w:tr w:rsidR="006355B9" w14:paraId="17DC6D69" w14:textId="77777777" w:rsidTr="00BC5450">
        <w:tc>
          <w:tcPr>
            <w:tcW w:w="2630" w:type="dxa"/>
            <w:vAlign w:val="bottom"/>
          </w:tcPr>
          <w:p w14:paraId="2D04451E" w14:textId="0FD8DA89" w:rsidR="006355B9" w:rsidRDefault="006355B9" w:rsidP="006355B9">
            <w:pPr>
              <w:rPr>
                <w:rFonts w:ascii="Calibri" w:hAnsi="Calibri" w:cs="Calibri"/>
                <w:color w:val="000000"/>
                <w:szCs w:val="22"/>
              </w:rPr>
            </w:pPr>
            <w:r>
              <w:rPr>
                <w:rFonts w:ascii="Calibri" w:hAnsi="Calibri" w:cs="Calibri"/>
                <w:color w:val="000000"/>
                <w:szCs w:val="22"/>
              </w:rPr>
              <w:t>Tingwick</w:t>
            </w:r>
          </w:p>
        </w:tc>
      </w:tr>
      <w:tr w:rsidR="006355B9" w14:paraId="24794E61" w14:textId="77777777" w:rsidTr="00BC5450">
        <w:tc>
          <w:tcPr>
            <w:tcW w:w="2630" w:type="dxa"/>
            <w:vAlign w:val="bottom"/>
          </w:tcPr>
          <w:p w14:paraId="7C715FE8" w14:textId="0D4484ED" w:rsidR="006355B9" w:rsidRDefault="006355B9" w:rsidP="006355B9">
            <w:pPr>
              <w:rPr>
                <w:rFonts w:ascii="Calibri" w:hAnsi="Calibri" w:cs="Calibri"/>
                <w:color w:val="000000"/>
                <w:szCs w:val="22"/>
              </w:rPr>
            </w:pPr>
            <w:r>
              <w:rPr>
                <w:rFonts w:ascii="Calibri" w:hAnsi="Calibri" w:cs="Calibri"/>
                <w:color w:val="000000"/>
                <w:szCs w:val="22"/>
              </w:rPr>
              <w:t>Trois-Rivieres</w:t>
            </w:r>
          </w:p>
        </w:tc>
      </w:tr>
      <w:tr w:rsidR="006355B9" w14:paraId="254BBD92" w14:textId="77777777" w:rsidTr="00BC5450">
        <w:tc>
          <w:tcPr>
            <w:tcW w:w="2630" w:type="dxa"/>
            <w:vAlign w:val="bottom"/>
          </w:tcPr>
          <w:p w14:paraId="65A9270B" w14:textId="18AC32B2" w:rsidR="006355B9" w:rsidRDefault="006355B9" w:rsidP="006355B9">
            <w:pPr>
              <w:rPr>
                <w:rFonts w:ascii="Calibri" w:hAnsi="Calibri" w:cs="Calibri"/>
                <w:color w:val="000000"/>
                <w:szCs w:val="22"/>
              </w:rPr>
            </w:pPr>
            <w:r>
              <w:rPr>
                <w:rFonts w:ascii="Calibri" w:hAnsi="Calibri" w:cs="Calibri"/>
                <w:color w:val="000000"/>
                <w:szCs w:val="22"/>
              </w:rPr>
              <w:t>Umiujaq</w:t>
            </w:r>
          </w:p>
        </w:tc>
      </w:tr>
      <w:tr w:rsidR="006355B9" w14:paraId="3D071479" w14:textId="77777777" w:rsidTr="00BC5450">
        <w:tc>
          <w:tcPr>
            <w:tcW w:w="2630" w:type="dxa"/>
            <w:vAlign w:val="bottom"/>
          </w:tcPr>
          <w:p w14:paraId="4FCB1590" w14:textId="21218BCA" w:rsidR="006355B9" w:rsidRDefault="006355B9" w:rsidP="006355B9">
            <w:pPr>
              <w:rPr>
                <w:rFonts w:ascii="Calibri" w:hAnsi="Calibri" w:cs="Calibri"/>
                <w:color w:val="000000"/>
                <w:szCs w:val="22"/>
              </w:rPr>
            </w:pPr>
            <w:r>
              <w:rPr>
                <w:rFonts w:ascii="Calibri" w:hAnsi="Calibri" w:cs="Calibri"/>
                <w:color w:val="000000"/>
                <w:szCs w:val="22"/>
              </w:rPr>
              <w:t>Val David</w:t>
            </w:r>
          </w:p>
        </w:tc>
      </w:tr>
      <w:tr w:rsidR="006355B9" w14:paraId="46763DC2" w14:textId="77777777" w:rsidTr="00BC5450">
        <w:tc>
          <w:tcPr>
            <w:tcW w:w="2630" w:type="dxa"/>
            <w:vAlign w:val="bottom"/>
          </w:tcPr>
          <w:p w14:paraId="1D2F9BBC" w14:textId="1EFC95E8" w:rsidR="006355B9" w:rsidRDefault="006355B9" w:rsidP="006355B9">
            <w:pPr>
              <w:rPr>
                <w:rFonts w:ascii="Calibri" w:hAnsi="Calibri" w:cs="Calibri"/>
                <w:color w:val="000000"/>
                <w:szCs w:val="22"/>
              </w:rPr>
            </w:pPr>
            <w:r>
              <w:rPr>
                <w:rFonts w:ascii="Calibri" w:hAnsi="Calibri" w:cs="Calibri"/>
                <w:color w:val="000000"/>
                <w:szCs w:val="22"/>
              </w:rPr>
              <w:t>Val-des-Bois</w:t>
            </w:r>
          </w:p>
        </w:tc>
      </w:tr>
      <w:tr w:rsidR="006355B9" w14:paraId="73D77E05" w14:textId="77777777" w:rsidTr="00BC5450">
        <w:tc>
          <w:tcPr>
            <w:tcW w:w="2630" w:type="dxa"/>
            <w:vAlign w:val="bottom"/>
          </w:tcPr>
          <w:p w14:paraId="53E42E77" w14:textId="5B0FB0BC" w:rsidR="006355B9" w:rsidRDefault="006355B9" w:rsidP="006355B9">
            <w:pPr>
              <w:rPr>
                <w:rFonts w:ascii="Calibri" w:hAnsi="Calibri" w:cs="Calibri"/>
                <w:color w:val="000000"/>
                <w:szCs w:val="22"/>
              </w:rPr>
            </w:pPr>
            <w:r>
              <w:rPr>
                <w:rFonts w:ascii="Calibri" w:hAnsi="Calibri" w:cs="Calibri"/>
                <w:color w:val="000000"/>
                <w:szCs w:val="22"/>
              </w:rPr>
              <w:t>Val-D'Or</w:t>
            </w:r>
          </w:p>
        </w:tc>
      </w:tr>
      <w:tr w:rsidR="006355B9" w14:paraId="50757858" w14:textId="77777777" w:rsidTr="00BC5450">
        <w:tc>
          <w:tcPr>
            <w:tcW w:w="2630" w:type="dxa"/>
            <w:vAlign w:val="bottom"/>
          </w:tcPr>
          <w:p w14:paraId="0396EFAD" w14:textId="03FBF2C5" w:rsidR="006355B9" w:rsidRDefault="006355B9" w:rsidP="006355B9">
            <w:pPr>
              <w:rPr>
                <w:rFonts w:ascii="Calibri" w:hAnsi="Calibri" w:cs="Calibri"/>
                <w:color w:val="000000"/>
                <w:szCs w:val="22"/>
              </w:rPr>
            </w:pPr>
            <w:r>
              <w:rPr>
                <w:rFonts w:ascii="Calibri" w:hAnsi="Calibri" w:cs="Calibri"/>
                <w:color w:val="000000"/>
                <w:szCs w:val="22"/>
              </w:rPr>
              <w:t>Victoriaville</w:t>
            </w:r>
          </w:p>
        </w:tc>
      </w:tr>
      <w:tr w:rsidR="006355B9" w14:paraId="78F351CE" w14:textId="77777777" w:rsidTr="00BC5450">
        <w:tc>
          <w:tcPr>
            <w:tcW w:w="2630" w:type="dxa"/>
            <w:vAlign w:val="bottom"/>
          </w:tcPr>
          <w:p w14:paraId="3E8B16B7" w14:textId="739D1434" w:rsidR="006355B9" w:rsidRDefault="006355B9" w:rsidP="006355B9">
            <w:pPr>
              <w:rPr>
                <w:rFonts w:ascii="Calibri" w:hAnsi="Calibri" w:cs="Calibri"/>
                <w:color w:val="000000"/>
                <w:szCs w:val="22"/>
              </w:rPr>
            </w:pPr>
            <w:r>
              <w:rPr>
                <w:rFonts w:ascii="Calibri" w:hAnsi="Calibri" w:cs="Calibri"/>
                <w:color w:val="000000"/>
                <w:szCs w:val="22"/>
              </w:rPr>
              <w:t>Ville-Marie</w:t>
            </w:r>
          </w:p>
        </w:tc>
      </w:tr>
      <w:tr w:rsidR="006355B9" w14:paraId="3991C571" w14:textId="77777777" w:rsidTr="00BC5450">
        <w:tc>
          <w:tcPr>
            <w:tcW w:w="2630" w:type="dxa"/>
            <w:vAlign w:val="bottom"/>
          </w:tcPr>
          <w:p w14:paraId="02F62FBB" w14:textId="6C1D0846" w:rsidR="006355B9" w:rsidRDefault="006355B9" w:rsidP="006355B9">
            <w:pPr>
              <w:rPr>
                <w:rFonts w:ascii="Calibri" w:hAnsi="Calibri" w:cs="Calibri"/>
                <w:color w:val="000000"/>
                <w:szCs w:val="22"/>
              </w:rPr>
            </w:pPr>
            <w:r>
              <w:rPr>
                <w:rFonts w:ascii="Calibri" w:hAnsi="Calibri" w:cs="Calibri"/>
                <w:color w:val="000000"/>
                <w:szCs w:val="22"/>
              </w:rPr>
              <w:t>Villeroy</w:t>
            </w:r>
          </w:p>
        </w:tc>
      </w:tr>
      <w:tr w:rsidR="006355B9" w14:paraId="14FC9718" w14:textId="77777777" w:rsidTr="00BC5450">
        <w:tc>
          <w:tcPr>
            <w:tcW w:w="2630" w:type="dxa"/>
            <w:vAlign w:val="bottom"/>
          </w:tcPr>
          <w:p w14:paraId="2CFA2F7D" w14:textId="30D34929" w:rsidR="006355B9" w:rsidRDefault="006355B9" w:rsidP="006355B9">
            <w:pPr>
              <w:rPr>
                <w:rFonts w:ascii="Calibri" w:hAnsi="Calibri" w:cs="Calibri"/>
                <w:color w:val="000000"/>
                <w:szCs w:val="22"/>
              </w:rPr>
            </w:pPr>
            <w:r>
              <w:rPr>
                <w:rFonts w:ascii="Calibri" w:hAnsi="Calibri" w:cs="Calibri"/>
                <w:color w:val="000000"/>
                <w:szCs w:val="22"/>
              </w:rPr>
              <w:t>Wakefield</w:t>
            </w:r>
          </w:p>
        </w:tc>
      </w:tr>
      <w:tr w:rsidR="006355B9" w14:paraId="5C0AC66A" w14:textId="77777777" w:rsidTr="00BC5450">
        <w:tc>
          <w:tcPr>
            <w:tcW w:w="2630" w:type="dxa"/>
            <w:vAlign w:val="bottom"/>
          </w:tcPr>
          <w:p w14:paraId="7B2F2E29" w14:textId="34AA7ABE" w:rsidR="006355B9" w:rsidRDefault="006355B9" w:rsidP="006355B9">
            <w:pPr>
              <w:rPr>
                <w:rFonts w:ascii="Calibri" w:hAnsi="Calibri" w:cs="Calibri"/>
                <w:color w:val="000000"/>
                <w:szCs w:val="22"/>
              </w:rPr>
            </w:pPr>
            <w:r>
              <w:rPr>
                <w:rFonts w:ascii="Calibri" w:hAnsi="Calibri" w:cs="Calibri"/>
                <w:color w:val="000000"/>
                <w:szCs w:val="22"/>
              </w:rPr>
              <w:t>Warwick</w:t>
            </w:r>
          </w:p>
        </w:tc>
      </w:tr>
      <w:tr w:rsidR="006355B9" w14:paraId="3F29FD04" w14:textId="77777777" w:rsidTr="00BC5450">
        <w:tc>
          <w:tcPr>
            <w:tcW w:w="2630" w:type="dxa"/>
            <w:vAlign w:val="bottom"/>
          </w:tcPr>
          <w:p w14:paraId="2EDBBE8D" w14:textId="0B33A47E" w:rsidR="006355B9" w:rsidRDefault="006355B9" w:rsidP="006355B9">
            <w:pPr>
              <w:rPr>
                <w:rFonts w:ascii="Calibri" w:hAnsi="Calibri" w:cs="Calibri"/>
                <w:color w:val="000000"/>
                <w:szCs w:val="22"/>
              </w:rPr>
            </w:pPr>
            <w:r>
              <w:rPr>
                <w:rFonts w:ascii="Calibri" w:hAnsi="Calibri" w:cs="Calibri"/>
                <w:color w:val="000000"/>
                <w:szCs w:val="22"/>
              </w:rPr>
              <w:t>Waskaganish</w:t>
            </w:r>
          </w:p>
        </w:tc>
      </w:tr>
      <w:tr w:rsidR="006355B9" w14:paraId="50EAD5F6" w14:textId="77777777" w:rsidTr="00BC5450">
        <w:tc>
          <w:tcPr>
            <w:tcW w:w="2630" w:type="dxa"/>
            <w:vAlign w:val="bottom"/>
          </w:tcPr>
          <w:p w14:paraId="48ADDC57" w14:textId="573A249A" w:rsidR="006355B9" w:rsidRDefault="006355B9" w:rsidP="006355B9">
            <w:pPr>
              <w:rPr>
                <w:rFonts w:ascii="Calibri" w:hAnsi="Calibri" w:cs="Calibri"/>
                <w:color w:val="000000"/>
                <w:szCs w:val="22"/>
              </w:rPr>
            </w:pPr>
            <w:r>
              <w:rPr>
                <w:rFonts w:ascii="Calibri" w:hAnsi="Calibri" w:cs="Calibri"/>
                <w:color w:val="000000"/>
                <w:szCs w:val="22"/>
              </w:rPr>
              <w:t>Waswanipi</w:t>
            </w:r>
          </w:p>
        </w:tc>
      </w:tr>
      <w:tr w:rsidR="006355B9" w14:paraId="4EB99A78" w14:textId="77777777" w:rsidTr="00BC5450">
        <w:tc>
          <w:tcPr>
            <w:tcW w:w="2630" w:type="dxa"/>
            <w:vAlign w:val="bottom"/>
          </w:tcPr>
          <w:p w14:paraId="335493DF" w14:textId="6C9B15F0" w:rsidR="006355B9" w:rsidRDefault="006355B9" w:rsidP="006355B9">
            <w:pPr>
              <w:rPr>
                <w:rFonts w:ascii="Calibri" w:hAnsi="Calibri" w:cs="Calibri"/>
                <w:color w:val="000000"/>
                <w:szCs w:val="22"/>
              </w:rPr>
            </w:pPr>
            <w:r>
              <w:rPr>
                <w:rFonts w:ascii="Calibri" w:hAnsi="Calibri" w:cs="Calibri"/>
                <w:color w:val="000000"/>
                <w:szCs w:val="22"/>
              </w:rPr>
              <w:t>Waterville</w:t>
            </w:r>
          </w:p>
        </w:tc>
      </w:tr>
      <w:tr w:rsidR="006355B9" w14:paraId="4D9537D1" w14:textId="77777777" w:rsidTr="00BC5450">
        <w:tc>
          <w:tcPr>
            <w:tcW w:w="2630" w:type="dxa"/>
            <w:vAlign w:val="bottom"/>
          </w:tcPr>
          <w:p w14:paraId="43527667" w14:textId="14A58AE8" w:rsidR="006355B9" w:rsidRDefault="006355B9" w:rsidP="006355B9">
            <w:pPr>
              <w:rPr>
                <w:rFonts w:ascii="Calibri" w:hAnsi="Calibri" w:cs="Calibri"/>
                <w:color w:val="000000"/>
                <w:szCs w:val="22"/>
              </w:rPr>
            </w:pPr>
            <w:r>
              <w:rPr>
                <w:rFonts w:ascii="Calibri" w:hAnsi="Calibri" w:cs="Calibri"/>
                <w:color w:val="000000"/>
                <w:szCs w:val="22"/>
              </w:rPr>
              <w:t>Weedon</w:t>
            </w:r>
          </w:p>
        </w:tc>
      </w:tr>
      <w:tr w:rsidR="006355B9" w14:paraId="2D09CCDA" w14:textId="77777777" w:rsidTr="00BC5450">
        <w:tc>
          <w:tcPr>
            <w:tcW w:w="2630" w:type="dxa"/>
            <w:vAlign w:val="bottom"/>
          </w:tcPr>
          <w:p w14:paraId="24F38388" w14:textId="2DCE9D5B" w:rsidR="006355B9" w:rsidRDefault="006355B9" w:rsidP="006355B9">
            <w:pPr>
              <w:rPr>
                <w:rFonts w:ascii="Calibri" w:hAnsi="Calibri" w:cs="Calibri"/>
                <w:color w:val="000000"/>
                <w:szCs w:val="22"/>
              </w:rPr>
            </w:pPr>
            <w:r>
              <w:rPr>
                <w:rFonts w:ascii="Calibri" w:hAnsi="Calibri" w:cs="Calibri"/>
                <w:color w:val="000000"/>
                <w:szCs w:val="22"/>
              </w:rPr>
              <w:t>Wemindji</w:t>
            </w:r>
          </w:p>
        </w:tc>
      </w:tr>
      <w:tr w:rsidR="006355B9" w14:paraId="3416004F" w14:textId="77777777" w:rsidTr="00BC5450">
        <w:tc>
          <w:tcPr>
            <w:tcW w:w="2630" w:type="dxa"/>
            <w:vAlign w:val="bottom"/>
          </w:tcPr>
          <w:p w14:paraId="06F65B37" w14:textId="6A7772F0" w:rsidR="006355B9" w:rsidRDefault="006355B9" w:rsidP="006355B9">
            <w:pPr>
              <w:rPr>
                <w:rFonts w:ascii="Calibri" w:hAnsi="Calibri" w:cs="Calibri"/>
                <w:color w:val="000000"/>
                <w:szCs w:val="22"/>
              </w:rPr>
            </w:pPr>
            <w:r>
              <w:rPr>
                <w:rFonts w:ascii="Calibri" w:hAnsi="Calibri" w:cs="Calibri"/>
                <w:color w:val="000000"/>
                <w:szCs w:val="22"/>
              </w:rPr>
              <w:t>Wickham</w:t>
            </w:r>
          </w:p>
        </w:tc>
      </w:tr>
      <w:tr w:rsidR="006355B9" w14:paraId="60CD057A" w14:textId="77777777" w:rsidTr="00BC5450">
        <w:tc>
          <w:tcPr>
            <w:tcW w:w="2630" w:type="dxa"/>
            <w:vAlign w:val="bottom"/>
          </w:tcPr>
          <w:p w14:paraId="3D2F75F5" w14:textId="03815AF3" w:rsidR="006355B9" w:rsidRDefault="006355B9" w:rsidP="006355B9">
            <w:pPr>
              <w:rPr>
                <w:rFonts w:ascii="Calibri" w:hAnsi="Calibri" w:cs="Calibri"/>
                <w:color w:val="000000"/>
                <w:szCs w:val="22"/>
              </w:rPr>
            </w:pPr>
            <w:r>
              <w:rPr>
                <w:rFonts w:ascii="Calibri" w:hAnsi="Calibri" w:cs="Calibri"/>
                <w:color w:val="000000"/>
                <w:szCs w:val="22"/>
              </w:rPr>
              <w:t>Windsor</w:t>
            </w:r>
          </w:p>
        </w:tc>
      </w:tr>
      <w:tr w:rsidR="006355B9" w14:paraId="24F7A35D" w14:textId="77777777" w:rsidTr="00BC5450">
        <w:tc>
          <w:tcPr>
            <w:tcW w:w="2630" w:type="dxa"/>
            <w:vAlign w:val="bottom"/>
          </w:tcPr>
          <w:p w14:paraId="31C9C782" w14:textId="148AD620" w:rsidR="006355B9" w:rsidRDefault="006355B9" w:rsidP="006355B9">
            <w:pPr>
              <w:rPr>
                <w:rFonts w:ascii="Calibri" w:hAnsi="Calibri" w:cs="Calibri"/>
                <w:color w:val="000000"/>
                <w:szCs w:val="22"/>
              </w:rPr>
            </w:pPr>
            <w:r>
              <w:rPr>
                <w:rFonts w:ascii="Calibri" w:hAnsi="Calibri" w:cs="Calibri"/>
                <w:color w:val="000000"/>
                <w:szCs w:val="22"/>
              </w:rPr>
              <w:t>Woburn</w:t>
            </w:r>
          </w:p>
        </w:tc>
      </w:tr>
      <w:tr w:rsidR="006355B9" w14:paraId="4F316CDA" w14:textId="77777777" w:rsidTr="00BC5450">
        <w:tc>
          <w:tcPr>
            <w:tcW w:w="2630" w:type="dxa"/>
            <w:vAlign w:val="bottom"/>
          </w:tcPr>
          <w:p w14:paraId="6336FA69" w14:textId="2D4545CB" w:rsidR="006355B9" w:rsidRDefault="006355B9" w:rsidP="006355B9">
            <w:pPr>
              <w:rPr>
                <w:rFonts w:ascii="Calibri" w:hAnsi="Calibri" w:cs="Calibri"/>
                <w:color w:val="000000"/>
                <w:szCs w:val="22"/>
              </w:rPr>
            </w:pPr>
            <w:r>
              <w:rPr>
                <w:rFonts w:ascii="Calibri" w:hAnsi="Calibri" w:cs="Calibri"/>
                <w:color w:val="000000"/>
                <w:szCs w:val="22"/>
              </w:rPr>
              <w:t>Wotton</w:t>
            </w:r>
          </w:p>
        </w:tc>
      </w:tr>
      <w:tr w:rsidR="006355B9" w14:paraId="567580B3" w14:textId="77777777" w:rsidTr="00BC5450">
        <w:tc>
          <w:tcPr>
            <w:tcW w:w="2630" w:type="dxa"/>
            <w:vAlign w:val="bottom"/>
          </w:tcPr>
          <w:p w14:paraId="7E49209F" w14:textId="5593511D" w:rsidR="006355B9" w:rsidRDefault="006355B9" w:rsidP="006355B9">
            <w:pPr>
              <w:rPr>
                <w:rFonts w:ascii="Calibri" w:hAnsi="Calibri" w:cs="Calibri"/>
                <w:color w:val="000000"/>
                <w:szCs w:val="22"/>
              </w:rPr>
            </w:pPr>
            <w:r>
              <w:rPr>
                <w:rFonts w:ascii="Calibri" w:hAnsi="Calibri" w:cs="Calibri"/>
                <w:color w:val="000000"/>
                <w:szCs w:val="22"/>
              </w:rPr>
              <w:t>Yamachiche</w:t>
            </w:r>
          </w:p>
        </w:tc>
      </w:tr>
    </w:tbl>
    <w:p w14:paraId="2A2EEF7F" w14:textId="4C258D59" w:rsidR="00284F0E" w:rsidRPr="00284F0E" w:rsidRDefault="00284F0E" w:rsidP="007A5315">
      <w:pPr>
        <w:sectPr w:rsidR="00284F0E" w:rsidRPr="00284F0E" w:rsidSect="007A5315">
          <w:type w:val="continuous"/>
          <w:pgSz w:w="12240" w:h="15840"/>
          <w:pgMar w:top="1440" w:right="1440" w:bottom="1440" w:left="1440" w:header="720" w:footer="720" w:gutter="0"/>
          <w:pgNumType w:start="1" w:chapStyle="9"/>
          <w:cols w:num="3" w:space="720"/>
        </w:sectPr>
      </w:pPr>
    </w:p>
    <w:p w14:paraId="41424776" w14:textId="0AF4BB08" w:rsidR="002B66B5" w:rsidDel="006355B9" w:rsidRDefault="002B66B5" w:rsidP="002B66B5">
      <w:pPr>
        <w:rPr>
          <w:del w:id="1166" w:author="David Comrie" w:date="2021-03-09T11:03:00Z"/>
        </w:rPr>
      </w:pPr>
    </w:p>
    <w:p w14:paraId="2E44B05A" w14:textId="69B7DC33" w:rsidR="002B66B5" w:rsidDel="006355B9" w:rsidRDefault="002B66B5" w:rsidP="002B66B5">
      <w:pPr>
        <w:rPr>
          <w:del w:id="1167" w:author="David Comrie" w:date="2021-03-09T11:03:00Z"/>
        </w:rPr>
      </w:pPr>
    </w:p>
    <w:p w14:paraId="33F362DC" w14:textId="77777777" w:rsidR="002B66B5" w:rsidRPr="002B66B5" w:rsidRDefault="002B66B5" w:rsidP="007D2B65"/>
    <w:p w14:paraId="0EE5474A" w14:textId="4D877681" w:rsidR="00FA190C" w:rsidRPr="007D2B65" w:rsidDel="006355B9" w:rsidRDefault="00FA190C">
      <w:pPr>
        <w:rPr>
          <w:del w:id="1168" w:author="David Comrie" w:date="2021-03-09T11:03:00Z"/>
          <w:lang w:eastAsia="en-CA"/>
        </w:rPr>
        <w:sectPr w:rsidR="00FA190C" w:rsidRPr="007D2B65" w:rsidDel="006355B9" w:rsidSect="007D2B65">
          <w:pgSz w:w="12240" w:h="15840"/>
          <w:pgMar w:top="1440" w:right="1440" w:bottom="1440" w:left="1440" w:header="720" w:footer="720" w:gutter="0"/>
          <w:pgNumType w:start="4"/>
          <w:cols w:space="720"/>
        </w:sectPr>
      </w:pPr>
    </w:p>
    <w:p w14:paraId="7A9E1B67" w14:textId="77777777" w:rsidR="00626526" w:rsidRDefault="00626526" w:rsidP="007D2B65">
      <w:pPr>
        <w:pStyle w:val="Heading9"/>
        <w:numPr>
          <w:ilvl w:val="0"/>
          <w:numId w:val="51"/>
        </w:numPr>
      </w:pPr>
      <w:bookmarkStart w:id="1169" w:name="top"/>
      <w:r>
        <w:lastRenderedPageBreak/>
        <w:t>Distribution List</w:t>
      </w:r>
      <w:bookmarkEnd w:id="1169"/>
    </w:p>
    <w:p w14:paraId="5A69D5C1" w14:textId="77777777" w:rsidR="0027167E" w:rsidRPr="00B161BA" w:rsidRDefault="0027167E" w:rsidP="0027167E"/>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405915" w:rsidRPr="00B161BA" w14:paraId="6FE78244" w14:textId="77777777" w:rsidTr="00A65B41">
        <w:trPr>
          <w:cantSplit/>
          <w:trHeight w:hRule="exact" w:val="2880"/>
        </w:trPr>
        <w:tc>
          <w:tcPr>
            <w:tcW w:w="5040" w:type="dxa"/>
            <w:vAlign w:val="center"/>
          </w:tcPr>
          <w:p w14:paraId="3C507B7D" w14:textId="77777777" w:rsidR="00405915" w:rsidRPr="00B161BA" w:rsidRDefault="00405915" w:rsidP="00A65B41">
            <w:pPr>
              <w:ind w:left="153" w:right="153"/>
            </w:pPr>
            <w:r>
              <w:rPr>
                <w:noProof/>
              </w:rPr>
              <w:t>Bill</w:t>
            </w:r>
            <w:r>
              <w:t xml:space="preserve"> </w:t>
            </w:r>
            <w:r>
              <w:rPr>
                <w:noProof/>
              </w:rPr>
              <w:t>Barsley</w:t>
            </w:r>
          </w:p>
          <w:p w14:paraId="769E2FCA" w14:textId="77777777" w:rsidR="00405915" w:rsidRPr="00B161BA" w:rsidRDefault="00405915" w:rsidP="00A65B41">
            <w:pPr>
              <w:ind w:left="153" w:right="153"/>
            </w:pPr>
            <w:r>
              <w:rPr>
                <w:noProof/>
              </w:rPr>
              <w:t>Canada</w:t>
            </w:r>
          </w:p>
          <w:p w14:paraId="2D9C603B" w14:textId="77777777" w:rsidR="00405915" w:rsidRPr="00B161BA" w:rsidRDefault="00405915" w:rsidP="00A65B41">
            <w:pPr>
              <w:ind w:left="153" w:right="153"/>
            </w:pPr>
            <w:r w:rsidRPr="00B161BA">
              <w:t xml:space="preserve">Telephone: </w:t>
            </w:r>
            <w:r>
              <w:rPr>
                <w:noProof/>
              </w:rPr>
              <w:t>416-279-7989</w:t>
            </w:r>
          </w:p>
          <w:p w14:paraId="6324770C" w14:textId="77777777" w:rsidR="00405915" w:rsidRDefault="00405915" w:rsidP="00A65B41">
            <w:pPr>
              <w:ind w:left="153" w:right="153"/>
              <w:rPr>
                <w:noProof/>
              </w:rPr>
            </w:pPr>
            <w:r>
              <w:rPr>
                <w:noProof/>
              </w:rPr>
              <w:t>Bill.Barsley@Outlook.com</w:t>
            </w:r>
          </w:p>
          <w:p w14:paraId="08F7E95F" w14:textId="77777777" w:rsidR="00405915" w:rsidRPr="00B161BA" w:rsidRDefault="00405915" w:rsidP="00A65B41">
            <w:pPr>
              <w:ind w:left="153" w:right="153"/>
            </w:pPr>
          </w:p>
        </w:tc>
        <w:tc>
          <w:tcPr>
            <w:tcW w:w="5040" w:type="dxa"/>
            <w:vAlign w:val="center"/>
          </w:tcPr>
          <w:p w14:paraId="29C0851B" w14:textId="77777777" w:rsidR="00405915" w:rsidRPr="00B161BA" w:rsidRDefault="00405915" w:rsidP="00A65B41">
            <w:pPr>
              <w:ind w:left="153" w:right="153"/>
            </w:pPr>
            <w:r>
              <w:rPr>
                <w:noProof/>
              </w:rPr>
              <w:t>Doug</w:t>
            </w:r>
            <w:r>
              <w:t xml:space="preserve"> </w:t>
            </w:r>
            <w:r>
              <w:rPr>
                <w:noProof/>
              </w:rPr>
              <w:t>Birdwise</w:t>
            </w:r>
          </w:p>
          <w:p w14:paraId="59BF1AFF" w14:textId="77777777" w:rsidR="00405915" w:rsidRPr="00B161BA" w:rsidRDefault="00405915" w:rsidP="00A65B41">
            <w:pPr>
              <w:ind w:left="153" w:right="153"/>
            </w:pPr>
            <w:r>
              <w:rPr>
                <w:noProof/>
              </w:rPr>
              <w:t>Interested Party</w:t>
            </w:r>
          </w:p>
          <w:p w14:paraId="137B9FB3" w14:textId="77777777" w:rsidR="00405915" w:rsidRPr="00B161BA" w:rsidRDefault="00405915" w:rsidP="00A65B41">
            <w:pPr>
              <w:ind w:left="153" w:right="153"/>
            </w:pPr>
            <w:r>
              <w:rPr>
                <w:noProof/>
              </w:rPr>
              <w:t>109 Westpark Drive</w:t>
            </w:r>
          </w:p>
          <w:p w14:paraId="08AA618F" w14:textId="77777777" w:rsidR="00405915" w:rsidRPr="00B161BA" w:rsidRDefault="00405915" w:rsidP="00A65B41">
            <w:pPr>
              <w:ind w:left="153" w:right="153"/>
            </w:pPr>
            <w:r>
              <w:rPr>
                <w:noProof/>
              </w:rPr>
              <w:t>Ottawa</w:t>
            </w:r>
            <w:r w:rsidRPr="00B161BA">
              <w:t xml:space="preserve">, </w:t>
            </w:r>
            <w:r>
              <w:rPr>
                <w:noProof/>
              </w:rPr>
              <w:t>ON</w:t>
            </w:r>
          </w:p>
          <w:p w14:paraId="0B6D6206" w14:textId="77777777" w:rsidR="00405915" w:rsidRPr="00B161BA" w:rsidRDefault="00405915" w:rsidP="00A65B41">
            <w:pPr>
              <w:ind w:left="153" w:right="153"/>
            </w:pPr>
            <w:r>
              <w:rPr>
                <w:noProof/>
              </w:rPr>
              <w:t>Canada</w:t>
            </w:r>
          </w:p>
          <w:p w14:paraId="7E56470F" w14:textId="77777777" w:rsidR="00405915" w:rsidRPr="00B161BA" w:rsidRDefault="00405915" w:rsidP="00A65B41">
            <w:pPr>
              <w:ind w:left="153" w:right="153"/>
            </w:pPr>
            <w:r>
              <w:rPr>
                <w:noProof/>
              </w:rPr>
              <w:t>K1B 3G4</w:t>
            </w:r>
          </w:p>
          <w:p w14:paraId="4EF10435" w14:textId="77777777" w:rsidR="00405915" w:rsidRPr="00B161BA" w:rsidRDefault="00405915" w:rsidP="00A65B41">
            <w:pPr>
              <w:ind w:left="153" w:right="153"/>
            </w:pPr>
            <w:r w:rsidRPr="00B161BA">
              <w:t xml:space="preserve">Telephone: </w:t>
            </w:r>
            <w:r>
              <w:rPr>
                <w:noProof/>
              </w:rPr>
              <w:t>613-830-0081</w:t>
            </w:r>
          </w:p>
          <w:p w14:paraId="0F3B458A" w14:textId="77777777" w:rsidR="00405915" w:rsidRPr="00B161BA" w:rsidRDefault="00405915" w:rsidP="00A65B41">
            <w:pPr>
              <w:ind w:left="153" w:right="153"/>
            </w:pPr>
            <w:r>
              <w:rPr>
                <w:noProof/>
              </w:rPr>
              <w:t>douglas.birdwise@sympatico.ca</w:t>
            </w:r>
          </w:p>
        </w:tc>
      </w:tr>
      <w:tr w:rsidR="00405915" w:rsidRPr="00B161BA" w14:paraId="0337A59C" w14:textId="77777777" w:rsidTr="00A65B41">
        <w:trPr>
          <w:cantSplit/>
          <w:trHeight w:hRule="exact" w:val="2880"/>
        </w:trPr>
        <w:tc>
          <w:tcPr>
            <w:tcW w:w="5040" w:type="dxa"/>
            <w:vAlign w:val="center"/>
          </w:tcPr>
          <w:p w14:paraId="1F7D6151" w14:textId="77777777" w:rsidR="00405915" w:rsidRPr="00B161BA" w:rsidRDefault="00405915" w:rsidP="00A65B41">
            <w:pPr>
              <w:ind w:left="153" w:right="153"/>
            </w:pPr>
            <w:r>
              <w:rPr>
                <w:noProof/>
              </w:rPr>
              <w:t>Jeffrey</w:t>
            </w:r>
            <w:r>
              <w:t xml:space="preserve"> </w:t>
            </w:r>
            <w:r>
              <w:rPr>
                <w:noProof/>
              </w:rPr>
              <w:t>DeSarno</w:t>
            </w:r>
          </w:p>
          <w:p w14:paraId="280B2895" w14:textId="77777777" w:rsidR="00405915" w:rsidRPr="00B161BA" w:rsidRDefault="00405915" w:rsidP="00A65B41">
            <w:pPr>
              <w:ind w:left="153" w:right="153"/>
            </w:pPr>
            <w:r>
              <w:rPr>
                <w:noProof/>
              </w:rPr>
              <w:t>Chief Tehnology Officer</w:t>
            </w:r>
          </w:p>
          <w:p w14:paraId="4F20B2E5" w14:textId="77777777" w:rsidR="00405915" w:rsidRPr="00B161BA" w:rsidRDefault="00405915" w:rsidP="00A65B41">
            <w:pPr>
              <w:ind w:left="153" w:right="153"/>
            </w:pPr>
            <w:r>
              <w:rPr>
                <w:noProof/>
              </w:rPr>
              <w:t>Access Communications Co-operative Limited</w:t>
            </w:r>
          </w:p>
          <w:p w14:paraId="347BE212" w14:textId="77777777" w:rsidR="00405915" w:rsidRPr="00B161BA" w:rsidRDefault="00405915" w:rsidP="00A65B41">
            <w:pPr>
              <w:ind w:left="153" w:right="153"/>
            </w:pPr>
            <w:r>
              <w:rPr>
                <w:noProof/>
              </w:rPr>
              <w:t>2250 Park St</w:t>
            </w:r>
          </w:p>
          <w:p w14:paraId="0F9C8F14" w14:textId="77777777" w:rsidR="00405915" w:rsidRPr="00B161BA" w:rsidRDefault="00405915" w:rsidP="00A65B41">
            <w:pPr>
              <w:ind w:left="153" w:right="153"/>
            </w:pPr>
            <w:r>
              <w:rPr>
                <w:noProof/>
              </w:rPr>
              <w:t>Regina</w:t>
            </w:r>
            <w:r w:rsidRPr="00B161BA">
              <w:t xml:space="preserve">, </w:t>
            </w:r>
            <w:r>
              <w:rPr>
                <w:noProof/>
              </w:rPr>
              <w:t>SK</w:t>
            </w:r>
          </w:p>
          <w:p w14:paraId="0429B122" w14:textId="77777777" w:rsidR="00405915" w:rsidRPr="00B161BA" w:rsidRDefault="00405915" w:rsidP="00A65B41">
            <w:pPr>
              <w:ind w:left="153" w:right="153"/>
            </w:pPr>
            <w:r>
              <w:rPr>
                <w:noProof/>
              </w:rPr>
              <w:t>S4N 7K7</w:t>
            </w:r>
          </w:p>
          <w:p w14:paraId="4E7D280A" w14:textId="77777777" w:rsidR="00405915" w:rsidRPr="00B161BA" w:rsidRDefault="00405915" w:rsidP="00A65B41">
            <w:pPr>
              <w:ind w:left="153" w:right="153"/>
            </w:pPr>
            <w:r w:rsidRPr="00B161BA">
              <w:t xml:space="preserve">Telephone: </w:t>
            </w:r>
            <w:r>
              <w:rPr>
                <w:noProof/>
              </w:rPr>
              <w:t>306-565-5364</w:t>
            </w:r>
          </w:p>
          <w:p w14:paraId="3275D46F" w14:textId="77777777" w:rsidR="00405915" w:rsidRPr="00B161BA" w:rsidRDefault="00405915" w:rsidP="00A65B41">
            <w:pPr>
              <w:ind w:left="153" w:right="153"/>
            </w:pPr>
            <w:r w:rsidRPr="00B161BA">
              <w:t xml:space="preserve">Fax: </w:t>
            </w:r>
            <w:r>
              <w:rPr>
                <w:noProof/>
              </w:rPr>
              <w:t>306-565-5395</w:t>
            </w:r>
          </w:p>
          <w:p w14:paraId="6D638721" w14:textId="77777777" w:rsidR="00405915" w:rsidRPr="00B161BA" w:rsidRDefault="00405915" w:rsidP="00A65B41">
            <w:pPr>
              <w:ind w:left="153" w:right="153"/>
            </w:pPr>
            <w:r>
              <w:rPr>
                <w:noProof/>
              </w:rPr>
              <w:t>jeffrey.desarno@myaccess.coop</w:t>
            </w:r>
          </w:p>
        </w:tc>
        <w:tc>
          <w:tcPr>
            <w:tcW w:w="5040" w:type="dxa"/>
            <w:vAlign w:val="center"/>
          </w:tcPr>
          <w:p w14:paraId="1E43F0E8" w14:textId="77777777" w:rsidR="00405915" w:rsidRPr="00B161BA" w:rsidRDefault="00405915" w:rsidP="00A65B41">
            <w:pPr>
              <w:ind w:left="153" w:right="153"/>
            </w:pPr>
            <w:r>
              <w:rPr>
                <w:noProof/>
              </w:rPr>
              <w:t>Nicola</w:t>
            </w:r>
            <w:r>
              <w:t xml:space="preserve"> </w:t>
            </w:r>
            <w:r>
              <w:rPr>
                <w:noProof/>
              </w:rPr>
              <w:t>McLaughlin</w:t>
            </w:r>
          </w:p>
          <w:p w14:paraId="2F7DA7C2" w14:textId="77777777" w:rsidR="00405915" w:rsidRPr="00B161BA" w:rsidRDefault="00405915" w:rsidP="00A65B41">
            <w:pPr>
              <w:ind w:left="153" w:right="153"/>
            </w:pPr>
            <w:r>
              <w:rPr>
                <w:noProof/>
              </w:rPr>
              <w:t>Team Lead</w:t>
            </w:r>
          </w:p>
          <w:p w14:paraId="02998F27" w14:textId="77777777" w:rsidR="00405915" w:rsidRPr="00B161BA" w:rsidRDefault="00405915" w:rsidP="00A65B41">
            <w:pPr>
              <w:ind w:left="153" w:right="153"/>
            </w:pPr>
            <w:r>
              <w:rPr>
                <w:noProof/>
              </w:rPr>
              <w:t>Allstream</w:t>
            </w:r>
          </w:p>
          <w:p w14:paraId="58157E31" w14:textId="77777777" w:rsidR="00405915" w:rsidRPr="00B161BA" w:rsidRDefault="00405915" w:rsidP="00A65B41">
            <w:pPr>
              <w:ind w:left="153" w:right="153"/>
            </w:pPr>
            <w:r>
              <w:rPr>
                <w:noProof/>
              </w:rPr>
              <w:t>200 Wellington St W. F12</w:t>
            </w:r>
          </w:p>
          <w:p w14:paraId="4B971264" w14:textId="77777777" w:rsidR="00405915" w:rsidRPr="00B161BA" w:rsidRDefault="00405915" w:rsidP="00A65B41">
            <w:pPr>
              <w:ind w:left="153" w:right="153"/>
            </w:pPr>
            <w:r>
              <w:rPr>
                <w:noProof/>
              </w:rPr>
              <w:t>Toronto</w:t>
            </w:r>
            <w:r w:rsidRPr="00B161BA">
              <w:t xml:space="preserve">, </w:t>
            </w:r>
            <w:r>
              <w:rPr>
                <w:noProof/>
              </w:rPr>
              <w:t>ON</w:t>
            </w:r>
          </w:p>
          <w:p w14:paraId="7DA96915" w14:textId="77777777" w:rsidR="00405915" w:rsidRPr="00B161BA" w:rsidRDefault="00405915" w:rsidP="00A65B41">
            <w:pPr>
              <w:ind w:left="153" w:right="153"/>
            </w:pPr>
            <w:r>
              <w:rPr>
                <w:noProof/>
              </w:rPr>
              <w:t>Canada</w:t>
            </w:r>
          </w:p>
          <w:p w14:paraId="673133E7" w14:textId="77777777" w:rsidR="00405915" w:rsidRPr="00B161BA" w:rsidRDefault="00405915" w:rsidP="00A65B41">
            <w:pPr>
              <w:ind w:left="153" w:right="153"/>
            </w:pPr>
            <w:r>
              <w:rPr>
                <w:noProof/>
              </w:rPr>
              <w:t>M5V 3G2</w:t>
            </w:r>
          </w:p>
          <w:p w14:paraId="65A106B3" w14:textId="77777777" w:rsidR="00405915" w:rsidRPr="00B161BA" w:rsidRDefault="00405915" w:rsidP="00A65B41">
            <w:pPr>
              <w:ind w:left="153" w:right="153"/>
            </w:pPr>
            <w:r w:rsidRPr="00B161BA">
              <w:t xml:space="preserve">Telephone: </w:t>
            </w:r>
            <w:r>
              <w:rPr>
                <w:noProof/>
              </w:rPr>
              <w:t>416-640-5271</w:t>
            </w:r>
          </w:p>
          <w:p w14:paraId="6D8ADC70" w14:textId="77777777" w:rsidR="00405915" w:rsidRPr="00B161BA" w:rsidRDefault="00405915" w:rsidP="00A65B41">
            <w:pPr>
              <w:ind w:left="153" w:right="153"/>
            </w:pPr>
            <w:r>
              <w:rPr>
                <w:noProof/>
              </w:rPr>
              <w:t>Nicola.mclaughlin@allstream.com</w:t>
            </w:r>
          </w:p>
        </w:tc>
      </w:tr>
      <w:tr w:rsidR="00405915" w:rsidRPr="00B161BA" w14:paraId="0CFE8699" w14:textId="77777777" w:rsidTr="00A65B41">
        <w:trPr>
          <w:cantSplit/>
          <w:trHeight w:hRule="exact" w:val="2880"/>
        </w:trPr>
        <w:tc>
          <w:tcPr>
            <w:tcW w:w="5040" w:type="dxa"/>
            <w:vAlign w:val="center"/>
          </w:tcPr>
          <w:p w14:paraId="08D8FAF6" w14:textId="77777777" w:rsidR="00405915" w:rsidRPr="00B161BA" w:rsidRDefault="00405915" w:rsidP="00A65B41">
            <w:pPr>
              <w:ind w:left="153" w:right="153"/>
            </w:pPr>
            <w:r>
              <w:rPr>
                <w:noProof/>
              </w:rPr>
              <w:t>Ronda</w:t>
            </w:r>
            <w:r>
              <w:t xml:space="preserve"> </w:t>
            </w:r>
            <w:r>
              <w:rPr>
                <w:noProof/>
              </w:rPr>
              <w:t>Otto</w:t>
            </w:r>
          </w:p>
          <w:p w14:paraId="07206612" w14:textId="77777777" w:rsidR="00405915" w:rsidRPr="00B161BA" w:rsidRDefault="00405915" w:rsidP="00A65B41">
            <w:pPr>
              <w:ind w:left="153" w:right="153"/>
            </w:pPr>
            <w:r>
              <w:rPr>
                <w:noProof/>
              </w:rPr>
              <w:t>Sr. Director Service Delivery</w:t>
            </w:r>
          </w:p>
          <w:p w14:paraId="00F87B94" w14:textId="77777777" w:rsidR="00405915" w:rsidRPr="00B161BA" w:rsidRDefault="00405915" w:rsidP="00A65B41">
            <w:pPr>
              <w:ind w:left="153" w:right="153"/>
            </w:pPr>
            <w:r>
              <w:rPr>
                <w:noProof/>
              </w:rPr>
              <w:t>Allstream</w:t>
            </w:r>
          </w:p>
          <w:p w14:paraId="57A98614" w14:textId="77777777" w:rsidR="00405915" w:rsidRPr="00B161BA" w:rsidRDefault="00405915" w:rsidP="00A65B41">
            <w:pPr>
              <w:ind w:left="153" w:right="153"/>
            </w:pPr>
            <w:r w:rsidRPr="00B161BA">
              <w:t xml:space="preserve">Telephone: </w:t>
            </w:r>
            <w:r>
              <w:rPr>
                <w:noProof/>
              </w:rPr>
              <w:t>763-270-3557</w:t>
            </w:r>
          </w:p>
          <w:p w14:paraId="1D8991BD" w14:textId="77777777" w:rsidR="00405915" w:rsidRPr="00B161BA" w:rsidRDefault="00405915" w:rsidP="00A65B41">
            <w:pPr>
              <w:ind w:left="153" w:right="153"/>
            </w:pPr>
            <w:r>
              <w:rPr>
                <w:noProof/>
              </w:rPr>
              <w:t>ronda.otto@allstream.com</w:t>
            </w:r>
          </w:p>
        </w:tc>
        <w:tc>
          <w:tcPr>
            <w:tcW w:w="5040" w:type="dxa"/>
            <w:vAlign w:val="center"/>
          </w:tcPr>
          <w:p w14:paraId="41A8C5A5" w14:textId="77777777" w:rsidR="00405915" w:rsidRPr="00B161BA" w:rsidRDefault="00405915" w:rsidP="00A65B41">
            <w:pPr>
              <w:ind w:left="153" w:right="153"/>
            </w:pPr>
            <w:r>
              <w:rPr>
                <w:noProof/>
              </w:rPr>
              <w:t>Elizabth</w:t>
            </w:r>
            <w:r>
              <w:t xml:space="preserve"> </w:t>
            </w:r>
            <w:r>
              <w:rPr>
                <w:noProof/>
              </w:rPr>
              <w:t>Pereira</w:t>
            </w:r>
          </w:p>
          <w:p w14:paraId="02B31772" w14:textId="77777777" w:rsidR="00405915" w:rsidRPr="00B161BA" w:rsidRDefault="00405915" w:rsidP="00A65B41">
            <w:pPr>
              <w:ind w:left="153" w:right="153"/>
            </w:pPr>
            <w:r>
              <w:rPr>
                <w:noProof/>
              </w:rPr>
              <w:t>Senior Manager, Service Delivery</w:t>
            </w:r>
          </w:p>
          <w:p w14:paraId="2B97355A" w14:textId="77777777" w:rsidR="00405915" w:rsidRPr="00B161BA" w:rsidRDefault="00405915" w:rsidP="00A65B41">
            <w:pPr>
              <w:ind w:left="153" w:right="153"/>
            </w:pPr>
            <w:r>
              <w:rPr>
                <w:noProof/>
              </w:rPr>
              <w:t>Allstream</w:t>
            </w:r>
          </w:p>
          <w:p w14:paraId="62E6755E" w14:textId="77777777" w:rsidR="00405915" w:rsidRPr="00B161BA" w:rsidRDefault="00405915" w:rsidP="00A65B41">
            <w:pPr>
              <w:ind w:left="153" w:right="153"/>
            </w:pPr>
            <w:r w:rsidRPr="00B161BA">
              <w:t xml:space="preserve">Telephone: </w:t>
            </w:r>
            <w:r>
              <w:rPr>
                <w:noProof/>
              </w:rPr>
              <w:t>647-776-1868</w:t>
            </w:r>
          </w:p>
          <w:p w14:paraId="3E31866B" w14:textId="77777777" w:rsidR="00405915" w:rsidRPr="00B161BA" w:rsidRDefault="00405915" w:rsidP="00A65B41">
            <w:pPr>
              <w:ind w:left="153" w:right="153"/>
            </w:pPr>
            <w:r>
              <w:rPr>
                <w:noProof/>
              </w:rPr>
              <w:t>elizabeth.pereira@allstream.com</w:t>
            </w:r>
          </w:p>
        </w:tc>
      </w:tr>
      <w:tr w:rsidR="00405915" w:rsidRPr="00B161BA" w14:paraId="12B4D202" w14:textId="77777777" w:rsidTr="00A65B41">
        <w:trPr>
          <w:cantSplit/>
          <w:trHeight w:hRule="exact" w:val="2880"/>
        </w:trPr>
        <w:tc>
          <w:tcPr>
            <w:tcW w:w="5040" w:type="dxa"/>
            <w:vAlign w:val="center"/>
          </w:tcPr>
          <w:p w14:paraId="1B7E5940" w14:textId="77777777" w:rsidR="00405915" w:rsidRPr="00B161BA" w:rsidRDefault="00405915" w:rsidP="00A65B41">
            <w:pPr>
              <w:ind w:left="153" w:right="153"/>
            </w:pPr>
            <w:r>
              <w:rPr>
                <w:noProof/>
              </w:rPr>
              <w:t>NXX Admin</w:t>
            </w:r>
            <w:r>
              <w:t xml:space="preserve"> </w:t>
            </w:r>
          </w:p>
          <w:p w14:paraId="5932B288" w14:textId="77777777" w:rsidR="00405915" w:rsidRPr="00B161BA" w:rsidRDefault="00405915" w:rsidP="00A65B41">
            <w:pPr>
              <w:ind w:left="153" w:right="153"/>
            </w:pPr>
            <w:r>
              <w:rPr>
                <w:noProof/>
              </w:rPr>
              <w:t>Bell Canada</w:t>
            </w:r>
          </w:p>
          <w:p w14:paraId="08F7F3C9" w14:textId="77777777" w:rsidR="00405915" w:rsidRPr="00B161BA" w:rsidRDefault="00405915" w:rsidP="00A65B41">
            <w:pPr>
              <w:ind w:left="153" w:right="153"/>
            </w:pPr>
            <w:r>
              <w:rPr>
                <w:noProof/>
              </w:rPr>
              <w:t>nxx.admin@bell.ca</w:t>
            </w:r>
          </w:p>
        </w:tc>
        <w:tc>
          <w:tcPr>
            <w:tcW w:w="5040" w:type="dxa"/>
            <w:vAlign w:val="center"/>
          </w:tcPr>
          <w:p w14:paraId="2B501A79" w14:textId="77777777" w:rsidR="00405915" w:rsidRPr="00B161BA" w:rsidRDefault="00405915" w:rsidP="00A65B41">
            <w:pPr>
              <w:ind w:left="153" w:right="153"/>
            </w:pPr>
            <w:r>
              <w:rPr>
                <w:noProof/>
              </w:rPr>
              <w:t>Joey-Lynn</w:t>
            </w:r>
            <w:r>
              <w:t xml:space="preserve"> </w:t>
            </w:r>
            <w:r>
              <w:rPr>
                <w:noProof/>
              </w:rPr>
              <w:t>Abdulkader</w:t>
            </w:r>
          </w:p>
          <w:p w14:paraId="3B144D21" w14:textId="77777777" w:rsidR="00405915" w:rsidRPr="00B161BA" w:rsidRDefault="00405915" w:rsidP="00A65B41">
            <w:pPr>
              <w:ind w:left="153" w:right="153"/>
            </w:pPr>
            <w:r>
              <w:rPr>
                <w:noProof/>
              </w:rPr>
              <w:t>Specialist Regulatory Affairs</w:t>
            </w:r>
          </w:p>
          <w:p w14:paraId="14DFB52C" w14:textId="77777777" w:rsidR="00405915" w:rsidRPr="00B161BA" w:rsidRDefault="00405915" w:rsidP="00A65B41">
            <w:pPr>
              <w:ind w:left="153" w:right="153"/>
            </w:pPr>
            <w:r>
              <w:rPr>
                <w:noProof/>
              </w:rPr>
              <w:t>Bell Canada</w:t>
            </w:r>
          </w:p>
          <w:p w14:paraId="653605B7" w14:textId="77777777" w:rsidR="00405915" w:rsidRPr="00B161BA" w:rsidRDefault="00405915" w:rsidP="00A65B41">
            <w:pPr>
              <w:ind w:left="153" w:right="153"/>
            </w:pPr>
            <w:r>
              <w:rPr>
                <w:noProof/>
              </w:rPr>
              <w:t>160 Elgin Street, 19th Floor</w:t>
            </w:r>
          </w:p>
          <w:p w14:paraId="6486282D" w14:textId="77777777" w:rsidR="00405915" w:rsidRPr="00B161BA" w:rsidRDefault="00405915" w:rsidP="00A65B41">
            <w:pPr>
              <w:ind w:left="153" w:right="153"/>
            </w:pPr>
            <w:r>
              <w:rPr>
                <w:noProof/>
              </w:rPr>
              <w:t>Ottawa</w:t>
            </w:r>
            <w:r w:rsidRPr="00B161BA">
              <w:t xml:space="preserve">, </w:t>
            </w:r>
            <w:r>
              <w:rPr>
                <w:noProof/>
              </w:rPr>
              <w:t>ON</w:t>
            </w:r>
          </w:p>
          <w:p w14:paraId="09C0395E" w14:textId="77777777" w:rsidR="00405915" w:rsidRPr="00B161BA" w:rsidRDefault="00405915" w:rsidP="00A65B41">
            <w:pPr>
              <w:ind w:left="153" w:right="153"/>
            </w:pPr>
            <w:r>
              <w:rPr>
                <w:noProof/>
              </w:rPr>
              <w:t>Canada</w:t>
            </w:r>
          </w:p>
          <w:p w14:paraId="2E6577A8" w14:textId="77777777" w:rsidR="00405915" w:rsidRPr="00B161BA" w:rsidRDefault="00405915" w:rsidP="00A65B41">
            <w:pPr>
              <w:ind w:left="153" w:right="153"/>
            </w:pPr>
            <w:r>
              <w:rPr>
                <w:noProof/>
              </w:rPr>
              <w:t>K2P 2C4</w:t>
            </w:r>
          </w:p>
          <w:p w14:paraId="05AC3DD4" w14:textId="77777777" w:rsidR="00405915" w:rsidRPr="00B161BA" w:rsidRDefault="00405915" w:rsidP="00A65B41">
            <w:pPr>
              <w:ind w:left="153" w:right="153"/>
            </w:pPr>
            <w:r w:rsidRPr="00B161BA">
              <w:t xml:space="preserve">Telephone: </w:t>
            </w:r>
            <w:r>
              <w:rPr>
                <w:noProof/>
              </w:rPr>
              <w:t>613-785-6314</w:t>
            </w:r>
          </w:p>
          <w:p w14:paraId="3BCCA0AB" w14:textId="77777777" w:rsidR="00405915" w:rsidRPr="00B161BA" w:rsidRDefault="00405915" w:rsidP="00A65B41">
            <w:pPr>
              <w:ind w:left="153" w:right="153"/>
            </w:pPr>
            <w:r w:rsidRPr="00B161BA">
              <w:t xml:space="preserve">Fax: </w:t>
            </w:r>
            <w:r>
              <w:rPr>
                <w:noProof/>
              </w:rPr>
              <w:t>613-560-0472</w:t>
            </w:r>
          </w:p>
          <w:p w14:paraId="343C91DE" w14:textId="77777777" w:rsidR="00405915" w:rsidRPr="00B161BA" w:rsidRDefault="00405915" w:rsidP="00A65B41">
            <w:pPr>
              <w:ind w:left="153" w:right="153"/>
            </w:pPr>
            <w:r>
              <w:rPr>
                <w:noProof/>
              </w:rPr>
              <w:t>joey-lynn.abdulkader@bell.ca</w:t>
            </w:r>
          </w:p>
        </w:tc>
      </w:tr>
      <w:tr w:rsidR="00405915" w:rsidRPr="00B161BA" w14:paraId="420BEC97" w14:textId="77777777" w:rsidTr="00A65B41">
        <w:trPr>
          <w:cantSplit/>
          <w:trHeight w:hRule="exact" w:val="2880"/>
        </w:trPr>
        <w:tc>
          <w:tcPr>
            <w:tcW w:w="5040" w:type="dxa"/>
            <w:vAlign w:val="center"/>
          </w:tcPr>
          <w:p w14:paraId="3DE960D5" w14:textId="77777777" w:rsidR="00405915" w:rsidRPr="00B161BA" w:rsidRDefault="00405915" w:rsidP="00A65B41">
            <w:pPr>
              <w:ind w:left="153" w:right="153"/>
            </w:pPr>
            <w:r>
              <w:rPr>
                <w:noProof/>
              </w:rPr>
              <w:lastRenderedPageBreak/>
              <w:t>Diane</w:t>
            </w:r>
            <w:r>
              <w:t xml:space="preserve"> </w:t>
            </w:r>
            <w:r>
              <w:rPr>
                <w:noProof/>
              </w:rPr>
              <w:t>Faillant</w:t>
            </w:r>
          </w:p>
          <w:p w14:paraId="3D349782" w14:textId="77777777" w:rsidR="00405915" w:rsidRPr="00B161BA" w:rsidRDefault="00405915" w:rsidP="00A65B41">
            <w:pPr>
              <w:ind w:left="153" w:right="153"/>
            </w:pPr>
            <w:r>
              <w:rPr>
                <w:noProof/>
              </w:rPr>
              <w:t>Associate - Network Management/NSS (National Numbering Solution)</w:t>
            </w:r>
          </w:p>
          <w:p w14:paraId="25A51EAF" w14:textId="77777777" w:rsidR="00405915" w:rsidRPr="00B161BA" w:rsidRDefault="00405915" w:rsidP="00A65B41">
            <w:pPr>
              <w:ind w:left="153" w:right="153"/>
            </w:pPr>
            <w:r>
              <w:rPr>
                <w:noProof/>
              </w:rPr>
              <w:t>Bell Canada</w:t>
            </w:r>
          </w:p>
          <w:p w14:paraId="4A96EBDA" w14:textId="77777777" w:rsidR="00405915" w:rsidRPr="00B161BA" w:rsidRDefault="00405915" w:rsidP="00A65B41">
            <w:pPr>
              <w:ind w:left="153" w:right="153"/>
            </w:pPr>
            <w:r>
              <w:rPr>
                <w:noProof/>
              </w:rPr>
              <w:t>671 LAGAUCHETIERE Ouest. 11</w:t>
            </w:r>
          </w:p>
          <w:p w14:paraId="1AE2E097" w14:textId="77777777" w:rsidR="00405915" w:rsidRPr="00B161BA" w:rsidRDefault="00405915" w:rsidP="00A65B41">
            <w:pPr>
              <w:ind w:left="153" w:right="153"/>
            </w:pPr>
            <w:r>
              <w:rPr>
                <w:noProof/>
              </w:rPr>
              <w:t>Montreal</w:t>
            </w:r>
            <w:r w:rsidRPr="00B161BA">
              <w:t xml:space="preserve">, </w:t>
            </w:r>
            <w:r>
              <w:rPr>
                <w:noProof/>
              </w:rPr>
              <w:t>QC</w:t>
            </w:r>
          </w:p>
          <w:p w14:paraId="0CCEC4E5" w14:textId="77777777" w:rsidR="00405915" w:rsidRPr="00B161BA" w:rsidRDefault="00405915" w:rsidP="00A65B41">
            <w:pPr>
              <w:ind w:left="153" w:right="153"/>
            </w:pPr>
            <w:r>
              <w:rPr>
                <w:noProof/>
              </w:rPr>
              <w:t>Canada</w:t>
            </w:r>
          </w:p>
          <w:p w14:paraId="736435F8" w14:textId="77777777" w:rsidR="00405915" w:rsidRPr="00B161BA" w:rsidRDefault="00405915" w:rsidP="00A65B41">
            <w:pPr>
              <w:ind w:left="153" w:right="153"/>
            </w:pPr>
            <w:r>
              <w:rPr>
                <w:noProof/>
              </w:rPr>
              <w:t>H3B 2M8</w:t>
            </w:r>
          </w:p>
          <w:p w14:paraId="66774E72" w14:textId="77777777" w:rsidR="00405915" w:rsidRPr="00B161BA" w:rsidRDefault="00405915" w:rsidP="00A65B41">
            <w:pPr>
              <w:ind w:left="153" w:right="153"/>
            </w:pPr>
            <w:r w:rsidRPr="00B161BA">
              <w:t xml:space="preserve">Telephone: </w:t>
            </w:r>
            <w:r>
              <w:rPr>
                <w:noProof/>
              </w:rPr>
              <w:t>514-870-6044</w:t>
            </w:r>
          </w:p>
          <w:p w14:paraId="0A09663A" w14:textId="77777777" w:rsidR="00405915" w:rsidRPr="00B161BA" w:rsidRDefault="00405915" w:rsidP="00A65B41">
            <w:pPr>
              <w:ind w:left="153" w:right="153"/>
            </w:pPr>
            <w:r w:rsidRPr="00B161BA">
              <w:t xml:space="preserve">Fax: </w:t>
            </w:r>
            <w:r>
              <w:rPr>
                <w:noProof/>
              </w:rPr>
              <w:t>514-786-9062</w:t>
            </w:r>
          </w:p>
          <w:p w14:paraId="25A36762" w14:textId="77777777" w:rsidR="00405915" w:rsidRPr="00B161BA" w:rsidRDefault="00405915" w:rsidP="00A65B41">
            <w:pPr>
              <w:ind w:left="153" w:right="153"/>
            </w:pPr>
            <w:r>
              <w:rPr>
                <w:noProof/>
              </w:rPr>
              <w:t>diane.faillant@bell.ca</w:t>
            </w:r>
          </w:p>
        </w:tc>
        <w:tc>
          <w:tcPr>
            <w:tcW w:w="5040" w:type="dxa"/>
            <w:vAlign w:val="center"/>
          </w:tcPr>
          <w:p w14:paraId="08C1E9CE" w14:textId="77777777" w:rsidR="00405915" w:rsidRPr="00B161BA" w:rsidRDefault="00405915" w:rsidP="00A65B41">
            <w:pPr>
              <w:ind w:left="153" w:right="153"/>
            </w:pPr>
            <w:r>
              <w:rPr>
                <w:noProof/>
              </w:rPr>
              <w:t>Marie-Christine</w:t>
            </w:r>
            <w:r>
              <w:t xml:space="preserve"> </w:t>
            </w:r>
            <w:r>
              <w:rPr>
                <w:noProof/>
              </w:rPr>
              <w:t>Hudon</w:t>
            </w:r>
          </w:p>
          <w:p w14:paraId="12333717" w14:textId="77777777" w:rsidR="00405915" w:rsidRPr="00B161BA" w:rsidRDefault="00405915" w:rsidP="00A65B41">
            <w:pPr>
              <w:ind w:left="153" w:right="153"/>
            </w:pPr>
            <w:r>
              <w:rPr>
                <w:noProof/>
              </w:rPr>
              <w:t>Network Provisioning</w:t>
            </w:r>
          </w:p>
          <w:p w14:paraId="51D52A1F" w14:textId="77777777" w:rsidR="00405915" w:rsidRPr="00B161BA" w:rsidRDefault="00405915" w:rsidP="00A65B41">
            <w:pPr>
              <w:ind w:left="153" w:right="153"/>
            </w:pPr>
            <w:r>
              <w:rPr>
                <w:noProof/>
              </w:rPr>
              <w:t>Bell Canada</w:t>
            </w:r>
          </w:p>
          <w:p w14:paraId="79BDCD03" w14:textId="77777777" w:rsidR="00405915" w:rsidRPr="00B161BA" w:rsidRDefault="00405915" w:rsidP="00A65B41">
            <w:pPr>
              <w:ind w:left="153" w:right="153"/>
            </w:pPr>
            <w:r>
              <w:rPr>
                <w:noProof/>
              </w:rPr>
              <w:t>671 Rue De La Gauchetière, O.11</w:t>
            </w:r>
          </w:p>
          <w:p w14:paraId="016EDF8F" w14:textId="77777777" w:rsidR="00405915" w:rsidRPr="00B161BA" w:rsidRDefault="00405915" w:rsidP="00A65B41">
            <w:pPr>
              <w:ind w:left="153" w:right="153"/>
            </w:pPr>
            <w:r>
              <w:rPr>
                <w:noProof/>
              </w:rPr>
              <w:t>Montreal</w:t>
            </w:r>
            <w:r w:rsidRPr="00B161BA">
              <w:t xml:space="preserve">, </w:t>
            </w:r>
            <w:r>
              <w:rPr>
                <w:noProof/>
              </w:rPr>
              <w:t>QC</w:t>
            </w:r>
          </w:p>
          <w:p w14:paraId="158320FB" w14:textId="77777777" w:rsidR="00405915" w:rsidRPr="00B161BA" w:rsidRDefault="00405915" w:rsidP="00A65B41">
            <w:pPr>
              <w:ind w:left="153" w:right="153"/>
            </w:pPr>
            <w:r>
              <w:rPr>
                <w:noProof/>
              </w:rPr>
              <w:t>H3B 2M8</w:t>
            </w:r>
          </w:p>
          <w:p w14:paraId="62950138" w14:textId="77777777" w:rsidR="00405915" w:rsidRPr="00B161BA" w:rsidRDefault="00405915" w:rsidP="00A65B41">
            <w:pPr>
              <w:ind w:left="153" w:right="153"/>
            </w:pPr>
            <w:r w:rsidRPr="00B161BA">
              <w:t xml:space="preserve">Telephone: </w:t>
            </w:r>
            <w:r>
              <w:rPr>
                <w:noProof/>
              </w:rPr>
              <w:t>514-870-7839</w:t>
            </w:r>
          </w:p>
          <w:p w14:paraId="095CA3FE" w14:textId="77777777" w:rsidR="00405915" w:rsidRPr="00B161BA" w:rsidRDefault="00405915" w:rsidP="00A65B41">
            <w:pPr>
              <w:ind w:left="153" w:right="153"/>
            </w:pPr>
            <w:r>
              <w:rPr>
                <w:noProof/>
              </w:rPr>
              <w:t>m-christine.hudon@bell.ca</w:t>
            </w:r>
          </w:p>
        </w:tc>
      </w:tr>
      <w:tr w:rsidR="00405915" w:rsidRPr="00B161BA" w14:paraId="416C886C" w14:textId="77777777" w:rsidTr="00A65B41">
        <w:trPr>
          <w:cantSplit/>
          <w:trHeight w:hRule="exact" w:val="2880"/>
        </w:trPr>
        <w:tc>
          <w:tcPr>
            <w:tcW w:w="5040" w:type="dxa"/>
            <w:vAlign w:val="center"/>
          </w:tcPr>
          <w:p w14:paraId="5E8021DD" w14:textId="77777777" w:rsidR="00405915" w:rsidRPr="00B161BA" w:rsidRDefault="00405915" w:rsidP="00A65B41">
            <w:pPr>
              <w:ind w:left="153" w:right="153"/>
            </w:pPr>
            <w:r>
              <w:rPr>
                <w:noProof/>
              </w:rPr>
              <w:t>Daniel</w:t>
            </w:r>
            <w:r>
              <w:t xml:space="preserve"> </w:t>
            </w:r>
            <w:r>
              <w:rPr>
                <w:noProof/>
              </w:rPr>
              <w:t>Morrison</w:t>
            </w:r>
          </w:p>
          <w:p w14:paraId="74A00049" w14:textId="77777777" w:rsidR="00405915" w:rsidRPr="00B161BA" w:rsidRDefault="00405915" w:rsidP="00A65B41">
            <w:pPr>
              <w:ind w:left="153" w:right="153"/>
            </w:pPr>
            <w:r>
              <w:rPr>
                <w:noProof/>
              </w:rPr>
              <w:t>Specialist - Voice Network Services</w:t>
            </w:r>
          </w:p>
          <w:p w14:paraId="3937EB07" w14:textId="77777777" w:rsidR="00405915" w:rsidRPr="00B161BA" w:rsidRDefault="00405915" w:rsidP="00A65B41">
            <w:pPr>
              <w:ind w:left="153" w:right="153"/>
            </w:pPr>
            <w:r>
              <w:rPr>
                <w:noProof/>
              </w:rPr>
              <w:t>Bell Canada</w:t>
            </w:r>
          </w:p>
          <w:p w14:paraId="314044C9" w14:textId="77777777" w:rsidR="00405915" w:rsidRPr="00B161BA" w:rsidRDefault="00405915" w:rsidP="00A65B41">
            <w:pPr>
              <w:ind w:left="153" w:right="153"/>
            </w:pPr>
            <w:r>
              <w:rPr>
                <w:noProof/>
              </w:rPr>
              <w:t>100 Dundas St Flr 3</w:t>
            </w:r>
          </w:p>
          <w:p w14:paraId="099B9350" w14:textId="77777777" w:rsidR="00405915" w:rsidRPr="00B161BA" w:rsidRDefault="00405915" w:rsidP="00A65B41">
            <w:pPr>
              <w:ind w:left="153" w:right="153"/>
            </w:pPr>
            <w:r>
              <w:rPr>
                <w:noProof/>
              </w:rPr>
              <w:t>London</w:t>
            </w:r>
            <w:r w:rsidRPr="00B161BA">
              <w:t xml:space="preserve">, </w:t>
            </w:r>
            <w:r>
              <w:rPr>
                <w:noProof/>
              </w:rPr>
              <w:t>ON</w:t>
            </w:r>
          </w:p>
          <w:p w14:paraId="306F11B2" w14:textId="77777777" w:rsidR="00405915" w:rsidRPr="00B161BA" w:rsidRDefault="00405915" w:rsidP="00A65B41">
            <w:pPr>
              <w:ind w:left="153" w:right="153"/>
            </w:pPr>
            <w:r>
              <w:rPr>
                <w:noProof/>
              </w:rPr>
              <w:t>Canada</w:t>
            </w:r>
          </w:p>
          <w:p w14:paraId="3006A4E5" w14:textId="77777777" w:rsidR="00405915" w:rsidRPr="00B161BA" w:rsidRDefault="00405915" w:rsidP="00A65B41">
            <w:pPr>
              <w:ind w:left="153" w:right="153"/>
            </w:pPr>
            <w:r>
              <w:rPr>
                <w:noProof/>
              </w:rPr>
              <w:t>N6A 5B6</w:t>
            </w:r>
          </w:p>
          <w:p w14:paraId="09F0A6C2" w14:textId="77777777" w:rsidR="00405915" w:rsidRPr="00B161BA" w:rsidRDefault="00405915" w:rsidP="00A65B41">
            <w:pPr>
              <w:ind w:left="153" w:right="153"/>
            </w:pPr>
            <w:r w:rsidRPr="00B161BA">
              <w:t xml:space="preserve">Telephone: </w:t>
            </w:r>
            <w:r>
              <w:rPr>
                <w:noProof/>
              </w:rPr>
              <w:t>519-850-6386</w:t>
            </w:r>
          </w:p>
          <w:p w14:paraId="703A117A" w14:textId="77777777" w:rsidR="00405915" w:rsidRPr="00B161BA" w:rsidRDefault="00405915" w:rsidP="00A65B41">
            <w:pPr>
              <w:ind w:left="153" w:right="153"/>
            </w:pPr>
            <w:r>
              <w:rPr>
                <w:noProof/>
              </w:rPr>
              <w:t>daniel.morrison@bell.ca</w:t>
            </w:r>
          </w:p>
        </w:tc>
        <w:tc>
          <w:tcPr>
            <w:tcW w:w="5040" w:type="dxa"/>
            <w:vAlign w:val="center"/>
          </w:tcPr>
          <w:p w14:paraId="7EBD6D94" w14:textId="77777777" w:rsidR="00405915" w:rsidRPr="00B161BA" w:rsidRDefault="00405915" w:rsidP="00A65B41">
            <w:pPr>
              <w:ind w:left="153" w:right="153"/>
            </w:pPr>
            <w:r>
              <w:rPr>
                <w:noProof/>
              </w:rPr>
              <w:t>Marian</w:t>
            </w:r>
            <w:r>
              <w:t xml:space="preserve"> </w:t>
            </w:r>
            <w:r>
              <w:rPr>
                <w:noProof/>
              </w:rPr>
              <w:t>Hearn</w:t>
            </w:r>
          </w:p>
          <w:p w14:paraId="4421B523" w14:textId="77777777" w:rsidR="00405915" w:rsidRPr="00B161BA" w:rsidRDefault="00405915" w:rsidP="00A65B41">
            <w:pPr>
              <w:ind w:left="153" w:right="153"/>
            </w:pPr>
            <w:r>
              <w:rPr>
                <w:noProof/>
              </w:rPr>
              <w:t>Project Executive</w:t>
            </w:r>
          </w:p>
          <w:p w14:paraId="5C2EC89E" w14:textId="77777777" w:rsidR="00405915" w:rsidRPr="00B161BA" w:rsidRDefault="00405915" w:rsidP="00A65B41">
            <w:pPr>
              <w:ind w:left="153" w:right="153"/>
            </w:pPr>
            <w:r>
              <w:rPr>
                <w:noProof/>
              </w:rPr>
              <w:t>Canadian LNP Consortium Inc.</w:t>
            </w:r>
          </w:p>
          <w:p w14:paraId="09D34B7D" w14:textId="77777777" w:rsidR="00405915" w:rsidRPr="00B161BA" w:rsidRDefault="00405915" w:rsidP="00A65B41">
            <w:pPr>
              <w:ind w:left="153" w:right="153"/>
            </w:pPr>
            <w:r>
              <w:rPr>
                <w:noProof/>
              </w:rPr>
              <w:t>350 Palladium Drive, Suite 208</w:t>
            </w:r>
          </w:p>
          <w:p w14:paraId="0A03B814" w14:textId="77777777" w:rsidR="00405915" w:rsidRPr="00B161BA" w:rsidRDefault="00405915" w:rsidP="00A65B41">
            <w:pPr>
              <w:ind w:left="153" w:right="153"/>
            </w:pPr>
            <w:r>
              <w:rPr>
                <w:noProof/>
              </w:rPr>
              <w:t>Kanata</w:t>
            </w:r>
            <w:r w:rsidRPr="00B161BA">
              <w:t xml:space="preserve">, </w:t>
            </w:r>
            <w:r>
              <w:rPr>
                <w:noProof/>
              </w:rPr>
              <w:t>ON</w:t>
            </w:r>
          </w:p>
          <w:p w14:paraId="4BB99D8C" w14:textId="77777777" w:rsidR="00405915" w:rsidRPr="00B161BA" w:rsidRDefault="00405915" w:rsidP="00A65B41">
            <w:pPr>
              <w:ind w:left="153" w:right="153"/>
            </w:pPr>
            <w:r>
              <w:rPr>
                <w:noProof/>
              </w:rPr>
              <w:t>Canada</w:t>
            </w:r>
          </w:p>
          <w:p w14:paraId="2ADDEC3C" w14:textId="77777777" w:rsidR="00405915" w:rsidRPr="00B161BA" w:rsidRDefault="00405915" w:rsidP="00A65B41">
            <w:pPr>
              <w:ind w:left="153" w:right="153"/>
            </w:pPr>
            <w:r>
              <w:rPr>
                <w:noProof/>
              </w:rPr>
              <w:t>K2V 1A8</w:t>
            </w:r>
          </w:p>
          <w:p w14:paraId="1EBC949D" w14:textId="77777777" w:rsidR="00405915" w:rsidRPr="00B161BA" w:rsidRDefault="00405915" w:rsidP="00A65B41">
            <w:pPr>
              <w:ind w:left="153" w:right="153"/>
            </w:pPr>
            <w:r w:rsidRPr="00B161BA">
              <w:t xml:space="preserve">Telephone: </w:t>
            </w:r>
            <w:r>
              <w:rPr>
                <w:noProof/>
              </w:rPr>
              <w:t>613-287-0225</w:t>
            </w:r>
          </w:p>
          <w:p w14:paraId="439E0435" w14:textId="77777777" w:rsidR="00405915" w:rsidRPr="00B161BA" w:rsidRDefault="00405915" w:rsidP="00A65B41">
            <w:pPr>
              <w:ind w:left="153" w:right="153"/>
            </w:pPr>
            <w:r w:rsidRPr="00B161BA">
              <w:t xml:space="preserve">Fax: </w:t>
            </w:r>
            <w:r>
              <w:rPr>
                <w:noProof/>
              </w:rPr>
              <w:t>800-406-9250</w:t>
            </w:r>
          </w:p>
          <w:p w14:paraId="20142F6F" w14:textId="77777777" w:rsidR="00405915" w:rsidRPr="00B161BA" w:rsidRDefault="00405915" w:rsidP="00A65B41">
            <w:pPr>
              <w:ind w:left="153" w:right="153"/>
            </w:pPr>
            <w:r>
              <w:rPr>
                <w:noProof/>
              </w:rPr>
              <w:t>marian.hearn@clnpc.ca</w:t>
            </w:r>
          </w:p>
        </w:tc>
      </w:tr>
      <w:tr w:rsidR="00405915" w:rsidRPr="00B161BA" w14:paraId="08A18044" w14:textId="77777777" w:rsidTr="00A65B41">
        <w:trPr>
          <w:cantSplit/>
          <w:trHeight w:hRule="exact" w:val="2880"/>
        </w:trPr>
        <w:tc>
          <w:tcPr>
            <w:tcW w:w="5040" w:type="dxa"/>
            <w:vAlign w:val="center"/>
          </w:tcPr>
          <w:p w14:paraId="7BBA5B91" w14:textId="77777777" w:rsidR="00405915" w:rsidRPr="00B161BA" w:rsidRDefault="00405915" w:rsidP="00A65B41">
            <w:pPr>
              <w:ind w:left="153" w:right="153"/>
            </w:pPr>
            <w:r>
              <w:rPr>
                <w:noProof/>
              </w:rPr>
              <w:t>Rodger</w:t>
            </w:r>
            <w:r>
              <w:t xml:space="preserve"> </w:t>
            </w:r>
            <w:r>
              <w:rPr>
                <w:noProof/>
              </w:rPr>
              <w:t>McNabb</w:t>
            </w:r>
          </w:p>
          <w:p w14:paraId="3757BCB1" w14:textId="77777777" w:rsidR="00405915" w:rsidRPr="00B161BA" w:rsidRDefault="00405915" w:rsidP="00A65B41">
            <w:pPr>
              <w:ind w:left="153" w:right="153"/>
            </w:pPr>
            <w:r>
              <w:rPr>
                <w:noProof/>
              </w:rPr>
              <w:t>Manager Contracts and Receivables</w:t>
            </w:r>
          </w:p>
          <w:p w14:paraId="3BEEA53F" w14:textId="77777777" w:rsidR="00405915" w:rsidRPr="00B161BA" w:rsidRDefault="00405915" w:rsidP="00A65B41">
            <w:pPr>
              <w:ind w:left="153" w:right="153"/>
            </w:pPr>
            <w:r>
              <w:rPr>
                <w:noProof/>
              </w:rPr>
              <w:t>Canadian LNP Consortium Inc.</w:t>
            </w:r>
          </w:p>
          <w:p w14:paraId="4D463EA6" w14:textId="77777777" w:rsidR="00405915" w:rsidRPr="00B161BA" w:rsidRDefault="00405915" w:rsidP="00A65B41">
            <w:pPr>
              <w:ind w:left="153" w:right="153"/>
            </w:pPr>
            <w:r>
              <w:rPr>
                <w:noProof/>
              </w:rPr>
              <w:t>350 Palladium Drive. Suite 208</w:t>
            </w:r>
          </w:p>
          <w:p w14:paraId="1ADE3B33" w14:textId="77777777" w:rsidR="00405915" w:rsidRPr="00B161BA" w:rsidRDefault="00405915" w:rsidP="00A65B41">
            <w:pPr>
              <w:ind w:left="153" w:right="153"/>
            </w:pPr>
            <w:r>
              <w:rPr>
                <w:noProof/>
              </w:rPr>
              <w:t>Kanata</w:t>
            </w:r>
            <w:r w:rsidRPr="00B161BA">
              <w:t xml:space="preserve">, </w:t>
            </w:r>
            <w:r>
              <w:rPr>
                <w:noProof/>
              </w:rPr>
              <w:t>ON</w:t>
            </w:r>
          </w:p>
          <w:p w14:paraId="5A91E5A6" w14:textId="77777777" w:rsidR="00405915" w:rsidRPr="00B161BA" w:rsidRDefault="00405915" w:rsidP="00A65B41">
            <w:pPr>
              <w:ind w:left="153" w:right="153"/>
            </w:pPr>
            <w:r>
              <w:rPr>
                <w:noProof/>
              </w:rPr>
              <w:t>Canada</w:t>
            </w:r>
          </w:p>
          <w:p w14:paraId="2A23EE24" w14:textId="77777777" w:rsidR="00405915" w:rsidRPr="00B161BA" w:rsidRDefault="00405915" w:rsidP="00A65B41">
            <w:pPr>
              <w:ind w:left="153" w:right="153"/>
            </w:pPr>
            <w:r>
              <w:rPr>
                <w:noProof/>
              </w:rPr>
              <w:t>K2V 1A8</w:t>
            </w:r>
          </w:p>
          <w:p w14:paraId="3F73B6F1" w14:textId="77777777" w:rsidR="00405915" w:rsidRPr="00B161BA" w:rsidRDefault="00405915" w:rsidP="00A65B41">
            <w:pPr>
              <w:ind w:left="153" w:right="153"/>
            </w:pPr>
            <w:r w:rsidRPr="00B161BA">
              <w:t xml:space="preserve">Telephone: </w:t>
            </w:r>
            <w:r>
              <w:rPr>
                <w:noProof/>
              </w:rPr>
              <w:t>613-287-0226</w:t>
            </w:r>
          </w:p>
          <w:p w14:paraId="553E098D" w14:textId="77777777" w:rsidR="00405915" w:rsidRPr="00B161BA" w:rsidRDefault="00405915" w:rsidP="00A65B41">
            <w:pPr>
              <w:ind w:left="153" w:right="153"/>
            </w:pPr>
            <w:r>
              <w:rPr>
                <w:noProof/>
              </w:rPr>
              <w:t>rodger.mcnabb@clnpc.ca</w:t>
            </w:r>
          </w:p>
        </w:tc>
        <w:tc>
          <w:tcPr>
            <w:tcW w:w="5040" w:type="dxa"/>
            <w:vAlign w:val="center"/>
          </w:tcPr>
          <w:p w14:paraId="4801436F" w14:textId="77777777" w:rsidR="00405915" w:rsidRPr="00B161BA" w:rsidRDefault="00405915" w:rsidP="00A65B41">
            <w:pPr>
              <w:ind w:left="153" w:right="153"/>
            </w:pPr>
            <w:r>
              <w:rPr>
                <w:noProof/>
              </w:rPr>
              <w:t>Jacques</w:t>
            </w:r>
            <w:r>
              <w:t xml:space="preserve"> </w:t>
            </w:r>
            <w:r>
              <w:rPr>
                <w:noProof/>
              </w:rPr>
              <w:t>Sarrazin</w:t>
            </w:r>
          </w:p>
          <w:p w14:paraId="7384D1A9" w14:textId="77777777" w:rsidR="00405915" w:rsidRPr="00B161BA" w:rsidRDefault="00405915" w:rsidP="00A65B41">
            <w:pPr>
              <w:ind w:left="153" w:right="153"/>
            </w:pPr>
            <w:r>
              <w:rPr>
                <w:noProof/>
              </w:rPr>
              <w:t>President of the CLNP consortium</w:t>
            </w:r>
          </w:p>
          <w:p w14:paraId="496C4684" w14:textId="77777777" w:rsidR="00405915" w:rsidRPr="00B161BA" w:rsidRDefault="00405915" w:rsidP="00A65B41">
            <w:pPr>
              <w:ind w:left="153" w:right="153"/>
            </w:pPr>
            <w:r>
              <w:rPr>
                <w:noProof/>
              </w:rPr>
              <w:t>Canadian LNP Consortium Inc.</w:t>
            </w:r>
          </w:p>
          <w:p w14:paraId="59DA1530" w14:textId="77777777" w:rsidR="00405915" w:rsidRPr="00B161BA" w:rsidRDefault="00405915" w:rsidP="00A65B41">
            <w:pPr>
              <w:ind w:left="153" w:right="153"/>
            </w:pPr>
            <w:r>
              <w:rPr>
                <w:noProof/>
              </w:rPr>
              <w:t>Suite 208, 350 Palladium Dr</w:t>
            </w:r>
          </w:p>
          <w:p w14:paraId="1E6BA71C" w14:textId="77777777" w:rsidR="00405915" w:rsidRPr="00B161BA" w:rsidRDefault="00405915" w:rsidP="00A65B41">
            <w:pPr>
              <w:ind w:left="153" w:right="153"/>
            </w:pPr>
            <w:r>
              <w:rPr>
                <w:noProof/>
              </w:rPr>
              <w:t>Kanata</w:t>
            </w:r>
            <w:r w:rsidRPr="00B161BA">
              <w:t xml:space="preserve">, </w:t>
            </w:r>
            <w:r>
              <w:rPr>
                <w:noProof/>
              </w:rPr>
              <w:t>ON</w:t>
            </w:r>
          </w:p>
          <w:p w14:paraId="22F69A64" w14:textId="77777777" w:rsidR="00405915" w:rsidRPr="00B161BA" w:rsidRDefault="00405915" w:rsidP="00A65B41">
            <w:pPr>
              <w:ind w:left="153" w:right="153"/>
            </w:pPr>
            <w:r>
              <w:rPr>
                <w:noProof/>
              </w:rPr>
              <w:t>Canada</w:t>
            </w:r>
          </w:p>
          <w:p w14:paraId="698DB129" w14:textId="77777777" w:rsidR="00405915" w:rsidRPr="00B161BA" w:rsidRDefault="00405915" w:rsidP="00A65B41">
            <w:pPr>
              <w:ind w:left="153" w:right="153"/>
            </w:pPr>
            <w:r>
              <w:rPr>
                <w:noProof/>
              </w:rPr>
              <w:t>K2V 1A8</w:t>
            </w:r>
          </w:p>
          <w:p w14:paraId="7BD272FE" w14:textId="77777777" w:rsidR="00405915" w:rsidRPr="00B161BA" w:rsidRDefault="00405915" w:rsidP="00A65B41">
            <w:pPr>
              <w:ind w:left="153" w:right="153"/>
            </w:pPr>
            <w:r w:rsidRPr="00B161BA">
              <w:t xml:space="preserve">Telephone: </w:t>
            </w:r>
            <w:r>
              <w:rPr>
                <w:noProof/>
              </w:rPr>
              <w:t>613-287-0225</w:t>
            </w:r>
          </w:p>
          <w:p w14:paraId="53927933" w14:textId="77777777" w:rsidR="00405915" w:rsidRPr="00B161BA" w:rsidRDefault="00405915" w:rsidP="00A65B41">
            <w:pPr>
              <w:ind w:left="153" w:right="153"/>
            </w:pPr>
            <w:r w:rsidRPr="00B161BA">
              <w:t xml:space="preserve">Fax: </w:t>
            </w:r>
            <w:r>
              <w:rPr>
                <w:noProof/>
              </w:rPr>
              <w:t>613-823-1169</w:t>
            </w:r>
          </w:p>
          <w:p w14:paraId="35408E57" w14:textId="77777777" w:rsidR="00405915" w:rsidRPr="00B161BA" w:rsidRDefault="00405915" w:rsidP="00A65B41">
            <w:pPr>
              <w:ind w:left="153" w:right="153"/>
            </w:pPr>
            <w:r>
              <w:rPr>
                <w:noProof/>
              </w:rPr>
              <w:t>sarrazin@clnpc.ca</w:t>
            </w:r>
          </w:p>
        </w:tc>
      </w:tr>
      <w:tr w:rsidR="00405915" w:rsidRPr="00B161BA" w14:paraId="2602E882" w14:textId="77777777" w:rsidTr="00A65B41">
        <w:trPr>
          <w:cantSplit/>
          <w:trHeight w:hRule="exact" w:val="2880"/>
        </w:trPr>
        <w:tc>
          <w:tcPr>
            <w:tcW w:w="5040" w:type="dxa"/>
            <w:vAlign w:val="center"/>
          </w:tcPr>
          <w:p w14:paraId="36C27051" w14:textId="77777777" w:rsidR="00405915" w:rsidRPr="00B161BA" w:rsidRDefault="00405915" w:rsidP="00A65B41">
            <w:pPr>
              <w:ind w:left="153" w:right="153"/>
            </w:pPr>
            <w:r>
              <w:rPr>
                <w:noProof/>
              </w:rPr>
              <w:t>Pavel</w:t>
            </w:r>
            <w:r>
              <w:t xml:space="preserve"> </w:t>
            </w:r>
            <w:r>
              <w:rPr>
                <w:noProof/>
              </w:rPr>
              <w:t>Bigarov</w:t>
            </w:r>
          </w:p>
          <w:p w14:paraId="5C5BB56E" w14:textId="77777777" w:rsidR="00405915" w:rsidRPr="00B161BA" w:rsidRDefault="00405915" w:rsidP="00A65B41">
            <w:pPr>
              <w:ind w:left="153" w:right="153"/>
            </w:pPr>
            <w:r>
              <w:rPr>
                <w:noProof/>
              </w:rPr>
              <w:t>CNA System Administrator</w:t>
            </w:r>
          </w:p>
          <w:p w14:paraId="454C2D47" w14:textId="77777777" w:rsidR="00405915" w:rsidRPr="00B161BA" w:rsidRDefault="00405915" w:rsidP="00A65B41">
            <w:pPr>
              <w:ind w:left="153" w:right="153"/>
            </w:pPr>
            <w:r>
              <w:rPr>
                <w:noProof/>
              </w:rPr>
              <w:t>Canadian Numbering Administrator</w:t>
            </w:r>
          </w:p>
          <w:p w14:paraId="1671E159" w14:textId="77777777" w:rsidR="00405915" w:rsidRPr="00B161BA" w:rsidRDefault="00405915" w:rsidP="00A65B41">
            <w:pPr>
              <w:ind w:left="153" w:right="153"/>
            </w:pPr>
            <w:r>
              <w:rPr>
                <w:noProof/>
              </w:rPr>
              <w:t>150 Isabella Street - Suite 605</w:t>
            </w:r>
          </w:p>
          <w:p w14:paraId="29DEE408" w14:textId="77777777" w:rsidR="00405915" w:rsidRPr="00B161BA" w:rsidRDefault="00405915" w:rsidP="00A65B41">
            <w:pPr>
              <w:ind w:left="153" w:right="153"/>
            </w:pPr>
            <w:r>
              <w:rPr>
                <w:noProof/>
              </w:rPr>
              <w:t>Ottawa</w:t>
            </w:r>
            <w:r w:rsidRPr="00B161BA">
              <w:t xml:space="preserve">, </w:t>
            </w:r>
            <w:r>
              <w:rPr>
                <w:noProof/>
              </w:rPr>
              <w:t>ON</w:t>
            </w:r>
          </w:p>
          <w:p w14:paraId="66DED26F" w14:textId="77777777" w:rsidR="00405915" w:rsidRPr="00B161BA" w:rsidRDefault="00405915" w:rsidP="00A65B41">
            <w:pPr>
              <w:ind w:left="153" w:right="153"/>
            </w:pPr>
            <w:r>
              <w:rPr>
                <w:noProof/>
              </w:rPr>
              <w:t>Canada</w:t>
            </w:r>
          </w:p>
          <w:p w14:paraId="0D3BC9C3" w14:textId="77777777" w:rsidR="00405915" w:rsidRPr="00B161BA" w:rsidRDefault="00405915" w:rsidP="00A65B41">
            <w:pPr>
              <w:ind w:left="153" w:right="153"/>
            </w:pPr>
            <w:r>
              <w:rPr>
                <w:noProof/>
              </w:rPr>
              <w:t>K1S 5H3</w:t>
            </w:r>
          </w:p>
          <w:p w14:paraId="49B804B9" w14:textId="77777777" w:rsidR="00405915" w:rsidRPr="00B161BA" w:rsidRDefault="00405915" w:rsidP="00A65B41">
            <w:pPr>
              <w:ind w:left="153" w:right="153"/>
            </w:pPr>
            <w:r w:rsidRPr="00B161BA">
              <w:t xml:space="preserve">Telephone: </w:t>
            </w:r>
            <w:r>
              <w:rPr>
                <w:noProof/>
              </w:rPr>
              <w:t>613-702-0016</w:t>
            </w:r>
          </w:p>
          <w:p w14:paraId="339A009A" w14:textId="77777777" w:rsidR="00405915" w:rsidRPr="00B161BA" w:rsidRDefault="00405915" w:rsidP="00A65B41">
            <w:pPr>
              <w:ind w:left="153" w:right="153"/>
            </w:pPr>
            <w:r>
              <w:rPr>
                <w:noProof/>
              </w:rPr>
              <w:t>pavel.bigarov@cnac.ca</w:t>
            </w:r>
          </w:p>
        </w:tc>
        <w:tc>
          <w:tcPr>
            <w:tcW w:w="5040" w:type="dxa"/>
            <w:vAlign w:val="center"/>
          </w:tcPr>
          <w:p w14:paraId="3615F427" w14:textId="77777777" w:rsidR="00405915" w:rsidRPr="00B161BA" w:rsidRDefault="00405915" w:rsidP="00A65B41">
            <w:pPr>
              <w:ind w:left="153" w:right="153"/>
            </w:pPr>
            <w:r>
              <w:rPr>
                <w:noProof/>
              </w:rPr>
              <w:t>Fiona</w:t>
            </w:r>
            <w:r>
              <w:t xml:space="preserve"> </w:t>
            </w:r>
            <w:r>
              <w:rPr>
                <w:noProof/>
              </w:rPr>
              <w:t>Clegg</w:t>
            </w:r>
          </w:p>
          <w:p w14:paraId="03445EB4" w14:textId="77777777" w:rsidR="00405915" w:rsidRPr="00B161BA" w:rsidRDefault="00405915" w:rsidP="00A65B41">
            <w:pPr>
              <w:ind w:left="153" w:right="153"/>
            </w:pPr>
            <w:r>
              <w:rPr>
                <w:noProof/>
              </w:rPr>
              <w:t>Numbering Resource Administration</w:t>
            </w:r>
          </w:p>
          <w:p w14:paraId="70F1CD65" w14:textId="77777777" w:rsidR="00405915" w:rsidRPr="00B161BA" w:rsidRDefault="00405915" w:rsidP="00A65B41">
            <w:pPr>
              <w:ind w:left="153" w:right="153"/>
            </w:pPr>
            <w:r>
              <w:rPr>
                <w:noProof/>
              </w:rPr>
              <w:t>Canadian Numbering Administrator</w:t>
            </w:r>
          </w:p>
          <w:p w14:paraId="076189C4" w14:textId="77777777" w:rsidR="00405915" w:rsidRPr="00B161BA" w:rsidRDefault="00405915" w:rsidP="00A65B41">
            <w:pPr>
              <w:ind w:left="153" w:right="153"/>
            </w:pPr>
            <w:r>
              <w:rPr>
                <w:noProof/>
              </w:rPr>
              <w:t>150 Isabella Street, Suite 605</w:t>
            </w:r>
          </w:p>
          <w:p w14:paraId="43EEE82A" w14:textId="77777777" w:rsidR="00405915" w:rsidRPr="00B161BA" w:rsidRDefault="00405915" w:rsidP="00A65B41">
            <w:pPr>
              <w:ind w:left="153" w:right="153"/>
            </w:pPr>
            <w:r>
              <w:rPr>
                <w:noProof/>
              </w:rPr>
              <w:t>Ottawa</w:t>
            </w:r>
            <w:r w:rsidRPr="00B161BA">
              <w:t xml:space="preserve">, </w:t>
            </w:r>
            <w:r>
              <w:rPr>
                <w:noProof/>
              </w:rPr>
              <w:t>ON</w:t>
            </w:r>
          </w:p>
          <w:p w14:paraId="3F4D636E" w14:textId="77777777" w:rsidR="00405915" w:rsidRPr="00B161BA" w:rsidRDefault="00405915" w:rsidP="00A65B41">
            <w:pPr>
              <w:ind w:left="153" w:right="153"/>
            </w:pPr>
            <w:r>
              <w:rPr>
                <w:noProof/>
              </w:rPr>
              <w:t>Canada</w:t>
            </w:r>
          </w:p>
          <w:p w14:paraId="16EC5A71" w14:textId="77777777" w:rsidR="00405915" w:rsidRPr="00B161BA" w:rsidRDefault="00405915" w:rsidP="00A65B41">
            <w:pPr>
              <w:ind w:left="153" w:right="153"/>
            </w:pPr>
            <w:r>
              <w:rPr>
                <w:noProof/>
              </w:rPr>
              <w:t>K1S 5H3</w:t>
            </w:r>
          </w:p>
          <w:p w14:paraId="04564E9C" w14:textId="77777777" w:rsidR="00405915" w:rsidRPr="00B161BA" w:rsidRDefault="00405915" w:rsidP="00A65B41">
            <w:pPr>
              <w:ind w:left="153" w:right="153"/>
            </w:pPr>
            <w:r w:rsidRPr="00B161BA">
              <w:t xml:space="preserve">Telephone: </w:t>
            </w:r>
            <w:r>
              <w:rPr>
                <w:noProof/>
              </w:rPr>
              <w:t>613-702-0016 ext. 202</w:t>
            </w:r>
          </w:p>
          <w:p w14:paraId="7E127AEE" w14:textId="77777777" w:rsidR="00405915" w:rsidRPr="00B161BA" w:rsidRDefault="00405915" w:rsidP="00A65B41">
            <w:pPr>
              <w:ind w:left="153" w:right="153"/>
            </w:pPr>
            <w:r>
              <w:rPr>
                <w:noProof/>
              </w:rPr>
              <w:t>fiona.clegg@cnac.ca</w:t>
            </w:r>
          </w:p>
        </w:tc>
      </w:tr>
      <w:tr w:rsidR="00405915" w:rsidRPr="00B161BA" w14:paraId="5A3644B1" w14:textId="77777777" w:rsidTr="00A65B41">
        <w:trPr>
          <w:cantSplit/>
          <w:trHeight w:hRule="exact" w:val="2880"/>
        </w:trPr>
        <w:tc>
          <w:tcPr>
            <w:tcW w:w="5040" w:type="dxa"/>
            <w:vAlign w:val="center"/>
          </w:tcPr>
          <w:p w14:paraId="589E9A5E" w14:textId="77777777" w:rsidR="00405915" w:rsidRPr="00B161BA" w:rsidRDefault="00405915" w:rsidP="00A65B41">
            <w:pPr>
              <w:ind w:left="153" w:right="153"/>
            </w:pPr>
            <w:r>
              <w:rPr>
                <w:noProof/>
              </w:rPr>
              <w:lastRenderedPageBreak/>
              <w:t>David</w:t>
            </w:r>
            <w:r>
              <w:t xml:space="preserve"> </w:t>
            </w:r>
            <w:r>
              <w:rPr>
                <w:noProof/>
              </w:rPr>
              <w:t>Comrie</w:t>
            </w:r>
          </w:p>
          <w:p w14:paraId="5794EB81" w14:textId="77777777" w:rsidR="00405915" w:rsidRPr="00B161BA" w:rsidRDefault="00405915" w:rsidP="00A65B41">
            <w:pPr>
              <w:ind w:left="153" w:right="153"/>
            </w:pPr>
            <w:r>
              <w:rPr>
                <w:noProof/>
              </w:rPr>
              <w:t>Numbering Resource Administration</w:t>
            </w:r>
          </w:p>
          <w:p w14:paraId="071B8829" w14:textId="77777777" w:rsidR="00405915" w:rsidRPr="00B161BA" w:rsidRDefault="00405915" w:rsidP="00A65B41">
            <w:pPr>
              <w:ind w:left="153" w:right="153"/>
            </w:pPr>
            <w:r>
              <w:rPr>
                <w:noProof/>
              </w:rPr>
              <w:t>Canadian Numbering Administrator</w:t>
            </w:r>
          </w:p>
          <w:p w14:paraId="46434DA2" w14:textId="77777777" w:rsidR="00405915" w:rsidRPr="00B161BA" w:rsidRDefault="00405915" w:rsidP="00A65B41">
            <w:pPr>
              <w:ind w:left="153" w:right="153"/>
            </w:pPr>
            <w:r>
              <w:rPr>
                <w:noProof/>
              </w:rPr>
              <w:t>150 Isabella Street, Suite 605</w:t>
            </w:r>
          </w:p>
          <w:p w14:paraId="1F06174C" w14:textId="77777777" w:rsidR="00405915" w:rsidRPr="00B161BA" w:rsidRDefault="00405915" w:rsidP="00A65B41">
            <w:pPr>
              <w:ind w:left="153" w:right="153"/>
            </w:pPr>
            <w:r>
              <w:rPr>
                <w:noProof/>
              </w:rPr>
              <w:t>Ottawa</w:t>
            </w:r>
            <w:r w:rsidRPr="00B161BA">
              <w:t xml:space="preserve">, </w:t>
            </w:r>
            <w:r>
              <w:rPr>
                <w:noProof/>
              </w:rPr>
              <w:t>ON</w:t>
            </w:r>
          </w:p>
          <w:p w14:paraId="47B8711C" w14:textId="77777777" w:rsidR="00405915" w:rsidRPr="00B161BA" w:rsidRDefault="00405915" w:rsidP="00A65B41">
            <w:pPr>
              <w:ind w:left="153" w:right="153"/>
            </w:pPr>
            <w:r>
              <w:rPr>
                <w:noProof/>
              </w:rPr>
              <w:t>Canada</w:t>
            </w:r>
          </w:p>
          <w:p w14:paraId="09D82959" w14:textId="77777777" w:rsidR="00405915" w:rsidRPr="00B161BA" w:rsidRDefault="00405915" w:rsidP="00A65B41">
            <w:pPr>
              <w:ind w:left="153" w:right="153"/>
            </w:pPr>
            <w:r>
              <w:rPr>
                <w:noProof/>
              </w:rPr>
              <w:t>K1S 5H3</w:t>
            </w:r>
          </w:p>
          <w:p w14:paraId="44B6FD92" w14:textId="77777777" w:rsidR="00405915" w:rsidRPr="00B161BA" w:rsidRDefault="00405915" w:rsidP="00A65B41">
            <w:pPr>
              <w:ind w:left="153" w:right="153"/>
            </w:pPr>
            <w:r w:rsidRPr="00B161BA">
              <w:t xml:space="preserve">Telephone: </w:t>
            </w:r>
            <w:r>
              <w:rPr>
                <w:noProof/>
              </w:rPr>
              <w:t>613-702-0016 ext. 204</w:t>
            </w:r>
          </w:p>
          <w:p w14:paraId="3B2A9365" w14:textId="77777777" w:rsidR="00405915" w:rsidRPr="00B161BA" w:rsidRDefault="00405915" w:rsidP="00A65B41">
            <w:pPr>
              <w:ind w:left="153" w:right="153"/>
            </w:pPr>
            <w:r>
              <w:rPr>
                <w:noProof/>
              </w:rPr>
              <w:t>david.comrie@cnac.ca</w:t>
            </w:r>
          </w:p>
        </w:tc>
        <w:tc>
          <w:tcPr>
            <w:tcW w:w="5040" w:type="dxa"/>
            <w:vAlign w:val="center"/>
          </w:tcPr>
          <w:p w14:paraId="6B655CDC" w14:textId="77777777" w:rsidR="00405915" w:rsidRPr="00B161BA" w:rsidRDefault="00405915" w:rsidP="00A65B41">
            <w:pPr>
              <w:ind w:left="153" w:right="153"/>
            </w:pPr>
            <w:r>
              <w:rPr>
                <w:noProof/>
              </w:rPr>
              <w:t>Suresh</w:t>
            </w:r>
            <w:r>
              <w:t xml:space="preserve"> </w:t>
            </w:r>
            <w:r>
              <w:rPr>
                <w:noProof/>
              </w:rPr>
              <w:t>Khare</w:t>
            </w:r>
          </w:p>
          <w:p w14:paraId="2AA85597" w14:textId="77777777" w:rsidR="00405915" w:rsidRPr="00B161BA" w:rsidRDefault="00405915" w:rsidP="00A65B41">
            <w:pPr>
              <w:ind w:left="153" w:right="153"/>
            </w:pPr>
            <w:r>
              <w:rPr>
                <w:noProof/>
              </w:rPr>
              <w:t>CO Code Manager</w:t>
            </w:r>
          </w:p>
          <w:p w14:paraId="16E84A77" w14:textId="77777777" w:rsidR="00405915" w:rsidRPr="00B161BA" w:rsidRDefault="00405915" w:rsidP="00A65B41">
            <w:pPr>
              <w:ind w:left="153" w:right="153"/>
            </w:pPr>
            <w:r>
              <w:rPr>
                <w:noProof/>
              </w:rPr>
              <w:t>Canadian Numbering Administrator</w:t>
            </w:r>
          </w:p>
          <w:p w14:paraId="687D6B14" w14:textId="77777777" w:rsidR="00405915" w:rsidRPr="00B161BA" w:rsidRDefault="00405915" w:rsidP="00A65B41">
            <w:pPr>
              <w:ind w:left="153" w:right="153"/>
            </w:pPr>
            <w:r>
              <w:rPr>
                <w:noProof/>
              </w:rPr>
              <w:t>150 Isabella Street, Suite 605</w:t>
            </w:r>
          </w:p>
          <w:p w14:paraId="2E81D2C8" w14:textId="77777777" w:rsidR="00405915" w:rsidRPr="00B161BA" w:rsidRDefault="00405915" w:rsidP="00A65B41">
            <w:pPr>
              <w:ind w:left="153" w:right="153"/>
            </w:pPr>
            <w:r>
              <w:rPr>
                <w:noProof/>
              </w:rPr>
              <w:t>Ottawa</w:t>
            </w:r>
            <w:r w:rsidRPr="00B161BA">
              <w:t xml:space="preserve">, </w:t>
            </w:r>
            <w:r>
              <w:rPr>
                <w:noProof/>
              </w:rPr>
              <w:t>ON</w:t>
            </w:r>
          </w:p>
          <w:p w14:paraId="45800771" w14:textId="77777777" w:rsidR="00405915" w:rsidRPr="00B161BA" w:rsidRDefault="00405915" w:rsidP="00A65B41">
            <w:pPr>
              <w:ind w:left="153" w:right="153"/>
            </w:pPr>
            <w:r>
              <w:rPr>
                <w:noProof/>
              </w:rPr>
              <w:t>Canada</w:t>
            </w:r>
          </w:p>
          <w:p w14:paraId="5BAA4A26" w14:textId="77777777" w:rsidR="00405915" w:rsidRPr="00B161BA" w:rsidRDefault="00405915" w:rsidP="00A65B41">
            <w:pPr>
              <w:ind w:left="153" w:right="153"/>
            </w:pPr>
            <w:r>
              <w:rPr>
                <w:noProof/>
              </w:rPr>
              <w:t>K1S 5H3</w:t>
            </w:r>
          </w:p>
          <w:p w14:paraId="2EEB7450" w14:textId="77777777" w:rsidR="00405915" w:rsidRPr="00B161BA" w:rsidRDefault="00405915" w:rsidP="00A65B41">
            <w:pPr>
              <w:ind w:left="153" w:right="153"/>
            </w:pPr>
            <w:r w:rsidRPr="00B161BA">
              <w:t xml:space="preserve">Telephone: </w:t>
            </w:r>
            <w:r>
              <w:rPr>
                <w:noProof/>
              </w:rPr>
              <w:t>613-702-0016 ext. 201</w:t>
            </w:r>
          </w:p>
          <w:p w14:paraId="19D9F91B" w14:textId="77777777" w:rsidR="00405915" w:rsidRPr="00B161BA" w:rsidRDefault="00405915" w:rsidP="00A65B41">
            <w:pPr>
              <w:ind w:left="153" w:right="153"/>
            </w:pPr>
            <w:r>
              <w:rPr>
                <w:noProof/>
              </w:rPr>
              <w:t>suresh.khare@cnac.ca</w:t>
            </w:r>
          </w:p>
        </w:tc>
      </w:tr>
      <w:tr w:rsidR="00405915" w:rsidRPr="00B161BA" w14:paraId="38EFC77D" w14:textId="77777777" w:rsidTr="00A65B41">
        <w:trPr>
          <w:cantSplit/>
          <w:trHeight w:hRule="exact" w:val="2880"/>
        </w:trPr>
        <w:tc>
          <w:tcPr>
            <w:tcW w:w="5040" w:type="dxa"/>
            <w:vAlign w:val="center"/>
          </w:tcPr>
          <w:p w14:paraId="6EF629DE" w14:textId="77777777" w:rsidR="00405915" w:rsidRPr="00B161BA" w:rsidRDefault="00405915" w:rsidP="00A65B41">
            <w:pPr>
              <w:ind w:left="153" w:right="153"/>
            </w:pPr>
            <w:r>
              <w:rPr>
                <w:noProof/>
              </w:rPr>
              <w:t>Natalie</w:t>
            </w:r>
            <w:r>
              <w:t xml:space="preserve"> </w:t>
            </w:r>
            <w:r>
              <w:rPr>
                <w:noProof/>
              </w:rPr>
              <w:t>Lessard</w:t>
            </w:r>
          </w:p>
          <w:p w14:paraId="74B1153E" w14:textId="77777777" w:rsidR="00405915" w:rsidRPr="00B161BA" w:rsidRDefault="00405915" w:rsidP="00A65B41">
            <w:pPr>
              <w:ind w:left="153" w:right="153"/>
            </w:pPr>
            <w:r>
              <w:rPr>
                <w:noProof/>
              </w:rPr>
              <w:t>Numbering Resource Administration</w:t>
            </w:r>
          </w:p>
          <w:p w14:paraId="4888E56E" w14:textId="77777777" w:rsidR="00405915" w:rsidRPr="00B161BA" w:rsidRDefault="00405915" w:rsidP="00A65B41">
            <w:pPr>
              <w:ind w:left="153" w:right="153"/>
            </w:pPr>
            <w:r>
              <w:rPr>
                <w:noProof/>
              </w:rPr>
              <w:t>Canadian Numbering Administrator</w:t>
            </w:r>
          </w:p>
          <w:p w14:paraId="46D69B2E" w14:textId="77777777" w:rsidR="00405915" w:rsidRPr="00B161BA" w:rsidRDefault="00405915" w:rsidP="00A65B41">
            <w:pPr>
              <w:ind w:left="153" w:right="153"/>
            </w:pPr>
            <w:r>
              <w:rPr>
                <w:noProof/>
              </w:rPr>
              <w:t>150 Isabella Street, Suite 605</w:t>
            </w:r>
          </w:p>
          <w:p w14:paraId="320C14F8" w14:textId="77777777" w:rsidR="00405915" w:rsidRPr="00B161BA" w:rsidRDefault="00405915" w:rsidP="00A65B41">
            <w:pPr>
              <w:ind w:left="153" w:right="153"/>
            </w:pPr>
            <w:r>
              <w:rPr>
                <w:noProof/>
              </w:rPr>
              <w:t>Ottawa</w:t>
            </w:r>
            <w:r w:rsidRPr="00B161BA">
              <w:t xml:space="preserve">, </w:t>
            </w:r>
            <w:r>
              <w:rPr>
                <w:noProof/>
              </w:rPr>
              <w:t>ON</w:t>
            </w:r>
          </w:p>
          <w:p w14:paraId="148D3F18" w14:textId="77777777" w:rsidR="00405915" w:rsidRPr="00B161BA" w:rsidRDefault="00405915" w:rsidP="00A65B41">
            <w:pPr>
              <w:ind w:left="153" w:right="153"/>
            </w:pPr>
            <w:r>
              <w:rPr>
                <w:noProof/>
              </w:rPr>
              <w:t>Canada</w:t>
            </w:r>
          </w:p>
          <w:p w14:paraId="09BA3CC3" w14:textId="77777777" w:rsidR="00405915" w:rsidRPr="00B161BA" w:rsidRDefault="00405915" w:rsidP="00A65B41">
            <w:pPr>
              <w:ind w:left="153" w:right="153"/>
            </w:pPr>
            <w:r>
              <w:rPr>
                <w:noProof/>
              </w:rPr>
              <w:t>K1S 5H3</w:t>
            </w:r>
          </w:p>
          <w:p w14:paraId="48B9AB6D" w14:textId="77777777" w:rsidR="00405915" w:rsidRPr="00B161BA" w:rsidRDefault="00405915" w:rsidP="00A65B41">
            <w:pPr>
              <w:ind w:left="153" w:right="153"/>
            </w:pPr>
            <w:r w:rsidRPr="00B161BA">
              <w:t xml:space="preserve">Telephone: </w:t>
            </w:r>
            <w:r>
              <w:rPr>
                <w:noProof/>
              </w:rPr>
              <w:t>613-702-0016 ext. 203</w:t>
            </w:r>
          </w:p>
          <w:p w14:paraId="15F26358" w14:textId="77777777" w:rsidR="00405915" w:rsidRPr="00B161BA" w:rsidRDefault="00405915" w:rsidP="00A65B41">
            <w:pPr>
              <w:ind w:left="153" w:right="153"/>
            </w:pPr>
            <w:r>
              <w:rPr>
                <w:noProof/>
              </w:rPr>
              <w:t>natalie.lessard@cnac.ca</w:t>
            </w:r>
          </w:p>
        </w:tc>
        <w:tc>
          <w:tcPr>
            <w:tcW w:w="5040" w:type="dxa"/>
            <w:vAlign w:val="center"/>
          </w:tcPr>
          <w:p w14:paraId="0ED9EC48" w14:textId="77777777" w:rsidR="00405915" w:rsidRPr="00B161BA" w:rsidRDefault="00405915" w:rsidP="00A65B41">
            <w:pPr>
              <w:ind w:left="153" w:right="153"/>
            </w:pPr>
            <w:r>
              <w:rPr>
                <w:noProof/>
              </w:rPr>
              <w:t>Kelly T.</w:t>
            </w:r>
            <w:r>
              <w:t xml:space="preserve"> </w:t>
            </w:r>
            <w:r>
              <w:rPr>
                <w:noProof/>
              </w:rPr>
              <w:t>Walsh</w:t>
            </w:r>
          </w:p>
          <w:p w14:paraId="594A3A4E" w14:textId="77777777" w:rsidR="00405915" w:rsidRPr="00B161BA" w:rsidRDefault="00405915" w:rsidP="00A65B41">
            <w:pPr>
              <w:ind w:left="153" w:right="153"/>
            </w:pPr>
            <w:r>
              <w:rPr>
                <w:noProof/>
              </w:rPr>
              <w:t>CNA Program Manager</w:t>
            </w:r>
          </w:p>
          <w:p w14:paraId="0FABAC5D" w14:textId="77777777" w:rsidR="00405915" w:rsidRPr="00B161BA" w:rsidRDefault="00405915" w:rsidP="00A65B41">
            <w:pPr>
              <w:ind w:left="153" w:right="153"/>
            </w:pPr>
            <w:r>
              <w:rPr>
                <w:noProof/>
              </w:rPr>
              <w:t>Canadian Numbering Administrator</w:t>
            </w:r>
          </w:p>
          <w:p w14:paraId="48002016" w14:textId="77777777" w:rsidR="00405915" w:rsidRPr="00B161BA" w:rsidRDefault="00405915" w:rsidP="00A65B41">
            <w:pPr>
              <w:ind w:left="153" w:right="153"/>
            </w:pPr>
            <w:r>
              <w:rPr>
                <w:noProof/>
              </w:rPr>
              <w:t>150 Isabella Street - Suite 605</w:t>
            </w:r>
          </w:p>
          <w:p w14:paraId="47DBBD97" w14:textId="77777777" w:rsidR="00405915" w:rsidRPr="00B161BA" w:rsidRDefault="00405915" w:rsidP="00A65B41">
            <w:pPr>
              <w:ind w:left="153" w:right="153"/>
            </w:pPr>
            <w:r>
              <w:rPr>
                <w:noProof/>
              </w:rPr>
              <w:t>Ottawa</w:t>
            </w:r>
            <w:r w:rsidRPr="00B161BA">
              <w:t xml:space="preserve">, </w:t>
            </w:r>
            <w:r>
              <w:rPr>
                <w:noProof/>
              </w:rPr>
              <w:t>ON</w:t>
            </w:r>
          </w:p>
          <w:p w14:paraId="54051C47" w14:textId="77777777" w:rsidR="00405915" w:rsidRPr="00B161BA" w:rsidRDefault="00405915" w:rsidP="00A65B41">
            <w:pPr>
              <w:ind w:left="153" w:right="153"/>
            </w:pPr>
            <w:r>
              <w:rPr>
                <w:noProof/>
              </w:rPr>
              <w:t>Canada</w:t>
            </w:r>
          </w:p>
          <w:p w14:paraId="631AA223" w14:textId="77777777" w:rsidR="00405915" w:rsidRPr="00B161BA" w:rsidRDefault="00405915" w:rsidP="00A65B41">
            <w:pPr>
              <w:ind w:left="153" w:right="153"/>
            </w:pPr>
            <w:r>
              <w:rPr>
                <w:noProof/>
              </w:rPr>
              <w:t>K1S 5H3</w:t>
            </w:r>
          </w:p>
          <w:p w14:paraId="0FCB0A76" w14:textId="77777777" w:rsidR="00405915" w:rsidRPr="00B161BA" w:rsidRDefault="00405915" w:rsidP="00A65B41">
            <w:pPr>
              <w:ind w:left="153" w:right="153"/>
            </w:pPr>
            <w:r w:rsidRPr="00B161BA">
              <w:t xml:space="preserve">Telephone: </w:t>
            </w:r>
            <w:r>
              <w:rPr>
                <w:noProof/>
              </w:rPr>
              <w:t>613-702-0016 ext 205</w:t>
            </w:r>
          </w:p>
          <w:p w14:paraId="7B5CFA00" w14:textId="77777777" w:rsidR="00405915" w:rsidRPr="00B161BA" w:rsidRDefault="00405915" w:rsidP="00A65B41">
            <w:pPr>
              <w:ind w:left="153" w:right="153"/>
            </w:pPr>
            <w:r>
              <w:rPr>
                <w:noProof/>
              </w:rPr>
              <w:t>kelly.walsh@cnac.ca</w:t>
            </w:r>
          </w:p>
        </w:tc>
      </w:tr>
      <w:tr w:rsidR="00405915" w:rsidRPr="00B161BA" w14:paraId="00440EBB" w14:textId="77777777" w:rsidTr="00A65B41">
        <w:trPr>
          <w:cantSplit/>
          <w:trHeight w:hRule="exact" w:val="2880"/>
        </w:trPr>
        <w:tc>
          <w:tcPr>
            <w:tcW w:w="5040" w:type="dxa"/>
            <w:vAlign w:val="center"/>
          </w:tcPr>
          <w:p w14:paraId="61C4D90E" w14:textId="77777777" w:rsidR="00405915" w:rsidRPr="00B161BA" w:rsidRDefault="00405915" w:rsidP="00A65B41">
            <w:pPr>
              <w:ind w:left="153" w:right="153"/>
            </w:pPr>
            <w:r>
              <w:rPr>
                <w:noProof/>
              </w:rPr>
              <w:t>Bill</w:t>
            </w:r>
            <w:r>
              <w:t xml:space="preserve"> </w:t>
            </w:r>
            <w:r>
              <w:rPr>
                <w:noProof/>
              </w:rPr>
              <w:t>Mason</w:t>
            </w:r>
          </w:p>
          <w:p w14:paraId="57C7D556" w14:textId="77777777" w:rsidR="00405915" w:rsidRPr="00B161BA" w:rsidRDefault="00405915" w:rsidP="00A65B41">
            <w:pPr>
              <w:ind w:left="153" w:right="153"/>
            </w:pPr>
            <w:r>
              <w:rPr>
                <w:noProof/>
              </w:rPr>
              <w:t>Manager, Numbering Administration</w:t>
            </w:r>
          </w:p>
          <w:p w14:paraId="2850299F" w14:textId="77777777" w:rsidR="00405915" w:rsidRPr="00B161BA" w:rsidRDefault="00405915" w:rsidP="00A65B41">
            <w:pPr>
              <w:ind w:left="153" w:right="153"/>
            </w:pPr>
            <w:r>
              <w:rPr>
                <w:noProof/>
              </w:rPr>
              <w:t>Canadian Radio-television and Telecommunications Commission</w:t>
            </w:r>
          </w:p>
          <w:p w14:paraId="26598963" w14:textId="77777777" w:rsidR="00405915" w:rsidRPr="00B161BA" w:rsidRDefault="00405915" w:rsidP="00A65B41">
            <w:pPr>
              <w:ind w:left="153" w:right="153"/>
            </w:pPr>
            <w:r>
              <w:rPr>
                <w:noProof/>
              </w:rPr>
              <w:t>Central Building Les Terrasses de la Chaudière 1 Promenade du Portage</w:t>
            </w:r>
          </w:p>
          <w:p w14:paraId="53F85F86" w14:textId="77777777" w:rsidR="00405915" w:rsidRPr="00B161BA" w:rsidRDefault="00405915" w:rsidP="00A65B41">
            <w:pPr>
              <w:ind w:left="153" w:right="153"/>
            </w:pPr>
            <w:r>
              <w:rPr>
                <w:noProof/>
              </w:rPr>
              <w:t>Gatineau</w:t>
            </w:r>
            <w:r w:rsidRPr="00B161BA">
              <w:t xml:space="preserve">, </w:t>
            </w:r>
            <w:r>
              <w:rPr>
                <w:noProof/>
              </w:rPr>
              <w:t>QC</w:t>
            </w:r>
          </w:p>
          <w:p w14:paraId="7A75793C" w14:textId="77777777" w:rsidR="00405915" w:rsidRPr="00B161BA" w:rsidRDefault="00405915" w:rsidP="00A65B41">
            <w:pPr>
              <w:ind w:left="153" w:right="153"/>
            </w:pPr>
            <w:r>
              <w:rPr>
                <w:noProof/>
              </w:rPr>
              <w:t>Canada</w:t>
            </w:r>
          </w:p>
          <w:p w14:paraId="07B8DFAC" w14:textId="77777777" w:rsidR="00405915" w:rsidRPr="00B161BA" w:rsidRDefault="00405915" w:rsidP="00A65B41">
            <w:pPr>
              <w:ind w:left="153" w:right="153"/>
            </w:pPr>
            <w:r>
              <w:rPr>
                <w:noProof/>
              </w:rPr>
              <w:t>K1A 0N2</w:t>
            </w:r>
          </w:p>
          <w:p w14:paraId="5A697A1D" w14:textId="77777777" w:rsidR="00405915" w:rsidRPr="00B161BA" w:rsidRDefault="00405915" w:rsidP="00A65B41">
            <w:pPr>
              <w:ind w:left="153" w:right="153"/>
            </w:pPr>
            <w:r w:rsidRPr="00B161BA">
              <w:t xml:space="preserve">Telephone: </w:t>
            </w:r>
            <w:r>
              <w:rPr>
                <w:noProof/>
              </w:rPr>
              <w:t>819-953-8882</w:t>
            </w:r>
          </w:p>
          <w:p w14:paraId="1B7E7FF5" w14:textId="77777777" w:rsidR="00405915" w:rsidRPr="00B161BA" w:rsidRDefault="00405915" w:rsidP="00A65B41">
            <w:pPr>
              <w:ind w:left="153" w:right="153"/>
            </w:pPr>
            <w:r w:rsidRPr="00B161BA">
              <w:t xml:space="preserve">Fax: </w:t>
            </w:r>
            <w:r>
              <w:rPr>
                <w:noProof/>
              </w:rPr>
              <w:t>819-953-0795</w:t>
            </w:r>
          </w:p>
          <w:p w14:paraId="5EFF902D" w14:textId="77777777" w:rsidR="00405915" w:rsidRPr="00B161BA" w:rsidRDefault="00405915" w:rsidP="00A65B41">
            <w:pPr>
              <w:ind w:left="153" w:right="153"/>
            </w:pPr>
            <w:r>
              <w:rPr>
                <w:noProof/>
              </w:rPr>
              <w:t>bill.mason@crtc.gc.ca</w:t>
            </w:r>
          </w:p>
        </w:tc>
        <w:tc>
          <w:tcPr>
            <w:tcW w:w="5040" w:type="dxa"/>
            <w:vAlign w:val="center"/>
          </w:tcPr>
          <w:p w14:paraId="0D4AF4B4" w14:textId="77777777" w:rsidR="00405915" w:rsidRPr="00B161BA" w:rsidRDefault="00405915" w:rsidP="00A65B41">
            <w:pPr>
              <w:ind w:left="153" w:right="153"/>
            </w:pPr>
            <w:r>
              <w:rPr>
                <w:noProof/>
              </w:rPr>
              <w:t>Danielle</w:t>
            </w:r>
            <w:r>
              <w:t xml:space="preserve"> </w:t>
            </w:r>
            <w:r>
              <w:rPr>
                <w:noProof/>
              </w:rPr>
              <w:t>Paquin</w:t>
            </w:r>
          </w:p>
          <w:p w14:paraId="0F9A5584" w14:textId="77777777" w:rsidR="00405915" w:rsidRPr="00B161BA" w:rsidRDefault="00405915" w:rsidP="00A65B41">
            <w:pPr>
              <w:ind w:left="153" w:right="153"/>
            </w:pPr>
            <w:r>
              <w:rPr>
                <w:noProof/>
              </w:rPr>
              <w:t>Director, Governmental Affairs – Québec</w:t>
            </w:r>
          </w:p>
          <w:p w14:paraId="2ECF5E4E" w14:textId="77777777" w:rsidR="00405915" w:rsidRPr="00B161BA" w:rsidRDefault="00405915" w:rsidP="00A65B41">
            <w:pPr>
              <w:ind w:left="153" w:right="153"/>
            </w:pPr>
            <w:r>
              <w:rPr>
                <w:noProof/>
              </w:rPr>
              <w:t>Canadian Security Association (CANASA)</w:t>
            </w:r>
          </w:p>
          <w:p w14:paraId="64619666" w14:textId="77777777" w:rsidR="00405915" w:rsidRPr="00B161BA" w:rsidRDefault="00405915" w:rsidP="00A65B41">
            <w:pPr>
              <w:ind w:left="153" w:right="153"/>
            </w:pPr>
            <w:r>
              <w:rPr>
                <w:noProof/>
              </w:rPr>
              <w:t>Canada</w:t>
            </w:r>
          </w:p>
          <w:p w14:paraId="0ED3AC83" w14:textId="77777777" w:rsidR="00405915" w:rsidRPr="00B161BA" w:rsidRDefault="00405915" w:rsidP="00A65B41">
            <w:pPr>
              <w:ind w:left="153" w:right="153"/>
            </w:pPr>
            <w:r w:rsidRPr="00B161BA">
              <w:t xml:space="preserve">Telephone: </w:t>
            </w:r>
            <w:r>
              <w:rPr>
                <w:noProof/>
              </w:rPr>
              <w:t>(905) 513-0622 x 226</w:t>
            </w:r>
          </w:p>
          <w:p w14:paraId="698DCED1" w14:textId="77777777" w:rsidR="00405915" w:rsidRPr="00B161BA" w:rsidRDefault="00405915" w:rsidP="00A65B41">
            <w:pPr>
              <w:ind w:left="153" w:right="153"/>
            </w:pPr>
            <w:r>
              <w:rPr>
                <w:noProof/>
              </w:rPr>
              <w:t>membership@canasa.org</w:t>
            </w:r>
          </w:p>
        </w:tc>
      </w:tr>
      <w:tr w:rsidR="00405915" w:rsidRPr="00B161BA" w14:paraId="4CFC2971" w14:textId="77777777" w:rsidTr="00A65B41">
        <w:trPr>
          <w:cantSplit/>
          <w:trHeight w:hRule="exact" w:val="2880"/>
        </w:trPr>
        <w:tc>
          <w:tcPr>
            <w:tcW w:w="5040" w:type="dxa"/>
            <w:vAlign w:val="center"/>
          </w:tcPr>
          <w:p w14:paraId="4DF5D780" w14:textId="77777777" w:rsidR="00405915" w:rsidRPr="00B161BA" w:rsidRDefault="00405915" w:rsidP="00A65B41">
            <w:pPr>
              <w:ind w:left="153" w:right="153"/>
            </w:pPr>
            <w:r>
              <w:rPr>
                <w:noProof/>
              </w:rPr>
              <w:t>Eric</w:t>
            </w:r>
            <w:r>
              <w:t xml:space="preserve"> </w:t>
            </w:r>
            <w:r>
              <w:rPr>
                <w:noProof/>
              </w:rPr>
              <w:t>Smith</w:t>
            </w:r>
          </w:p>
          <w:p w14:paraId="6B5932D9" w14:textId="77777777" w:rsidR="00405915" w:rsidRPr="00B161BA" w:rsidRDefault="00405915" w:rsidP="00A65B41">
            <w:pPr>
              <w:ind w:left="153" w:right="153"/>
            </w:pPr>
            <w:r>
              <w:rPr>
                <w:noProof/>
              </w:rPr>
              <w:t>Vice President, Regulatory Affairs</w:t>
            </w:r>
          </w:p>
          <w:p w14:paraId="5800A5E4" w14:textId="77777777" w:rsidR="00405915" w:rsidRPr="00B161BA" w:rsidRDefault="00405915" w:rsidP="00A65B41">
            <w:pPr>
              <w:ind w:left="153" w:right="153"/>
            </w:pPr>
            <w:r>
              <w:rPr>
                <w:noProof/>
              </w:rPr>
              <w:t>Canadian Wireless Telecommunications Association (CWTA)</w:t>
            </w:r>
          </w:p>
          <w:p w14:paraId="2BE90DCC" w14:textId="77777777" w:rsidR="00405915" w:rsidRPr="00B161BA" w:rsidRDefault="00405915" w:rsidP="00A65B41">
            <w:pPr>
              <w:ind w:left="153" w:right="153"/>
            </w:pPr>
            <w:r>
              <w:rPr>
                <w:noProof/>
              </w:rPr>
              <w:t>80 Elgin Street, Suite 30</w:t>
            </w:r>
          </w:p>
          <w:p w14:paraId="26C30927" w14:textId="77777777" w:rsidR="00405915" w:rsidRPr="00B161BA" w:rsidRDefault="00405915" w:rsidP="00A65B41">
            <w:pPr>
              <w:ind w:left="153" w:right="153"/>
            </w:pPr>
            <w:r>
              <w:rPr>
                <w:noProof/>
              </w:rPr>
              <w:t>Ottawa</w:t>
            </w:r>
            <w:r w:rsidRPr="00B161BA">
              <w:t xml:space="preserve">, </w:t>
            </w:r>
            <w:r>
              <w:rPr>
                <w:noProof/>
              </w:rPr>
              <w:t>ON</w:t>
            </w:r>
          </w:p>
          <w:p w14:paraId="2342DFEE" w14:textId="77777777" w:rsidR="00405915" w:rsidRPr="00B161BA" w:rsidRDefault="00405915" w:rsidP="00A65B41">
            <w:pPr>
              <w:ind w:left="153" w:right="153"/>
            </w:pPr>
            <w:r>
              <w:rPr>
                <w:noProof/>
              </w:rPr>
              <w:t>Canada</w:t>
            </w:r>
          </w:p>
          <w:p w14:paraId="5795813B" w14:textId="77777777" w:rsidR="00405915" w:rsidRPr="00B161BA" w:rsidRDefault="00405915" w:rsidP="00A65B41">
            <w:pPr>
              <w:ind w:left="153" w:right="153"/>
            </w:pPr>
            <w:r>
              <w:rPr>
                <w:noProof/>
              </w:rPr>
              <w:t>K1P 6R2</w:t>
            </w:r>
          </w:p>
          <w:p w14:paraId="1D8B911F" w14:textId="77777777" w:rsidR="00405915" w:rsidRPr="00B161BA" w:rsidRDefault="00405915" w:rsidP="00A65B41">
            <w:pPr>
              <w:ind w:left="153" w:right="153"/>
            </w:pPr>
            <w:r w:rsidRPr="00B161BA">
              <w:t xml:space="preserve">Telephone: </w:t>
            </w:r>
            <w:r>
              <w:rPr>
                <w:noProof/>
              </w:rPr>
              <w:t>613-233-5884 Ext. 255</w:t>
            </w:r>
          </w:p>
          <w:p w14:paraId="0E4B2031" w14:textId="77777777" w:rsidR="00405915" w:rsidRPr="00B161BA" w:rsidRDefault="00405915" w:rsidP="00A65B41">
            <w:pPr>
              <w:ind w:left="153" w:right="153"/>
            </w:pPr>
            <w:r w:rsidRPr="00B161BA">
              <w:t xml:space="preserve">Fax: </w:t>
            </w:r>
            <w:r>
              <w:rPr>
                <w:noProof/>
              </w:rPr>
              <w:t>613-233-2032</w:t>
            </w:r>
          </w:p>
          <w:p w14:paraId="731EA7AD" w14:textId="77777777" w:rsidR="00405915" w:rsidRPr="00B161BA" w:rsidRDefault="00405915" w:rsidP="00A65B41">
            <w:pPr>
              <w:ind w:left="153" w:right="153"/>
            </w:pPr>
            <w:r>
              <w:rPr>
                <w:noProof/>
              </w:rPr>
              <w:t>documentcontrol@cwta.ca</w:t>
            </w:r>
          </w:p>
        </w:tc>
        <w:tc>
          <w:tcPr>
            <w:tcW w:w="5040" w:type="dxa"/>
            <w:vAlign w:val="center"/>
          </w:tcPr>
          <w:p w14:paraId="7A139AAB" w14:textId="77777777" w:rsidR="00405915" w:rsidRPr="00B161BA" w:rsidRDefault="00405915" w:rsidP="00A65B41">
            <w:pPr>
              <w:ind w:left="153" w:right="153"/>
            </w:pPr>
            <w:r>
              <w:rPr>
                <w:noProof/>
              </w:rPr>
              <w:t>Chris</w:t>
            </w:r>
            <w:r>
              <w:t xml:space="preserve"> </w:t>
            </w:r>
            <w:r>
              <w:rPr>
                <w:noProof/>
              </w:rPr>
              <w:t>Armstrong</w:t>
            </w:r>
          </w:p>
          <w:p w14:paraId="5D219804" w14:textId="77777777" w:rsidR="00405915" w:rsidRPr="00B161BA" w:rsidRDefault="00405915" w:rsidP="00A65B41">
            <w:pPr>
              <w:ind w:left="153" w:right="153"/>
            </w:pPr>
            <w:r>
              <w:rPr>
                <w:noProof/>
              </w:rPr>
              <w:t>Sales &amp; Marketing Manager</w:t>
            </w:r>
          </w:p>
          <w:p w14:paraId="6CD1C211" w14:textId="77777777" w:rsidR="00405915" w:rsidRPr="00B161BA" w:rsidRDefault="00405915" w:rsidP="00A65B41">
            <w:pPr>
              <w:ind w:left="153" w:right="153"/>
            </w:pPr>
            <w:r>
              <w:rPr>
                <w:noProof/>
              </w:rPr>
              <w:t>CityWest cable &amp; Telephone (formerly Prince Rupert Telephones)</w:t>
            </w:r>
          </w:p>
          <w:p w14:paraId="460F069A" w14:textId="77777777" w:rsidR="00405915" w:rsidRPr="00B161BA" w:rsidRDefault="00405915" w:rsidP="00A65B41">
            <w:pPr>
              <w:ind w:left="153" w:right="153"/>
            </w:pPr>
            <w:r>
              <w:rPr>
                <w:noProof/>
              </w:rPr>
              <w:t>248 Third Ave W.</w:t>
            </w:r>
          </w:p>
          <w:p w14:paraId="497D28AC" w14:textId="77777777" w:rsidR="00405915" w:rsidRPr="00B161BA" w:rsidRDefault="00405915" w:rsidP="00A65B41">
            <w:pPr>
              <w:ind w:left="153" w:right="153"/>
            </w:pPr>
            <w:r>
              <w:rPr>
                <w:noProof/>
              </w:rPr>
              <w:t>Prince Rupert</w:t>
            </w:r>
            <w:r w:rsidRPr="00B161BA">
              <w:t xml:space="preserve">, </w:t>
            </w:r>
            <w:r>
              <w:rPr>
                <w:noProof/>
              </w:rPr>
              <w:t>BC</w:t>
            </w:r>
          </w:p>
          <w:p w14:paraId="618E2972" w14:textId="77777777" w:rsidR="00405915" w:rsidRPr="00B161BA" w:rsidRDefault="00405915" w:rsidP="00A65B41">
            <w:pPr>
              <w:ind w:left="153" w:right="153"/>
            </w:pPr>
            <w:r>
              <w:rPr>
                <w:noProof/>
              </w:rPr>
              <w:t>Canada</w:t>
            </w:r>
          </w:p>
          <w:p w14:paraId="25D8E7E3" w14:textId="77777777" w:rsidR="00405915" w:rsidRPr="00B161BA" w:rsidRDefault="00405915" w:rsidP="00A65B41">
            <w:pPr>
              <w:ind w:left="153" w:right="153"/>
            </w:pPr>
            <w:r>
              <w:rPr>
                <w:noProof/>
              </w:rPr>
              <w:t>V8J 1L1</w:t>
            </w:r>
          </w:p>
          <w:p w14:paraId="0D44B168" w14:textId="77777777" w:rsidR="00405915" w:rsidRPr="00B161BA" w:rsidRDefault="00405915" w:rsidP="00A65B41">
            <w:pPr>
              <w:ind w:left="153" w:right="153"/>
            </w:pPr>
            <w:r w:rsidRPr="00B161BA">
              <w:t xml:space="preserve">Telephone: </w:t>
            </w:r>
            <w:r>
              <w:rPr>
                <w:noProof/>
              </w:rPr>
              <w:t>250-627-0902</w:t>
            </w:r>
          </w:p>
          <w:p w14:paraId="1F569044" w14:textId="77777777" w:rsidR="00405915" w:rsidRPr="00B161BA" w:rsidRDefault="00405915" w:rsidP="00A65B41">
            <w:pPr>
              <w:ind w:left="153" w:right="153"/>
            </w:pPr>
            <w:r w:rsidRPr="00B161BA">
              <w:t xml:space="preserve">Fax: </w:t>
            </w:r>
            <w:r>
              <w:rPr>
                <w:noProof/>
              </w:rPr>
              <w:t>250-627-0905</w:t>
            </w:r>
          </w:p>
          <w:p w14:paraId="56E93DFE" w14:textId="77777777" w:rsidR="00405915" w:rsidRPr="00B161BA" w:rsidRDefault="00405915" w:rsidP="00A65B41">
            <w:pPr>
              <w:ind w:left="153" w:right="153"/>
            </w:pPr>
            <w:r>
              <w:rPr>
                <w:noProof/>
              </w:rPr>
              <w:t>Chris.Armstrong@cwct.ca</w:t>
            </w:r>
          </w:p>
        </w:tc>
      </w:tr>
      <w:tr w:rsidR="00405915" w:rsidRPr="00B161BA" w14:paraId="5AA4C9DD" w14:textId="77777777" w:rsidTr="00A65B41">
        <w:trPr>
          <w:cantSplit/>
          <w:trHeight w:hRule="exact" w:val="2880"/>
        </w:trPr>
        <w:tc>
          <w:tcPr>
            <w:tcW w:w="5040" w:type="dxa"/>
            <w:vAlign w:val="center"/>
          </w:tcPr>
          <w:p w14:paraId="00CEAAAC" w14:textId="77777777" w:rsidR="00405915" w:rsidRPr="00B161BA" w:rsidRDefault="00405915" w:rsidP="00A65B41">
            <w:pPr>
              <w:ind w:left="153" w:right="153"/>
            </w:pPr>
            <w:r>
              <w:rPr>
                <w:noProof/>
              </w:rPr>
              <w:lastRenderedPageBreak/>
              <w:t>Ofir</w:t>
            </w:r>
            <w:r>
              <w:t xml:space="preserve"> </w:t>
            </w:r>
            <w:r>
              <w:rPr>
                <w:noProof/>
              </w:rPr>
              <w:t>Smadja</w:t>
            </w:r>
          </w:p>
          <w:p w14:paraId="13763B10" w14:textId="77777777" w:rsidR="00405915" w:rsidRPr="00B161BA" w:rsidRDefault="00405915" w:rsidP="00A65B41">
            <w:pPr>
              <w:ind w:left="153" w:right="153"/>
            </w:pPr>
            <w:r>
              <w:rPr>
                <w:noProof/>
              </w:rPr>
              <w:t>President</w:t>
            </w:r>
          </w:p>
          <w:p w14:paraId="39C49F98" w14:textId="77777777" w:rsidR="00405915" w:rsidRPr="00B161BA" w:rsidRDefault="00405915" w:rsidP="00A65B41">
            <w:pPr>
              <w:ind w:left="153" w:right="153"/>
            </w:pPr>
            <w:r>
              <w:rPr>
                <w:noProof/>
              </w:rPr>
              <w:t>COMsolve</w:t>
            </w:r>
          </w:p>
          <w:p w14:paraId="472B53D6" w14:textId="77777777" w:rsidR="00405915" w:rsidRPr="00B161BA" w:rsidRDefault="00405915" w:rsidP="00A65B41">
            <w:pPr>
              <w:ind w:left="153" w:right="153"/>
            </w:pPr>
            <w:r>
              <w:rPr>
                <w:noProof/>
              </w:rPr>
              <w:t>3601 Highway 7 East, Suite 400</w:t>
            </w:r>
          </w:p>
          <w:p w14:paraId="643C1128" w14:textId="77777777" w:rsidR="00405915" w:rsidRPr="00B161BA" w:rsidRDefault="00405915" w:rsidP="00A65B41">
            <w:pPr>
              <w:ind w:left="153" w:right="153"/>
            </w:pPr>
            <w:r>
              <w:rPr>
                <w:noProof/>
              </w:rPr>
              <w:t>Markham</w:t>
            </w:r>
            <w:r w:rsidRPr="00B161BA">
              <w:t xml:space="preserve">, </w:t>
            </w:r>
            <w:r>
              <w:rPr>
                <w:noProof/>
              </w:rPr>
              <w:t>ON</w:t>
            </w:r>
          </w:p>
          <w:p w14:paraId="6F6B1241" w14:textId="77777777" w:rsidR="00405915" w:rsidRPr="00B161BA" w:rsidRDefault="00405915" w:rsidP="00A65B41">
            <w:pPr>
              <w:ind w:left="153" w:right="153"/>
            </w:pPr>
            <w:r>
              <w:rPr>
                <w:noProof/>
              </w:rPr>
              <w:t>Canada</w:t>
            </w:r>
          </w:p>
          <w:p w14:paraId="79A848F0" w14:textId="77777777" w:rsidR="00405915" w:rsidRPr="00B161BA" w:rsidRDefault="00405915" w:rsidP="00A65B41">
            <w:pPr>
              <w:ind w:left="153" w:right="153"/>
            </w:pPr>
            <w:r>
              <w:rPr>
                <w:noProof/>
              </w:rPr>
              <w:t>L3R 0M3</w:t>
            </w:r>
          </w:p>
          <w:p w14:paraId="48030CCF" w14:textId="77777777" w:rsidR="00405915" w:rsidRPr="00B161BA" w:rsidRDefault="00405915" w:rsidP="00A65B41">
            <w:pPr>
              <w:ind w:left="153" w:right="153"/>
            </w:pPr>
            <w:r w:rsidRPr="00B161BA">
              <w:t xml:space="preserve">Telephone: </w:t>
            </w:r>
            <w:r>
              <w:rPr>
                <w:noProof/>
              </w:rPr>
              <w:t>416-915-5008</w:t>
            </w:r>
          </w:p>
          <w:p w14:paraId="380F3126" w14:textId="77777777" w:rsidR="00405915" w:rsidRPr="00B161BA" w:rsidRDefault="00405915" w:rsidP="00A65B41">
            <w:pPr>
              <w:ind w:left="153" w:right="153"/>
            </w:pPr>
            <w:r>
              <w:rPr>
                <w:noProof/>
              </w:rPr>
              <w:t>info@comsolveinc.com</w:t>
            </w:r>
          </w:p>
        </w:tc>
        <w:tc>
          <w:tcPr>
            <w:tcW w:w="5040" w:type="dxa"/>
            <w:vAlign w:val="center"/>
          </w:tcPr>
          <w:p w14:paraId="39DD5160" w14:textId="77777777" w:rsidR="00405915" w:rsidRPr="00B161BA" w:rsidRDefault="00405915" w:rsidP="00A65B41">
            <w:pPr>
              <w:ind w:left="153" w:right="153"/>
            </w:pPr>
            <w:r>
              <w:rPr>
                <w:noProof/>
              </w:rPr>
              <w:t>Edward</w:t>
            </w:r>
            <w:r>
              <w:t xml:space="preserve"> </w:t>
            </w:r>
            <w:r>
              <w:rPr>
                <w:noProof/>
              </w:rPr>
              <w:t>Antecol</w:t>
            </w:r>
          </w:p>
          <w:p w14:paraId="7A87B028" w14:textId="77777777" w:rsidR="00405915" w:rsidRPr="00B161BA" w:rsidRDefault="00405915" w:rsidP="00A65B41">
            <w:pPr>
              <w:ind w:left="153" w:right="153"/>
            </w:pPr>
            <w:r>
              <w:rPr>
                <w:noProof/>
              </w:rPr>
              <w:t>VP Professional Services</w:t>
            </w:r>
          </w:p>
          <w:p w14:paraId="427DD808" w14:textId="77777777" w:rsidR="00405915" w:rsidRPr="00B161BA" w:rsidRDefault="00405915" w:rsidP="00A65B41">
            <w:pPr>
              <w:ind w:left="153" w:right="153"/>
            </w:pPr>
            <w:r>
              <w:rPr>
                <w:noProof/>
              </w:rPr>
              <w:t>COMsolve Inc.</w:t>
            </w:r>
          </w:p>
          <w:p w14:paraId="70D57B27" w14:textId="77777777" w:rsidR="00405915" w:rsidRPr="00B161BA" w:rsidRDefault="00405915" w:rsidP="00A65B41">
            <w:pPr>
              <w:ind w:left="153" w:right="153"/>
            </w:pPr>
            <w:r>
              <w:rPr>
                <w:noProof/>
              </w:rPr>
              <w:t>70 East Beaver Creek Road, #202</w:t>
            </w:r>
          </w:p>
          <w:p w14:paraId="48E2759D" w14:textId="77777777" w:rsidR="00405915" w:rsidRPr="00B161BA" w:rsidRDefault="00405915" w:rsidP="00A65B41">
            <w:pPr>
              <w:ind w:left="153" w:right="153"/>
            </w:pPr>
            <w:r>
              <w:rPr>
                <w:noProof/>
              </w:rPr>
              <w:t>Richmond Hill</w:t>
            </w:r>
            <w:r w:rsidRPr="00B161BA">
              <w:t xml:space="preserve">, </w:t>
            </w:r>
            <w:r>
              <w:rPr>
                <w:noProof/>
              </w:rPr>
              <w:t>ON</w:t>
            </w:r>
          </w:p>
          <w:p w14:paraId="32C6D7FC" w14:textId="77777777" w:rsidR="00405915" w:rsidRPr="00B161BA" w:rsidRDefault="00405915" w:rsidP="00A65B41">
            <w:pPr>
              <w:ind w:left="153" w:right="153"/>
            </w:pPr>
            <w:r>
              <w:rPr>
                <w:noProof/>
              </w:rPr>
              <w:t>Canada</w:t>
            </w:r>
          </w:p>
          <w:p w14:paraId="1158B11F" w14:textId="77777777" w:rsidR="00405915" w:rsidRPr="00B161BA" w:rsidRDefault="00405915" w:rsidP="00A65B41">
            <w:pPr>
              <w:ind w:left="153" w:right="153"/>
            </w:pPr>
            <w:r>
              <w:rPr>
                <w:noProof/>
              </w:rPr>
              <w:t>L4B 3B2</w:t>
            </w:r>
          </w:p>
          <w:p w14:paraId="128FAC2F" w14:textId="77777777" w:rsidR="00405915" w:rsidRPr="00B161BA" w:rsidRDefault="00405915" w:rsidP="00A65B41">
            <w:pPr>
              <w:ind w:left="153" w:right="153"/>
            </w:pPr>
            <w:r w:rsidRPr="00B161BA">
              <w:t xml:space="preserve">Telephone: </w:t>
            </w:r>
            <w:r>
              <w:rPr>
                <w:noProof/>
              </w:rPr>
              <w:t>416-915-5008 x106</w:t>
            </w:r>
          </w:p>
          <w:p w14:paraId="2CCD4A36" w14:textId="77777777" w:rsidR="00405915" w:rsidRPr="00B161BA" w:rsidRDefault="00405915" w:rsidP="00A65B41">
            <w:pPr>
              <w:ind w:left="153" w:right="153"/>
            </w:pPr>
            <w:r>
              <w:rPr>
                <w:noProof/>
              </w:rPr>
              <w:t>edward.antecol@comsolveinc.com</w:t>
            </w:r>
          </w:p>
        </w:tc>
      </w:tr>
      <w:tr w:rsidR="00405915" w:rsidRPr="00B161BA" w14:paraId="76E16F44" w14:textId="77777777" w:rsidTr="00A65B41">
        <w:trPr>
          <w:cantSplit/>
          <w:trHeight w:hRule="exact" w:val="2880"/>
        </w:trPr>
        <w:tc>
          <w:tcPr>
            <w:tcW w:w="5040" w:type="dxa"/>
            <w:vAlign w:val="center"/>
          </w:tcPr>
          <w:p w14:paraId="7EE111BA" w14:textId="77777777" w:rsidR="00405915" w:rsidRPr="00B161BA" w:rsidRDefault="00405915" w:rsidP="00A65B41">
            <w:pPr>
              <w:ind w:left="153" w:right="153"/>
            </w:pPr>
            <w:r>
              <w:rPr>
                <w:noProof/>
              </w:rPr>
              <w:t>CLEC Admin</w:t>
            </w:r>
            <w:r>
              <w:t xml:space="preserve"> </w:t>
            </w:r>
          </w:p>
          <w:p w14:paraId="1B7202BC" w14:textId="77777777" w:rsidR="00405915" w:rsidRPr="00B161BA" w:rsidRDefault="00405915" w:rsidP="00A65B41">
            <w:pPr>
              <w:ind w:left="153" w:right="153"/>
            </w:pPr>
            <w:r>
              <w:rPr>
                <w:noProof/>
              </w:rPr>
              <w:t>Comwave Networks</w:t>
            </w:r>
          </w:p>
          <w:p w14:paraId="7FDFAB01" w14:textId="77777777" w:rsidR="00405915" w:rsidRPr="00B161BA" w:rsidRDefault="00405915" w:rsidP="00A65B41">
            <w:pPr>
              <w:ind w:left="153" w:right="153"/>
            </w:pPr>
            <w:r>
              <w:rPr>
                <w:noProof/>
              </w:rPr>
              <w:t>61 Wildcat Road</w:t>
            </w:r>
          </w:p>
          <w:p w14:paraId="42B034DB" w14:textId="77777777" w:rsidR="00405915" w:rsidRPr="00B161BA" w:rsidRDefault="00405915" w:rsidP="00A65B41">
            <w:pPr>
              <w:ind w:left="153" w:right="153"/>
            </w:pPr>
            <w:r>
              <w:rPr>
                <w:noProof/>
              </w:rPr>
              <w:t>Toronto</w:t>
            </w:r>
            <w:r w:rsidRPr="00B161BA">
              <w:t xml:space="preserve">, </w:t>
            </w:r>
            <w:r>
              <w:rPr>
                <w:noProof/>
              </w:rPr>
              <w:t>ON</w:t>
            </w:r>
          </w:p>
          <w:p w14:paraId="7CE89A2F" w14:textId="77777777" w:rsidR="00405915" w:rsidRPr="00B161BA" w:rsidRDefault="00405915" w:rsidP="00A65B41">
            <w:pPr>
              <w:ind w:left="153" w:right="153"/>
            </w:pPr>
            <w:r>
              <w:rPr>
                <w:noProof/>
              </w:rPr>
              <w:t>Canada</w:t>
            </w:r>
          </w:p>
          <w:p w14:paraId="026FFB1C" w14:textId="77777777" w:rsidR="00405915" w:rsidRPr="00B161BA" w:rsidRDefault="00405915" w:rsidP="00A65B41">
            <w:pPr>
              <w:ind w:left="153" w:right="153"/>
            </w:pPr>
            <w:r>
              <w:rPr>
                <w:noProof/>
              </w:rPr>
              <w:t>M3J 2P5</w:t>
            </w:r>
          </w:p>
          <w:p w14:paraId="1D01025E" w14:textId="77777777" w:rsidR="00405915" w:rsidRPr="00B161BA" w:rsidRDefault="00405915" w:rsidP="00A65B41">
            <w:pPr>
              <w:ind w:left="153" w:right="153"/>
            </w:pPr>
            <w:r>
              <w:rPr>
                <w:noProof/>
              </w:rPr>
              <w:t>clecteam@comwave.net</w:t>
            </w:r>
          </w:p>
        </w:tc>
        <w:tc>
          <w:tcPr>
            <w:tcW w:w="5040" w:type="dxa"/>
            <w:vAlign w:val="center"/>
          </w:tcPr>
          <w:p w14:paraId="4AC49589" w14:textId="77777777" w:rsidR="00405915" w:rsidRPr="00B161BA" w:rsidRDefault="00405915" w:rsidP="00A65B41">
            <w:pPr>
              <w:ind w:left="153" w:right="153"/>
            </w:pPr>
            <w:r>
              <w:rPr>
                <w:noProof/>
              </w:rPr>
              <w:t>Sundar</w:t>
            </w:r>
            <w:r>
              <w:t xml:space="preserve"> </w:t>
            </w:r>
            <w:r>
              <w:rPr>
                <w:noProof/>
              </w:rPr>
              <w:t>Nagulan</w:t>
            </w:r>
          </w:p>
          <w:p w14:paraId="72A97AE3" w14:textId="77777777" w:rsidR="00405915" w:rsidRPr="00B161BA" w:rsidRDefault="00405915" w:rsidP="00A65B41">
            <w:pPr>
              <w:ind w:left="153" w:right="153"/>
            </w:pPr>
            <w:r>
              <w:rPr>
                <w:noProof/>
              </w:rPr>
              <w:t>Team Lead - Voice Engineering</w:t>
            </w:r>
          </w:p>
          <w:p w14:paraId="6ADC59A9" w14:textId="77777777" w:rsidR="00405915" w:rsidRPr="00B161BA" w:rsidRDefault="00405915" w:rsidP="00A65B41">
            <w:pPr>
              <w:ind w:left="153" w:right="153"/>
            </w:pPr>
            <w:r>
              <w:rPr>
                <w:noProof/>
              </w:rPr>
              <w:t>Comwave Networks</w:t>
            </w:r>
          </w:p>
          <w:p w14:paraId="2268AAB2" w14:textId="77777777" w:rsidR="00405915" w:rsidRPr="00B161BA" w:rsidRDefault="00405915" w:rsidP="00A65B41">
            <w:pPr>
              <w:ind w:left="153" w:right="153"/>
            </w:pPr>
            <w:r>
              <w:rPr>
                <w:noProof/>
              </w:rPr>
              <w:t>61 Wildcat Rd</w:t>
            </w:r>
          </w:p>
          <w:p w14:paraId="246943B6" w14:textId="77777777" w:rsidR="00405915" w:rsidRPr="00B161BA" w:rsidRDefault="00405915" w:rsidP="00A65B41">
            <w:pPr>
              <w:ind w:left="153" w:right="153"/>
            </w:pPr>
            <w:r>
              <w:rPr>
                <w:noProof/>
              </w:rPr>
              <w:t>Toronto</w:t>
            </w:r>
            <w:r w:rsidRPr="00B161BA">
              <w:t xml:space="preserve">, </w:t>
            </w:r>
            <w:r>
              <w:rPr>
                <w:noProof/>
              </w:rPr>
              <w:t>ON</w:t>
            </w:r>
          </w:p>
          <w:p w14:paraId="755756CF" w14:textId="77777777" w:rsidR="00405915" w:rsidRPr="00B161BA" w:rsidRDefault="00405915" w:rsidP="00A65B41">
            <w:pPr>
              <w:ind w:left="153" w:right="153"/>
            </w:pPr>
            <w:r>
              <w:rPr>
                <w:noProof/>
              </w:rPr>
              <w:t>M3J 2P5</w:t>
            </w:r>
          </w:p>
          <w:p w14:paraId="32AA3E28" w14:textId="77777777" w:rsidR="00405915" w:rsidRPr="00B161BA" w:rsidRDefault="00405915" w:rsidP="00A65B41">
            <w:pPr>
              <w:ind w:left="153" w:right="153"/>
            </w:pPr>
            <w:r w:rsidRPr="00B161BA">
              <w:t xml:space="preserve">Telephone: </w:t>
            </w:r>
            <w:r>
              <w:rPr>
                <w:noProof/>
              </w:rPr>
              <w:t>647-427-8363</w:t>
            </w:r>
          </w:p>
          <w:p w14:paraId="481F6138" w14:textId="77777777" w:rsidR="00405915" w:rsidRPr="00B161BA" w:rsidRDefault="00405915" w:rsidP="00A65B41">
            <w:pPr>
              <w:ind w:left="153" w:right="153"/>
            </w:pPr>
            <w:r>
              <w:rPr>
                <w:noProof/>
              </w:rPr>
              <w:t>snagulan@comwave.net</w:t>
            </w:r>
          </w:p>
        </w:tc>
      </w:tr>
      <w:tr w:rsidR="00405915" w:rsidRPr="00B161BA" w14:paraId="12E4AEF0" w14:textId="77777777" w:rsidTr="00A65B41">
        <w:trPr>
          <w:cantSplit/>
          <w:trHeight w:hRule="exact" w:val="2880"/>
        </w:trPr>
        <w:tc>
          <w:tcPr>
            <w:tcW w:w="5040" w:type="dxa"/>
            <w:vAlign w:val="center"/>
          </w:tcPr>
          <w:p w14:paraId="4176804F" w14:textId="77777777" w:rsidR="00405915" w:rsidRPr="00B161BA" w:rsidRDefault="00405915" w:rsidP="00A65B41">
            <w:pPr>
              <w:ind w:left="153" w:right="153"/>
            </w:pPr>
            <w:r>
              <w:rPr>
                <w:noProof/>
              </w:rPr>
              <w:t>Albert</w:t>
            </w:r>
            <w:r>
              <w:t xml:space="preserve"> </w:t>
            </w:r>
            <w:r>
              <w:rPr>
                <w:noProof/>
              </w:rPr>
              <w:t>Yin</w:t>
            </w:r>
          </w:p>
          <w:p w14:paraId="7A25333C" w14:textId="77777777" w:rsidR="00405915" w:rsidRPr="00B161BA" w:rsidRDefault="00405915" w:rsidP="00A65B41">
            <w:pPr>
              <w:ind w:left="153" w:right="153"/>
            </w:pPr>
            <w:r>
              <w:rPr>
                <w:noProof/>
              </w:rPr>
              <w:t>Comwave Networks Inc.</w:t>
            </w:r>
          </w:p>
          <w:p w14:paraId="002B6B27" w14:textId="77777777" w:rsidR="00405915" w:rsidRPr="00B161BA" w:rsidRDefault="00405915" w:rsidP="00A65B41">
            <w:pPr>
              <w:ind w:left="153" w:right="153"/>
            </w:pPr>
            <w:r w:rsidRPr="00B161BA">
              <w:t xml:space="preserve">Telephone: </w:t>
            </w:r>
            <w:r>
              <w:rPr>
                <w:noProof/>
              </w:rPr>
              <w:t>416-663-9700 Ext 330</w:t>
            </w:r>
          </w:p>
          <w:p w14:paraId="1CBA6F71" w14:textId="77777777" w:rsidR="00405915" w:rsidRPr="00B161BA" w:rsidRDefault="00405915" w:rsidP="00A65B41">
            <w:pPr>
              <w:ind w:left="153" w:right="153"/>
            </w:pPr>
            <w:r w:rsidRPr="00B161BA">
              <w:t xml:space="preserve">Fax: </w:t>
            </w:r>
            <w:r>
              <w:rPr>
                <w:noProof/>
              </w:rPr>
              <w:t>416-736-3165</w:t>
            </w:r>
          </w:p>
          <w:p w14:paraId="37520557" w14:textId="77777777" w:rsidR="00405915" w:rsidRPr="00B161BA" w:rsidRDefault="00405915" w:rsidP="00A65B41">
            <w:pPr>
              <w:ind w:left="153" w:right="153"/>
            </w:pPr>
            <w:r>
              <w:rPr>
                <w:noProof/>
              </w:rPr>
              <w:t>ayin@comwave.net</w:t>
            </w:r>
          </w:p>
        </w:tc>
        <w:tc>
          <w:tcPr>
            <w:tcW w:w="5040" w:type="dxa"/>
            <w:vAlign w:val="center"/>
          </w:tcPr>
          <w:p w14:paraId="60A3A0D0" w14:textId="77777777" w:rsidR="00405915" w:rsidRPr="00B161BA" w:rsidRDefault="00405915" w:rsidP="00A65B41">
            <w:pPr>
              <w:ind w:left="153" w:right="153"/>
            </w:pPr>
            <w:r>
              <w:rPr>
                <w:noProof/>
              </w:rPr>
              <w:t>Denis</w:t>
            </w:r>
            <w:r>
              <w:t xml:space="preserve"> </w:t>
            </w:r>
            <w:r>
              <w:rPr>
                <w:noProof/>
              </w:rPr>
              <w:t>Viens</w:t>
            </w:r>
          </w:p>
          <w:p w14:paraId="005D2CF9" w14:textId="77777777" w:rsidR="00405915" w:rsidRPr="00B161BA" w:rsidRDefault="00405915" w:rsidP="00A65B41">
            <w:pPr>
              <w:ind w:left="153" w:right="153"/>
            </w:pPr>
            <w:r>
              <w:rPr>
                <w:noProof/>
              </w:rPr>
              <w:t>Technicien Commutation</w:t>
            </w:r>
          </w:p>
          <w:p w14:paraId="11930508" w14:textId="77777777" w:rsidR="00405915" w:rsidRPr="00B161BA" w:rsidRDefault="00405915" w:rsidP="00A65B41">
            <w:pPr>
              <w:ind w:left="153" w:right="153"/>
            </w:pPr>
            <w:r>
              <w:rPr>
                <w:noProof/>
              </w:rPr>
              <w:t>Cooptel</w:t>
            </w:r>
          </w:p>
          <w:p w14:paraId="5034BCB4" w14:textId="77777777" w:rsidR="00405915" w:rsidRPr="00B161BA" w:rsidRDefault="00405915" w:rsidP="00A65B41">
            <w:pPr>
              <w:ind w:left="153" w:right="153"/>
            </w:pPr>
            <w:r>
              <w:rPr>
                <w:noProof/>
              </w:rPr>
              <w:t>5521, Chemin de l'Aéroport</w:t>
            </w:r>
          </w:p>
          <w:p w14:paraId="12382176" w14:textId="77777777" w:rsidR="00405915" w:rsidRPr="00B161BA" w:rsidRDefault="00405915" w:rsidP="00A65B41">
            <w:pPr>
              <w:ind w:left="153" w:right="153"/>
            </w:pPr>
            <w:r>
              <w:rPr>
                <w:noProof/>
              </w:rPr>
              <w:t>Valcourt</w:t>
            </w:r>
            <w:r w:rsidRPr="00B161BA">
              <w:t xml:space="preserve">, </w:t>
            </w:r>
            <w:r>
              <w:rPr>
                <w:noProof/>
              </w:rPr>
              <w:t>QC</w:t>
            </w:r>
          </w:p>
          <w:p w14:paraId="0E687048" w14:textId="77777777" w:rsidR="00405915" w:rsidRPr="00B161BA" w:rsidRDefault="00405915" w:rsidP="00A65B41">
            <w:pPr>
              <w:ind w:left="153" w:right="153"/>
            </w:pPr>
            <w:r>
              <w:rPr>
                <w:noProof/>
              </w:rPr>
              <w:t>J0E2L0</w:t>
            </w:r>
          </w:p>
          <w:p w14:paraId="57A82769" w14:textId="77777777" w:rsidR="00405915" w:rsidRPr="00B161BA" w:rsidRDefault="00405915" w:rsidP="00A65B41">
            <w:pPr>
              <w:ind w:left="153" w:right="153"/>
            </w:pPr>
            <w:r w:rsidRPr="00B161BA">
              <w:t xml:space="preserve">Telephone: </w:t>
            </w:r>
            <w:r>
              <w:rPr>
                <w:noProof/>
              </w:rPr>
              <w:t>450-532-5656 ext 1042</w:t>
            </w:r>
          </w:p>
          <w:p w14:paraId="68FCDC41" w14:textId="77777777" w:rsidR="00405915" w:rsidRPr="00B161BA" w:rsidRDefault="00405915" w:rsidP="00A65B41">
            <w:pPr>
              <w:ind w:left="153" w:right="153"/>
            </w:pPr>
            <w:r w:rsidRPr="00B161BA">
              <w:t xml:space="preserve">Fax: </w:t>
            </w:r>
            <w:r>
              <w:rPr>
                <w:noProof/>
              </w:rPr>
              <w:t>450-532-3148</w:t>
            </w:r>
          </w:p>
          <w:p w14:paraId="479AA625" w14:textId="77777777" w:rsidR="00405915" w:rsidRPr="00B161BA" w:rsidRDefault="00405915" w:rsidP="00A65B41">
            <w:pPr>
              <w:ind w:left="153" w:right="153"/>
            </w:pPr>
            <w:r>
              <w:rPr>
                <w:noProof/>
              </w:rPr>
              <w:t>dviens@cooptel.coop</w:t>
            </w:r>
          </w:p>
        </w:tc>
      </w:tr>
      <w:tr w:rsidR="00405915" w:rsidRPr="00B161BA" w14:paraId="40715CE7" w14:textId="77777777" w:rsidTr="00A65B41">
        <w:trPr>
          <w:cantSplit/>
          <w:trHeight w:hRule="exact" w:val="2880"/>
        </w:trPr>
        <w:tc>
          <w:tcPr>
            <w:tcW w:w="5040" w:type="dxa"/>
            <w:vAlign w:val="center"/>
          </w:tcPr>
          <w:p w14:paraId="6A17EA54" w14:textId="77777777" w:rsidR="00405915" w:rsidRPr="00B161BA" w:rsidRDefault="00405915" w:rsidP="00A65B41">
            <w:pPr>
              <w:ind w:left="153" w:right="153"/>
            </w:pPr>
            <w:r>
              <w:rPr>
                <w:noProof/>
              </w:rPr>
              <w:t>Numbering E-Mail</w:t>
            </w:r>
            <w:r>
              <w:t xml:space="preserve"> </w:t>
            </w:r>
          </w:p>
          <w:p w14:paraId="32857ABF" w14:textId="77777777" w:rsidR="00405915" w:rsidRPr="00B161BA" w:rsidRDefault="00405915" w:rsidP="00A65B41">
            <w:pPr>
              <w:ind w:left="153" w:right="153"/>
            </w:pPr>
            <w:r>
              <w:rPr>
                <w:noProof/>
              </w:rPr>
              <w:t>Distributel Communications Limited</w:t>
            </w:r>
          </w:p>
          <w:p w14:paraId="45C2D03F" w14:textId="77777777" w:rsidR="00405915" w:rsidRPr="00B161BA" w:rsidRDefault="00405915" w:rsidP="00A65B41">
            <w:pPr>
              <w:ind w:left="153" w:right="153"/>
            </w:pPr>
            <w:r>
              <w:rPr>
                <w:noProof/>
              </w:rPr>
              <w:t>177 Nepean Street</w:t>
            </w:r>
          </w:p>
          <w:p w14:paraId="5DBBD913" w14:textId="77777777" w:rsidR="00405915" w:rsidRPr="00B161BA" w:rsidRDefault="00405915" w:rsidP="00A65B41">
            <w:pPr>
              <w:ind w:left="153" w:right="153"/>
            </w:pPr>
            <w:r>
              <w:rPr>
                <w:noProof/>
              </w:rPr>
              <w:t>Ottawa</w:t>
            </w:r>
            <w:r w:rsidRPr="00B161BA">
              <w:t xml:space="preserve">, </w:t>
            </w:r>
            <w:r>
              <w:rPr>
                <w:noProof/>
              </w:rPr>
              <w:t>ON</w:t>
            </w:r>
          </w:p>
          <w:p w14:paraId="0A83A617" w14:textId="77777777" w:rsidR="00405915" w:rsidRPr="00B161BA" w:rsidRDefault="00405915" w:rsidP="00A65B41">
            <w:pPr>
              <w:ind w:left="153" w:right="153"/>
            </w:pPr>
            <w:r>
              <w:rPr>
                <w:noProof/>
              </w:rPr>
              <w:t>Canada</w:t>
            </w:r>
          </w:p>
          <w:p w14:paraId="77878151" w14:textId="77777777" w:rsidR="00405915" w:rsidRPr="00B161BA" w:rsidRDefault="00405915" w:rsidP="00A65B41">
            <w:pPr>
              <w:ind w:left="153" w:right="153"/>
            </w:pPr>
            <w:r>
              <w:rPr>
                <w:noProof/>
              </w:rPr>
              <w:t>K2P 0B4</w:t>
            </w:r>
          </w:p>
          <w:p w14:paraId="2478ECC6" w14:textId="77777777" w:rsidR="00405915" w:rsidRPr="00B161BA" w:rsidRDefault="00405915" w:rsidP="00A65B41">
            <w:pPr>
              <w:ind w:left="153" w:right="153"/>
            </w:pPr>
            <w:r>
              <w:rPr>
                <w:noProof/>
              </w:rPr>
              <w:t>numbering@distributel.ca</w:t>
            </w:r>
          </w:p>
        </w:tc>
        <w:tc>
          <w:tcPr>
            <w:tcW w:w="5040" w:type="dxa"/>
            <w:vAlign w:val="center"/>
          </w:tcPr>
          <w:p w14:paraId="4E203495" w14:textId="77777777" w:rsidR="00405915" w:rsidRPr="00B161BA" w:rsidRDefault="00405915" w:rsidP="00A65B41">
            <w:pPr>
              <w:ind w:left="153" w:right="153"/>
            </w:pPr>
            <w:r>
              <w:rPr>
                <w:noProof/>
              </w:rPr>
              <w:t>Geoff</w:t>
            </w:r>
            <w:r>
              <w:t xml:space="preserve"> </w:t>
            </w:r>
            <w:r>
              <w:rPr>
                <w:noProof/>
              </w:rPr>
              <w:t>Batstone</w:t>
            </w:r>
          </w:p>
          <w:p w14:paraId="448E0B00" w14:textId="77777777" w:rsidR="00405915" w:rsidRPr="00B161BA" w:rsidRDefault="00405915" w:rsidP="00A65B41">
            <w:pPr>
              <w:ind w:left="153" w:right="153"/>
            </w:pPr>
            <w:r>
              <w:rPr>
                <w:noProof/>
              </w:rPr>
              <w:t>V.P., General Counsel</w:t>
            </w:r>
          </w:p>
          <w:p w14:paraId="1848D4CC" w14:textId="77777777" w:rsidR="00405915" w:rsidRPr="00B161BA" w:rsidRDefault="00405915" w:rsidP="00A65B41">
            <w:pPr>
              <w:ind w:left="153" w:right="153"/>
            </w:pPr>
            <w:r>
              <w:rPr>
                <w:noProof/>
              </w:rPr>
              <w:t>Distributel Communications Limited</w:t>
            </w:r>
          </w:p>
          <w:p w14:paraId="3D1848C3" w14:textId="77777777" w:rsidR="00405915" w:rsidRPr="00B161BA" w:rsidRDefault="00405915" w:rsidP="00A65B41">
            <w:pPr>
              <w:ind w:left="153" w:right="153"/>
            </w:pPr>
            <w:r>
              <w:rPr>
                <w:noProof/>
              </w:rPr>
              <w:t>177 Nepean Street, Suite 300</w:t>
            </w:r>
          </w:p>
          <w:p w14:paraId="67AC3296" w14:textId="77777777" w:rsidR="00405915" w:rsidRPr="00B161BA" w:rsidRDefault="00405915" w:rsidP="00A65B41">
            <w:pPr>
              <w:ind w:left="153" w:right="153"/>
            </w:pPr>
            <w:r>
              <w:rPr>
                <w:noProof/>
              </w:rPr>
              <w:t>Ottawa</w:t>
            </w:r>
            <w:r w:rsidRPr="00B161BA">
              <w:t xml:space="preserve">, </w:t>
            </w:r>
            <w:r>
              <w:rPr>
                <w:noProof/>
              </w:rPr>
              <w:t>ON</w:t>
            </w:r>
          </w:p>
          <w:p w14:paraId="541D84D9" w14:textId="77777777" w:rsidR="00405915" w:rsidRPr="00B161BA" w:rsidRDefault="00405915" w:rsidP="00A65B41">
            <w:pPr>
              <w:ind w:left="153" w:right="153"/>
            </w:pPr>
            <w:r>
              <w:rPr>
                <w:noProof/>
              </w:rPr>
              <w:t>Canada</w:t>
            </w:r>
          </w:p>
          <w:p w14:paraId="0B7E694E" w14:textId="77777777" w:rsidR="00405915" w:rsidRPr="00B161BA" w:rsidRDefault="00405915" w:rsidP="00A65B41">
            <w:pPr>
              <w:ind w:left="153" w:right="153"/>
            </w:pPr>
            <w:r w:rsidRPr="00B161BA">
              <w:t xml:space="preserve">Telephone: </w:t>
            </w:r>
            <w:r>
              <w:rPr>
                <w:noProof/>
              </w:rPr>
              <w:t>613-319-9964</w:t>
            </w:r>
          </w:p>
          <w:p w14:paraId="0B9A7B1A" w14:textId="77777777" w:rsidR="00405915" w:rsidRPr="00B161BA" w:rsidRDefault="00405915" w:rsidP="00A65B41">
            <w:pPr>
              <w:ind w:left="153" w:right="153"/>
            </w:pPr>
            <w:r>
              <w:rPr>
                <w:noProof/>
              </w:rPr>
              <w:t>geoff.batstone@distributel.ca</w:t>
            </w:r>
          </w:p>
        </w:tc>
      </w:tr>
      <w:tr w:rsidR="00405915" w:rsidRPr="00B161BA" w14:paraId="759217E9" w14:textId="77777777" w:rsidTr="00A65B41">
        <w:trPr>
          <w:cantSplit/>
          <w:trHeight w:hRule="exact" w:val="2880"/>
        </w:trPr>
        <w:tc>
          <w:tcPr>
            <w:tcW w:w="5040" w:type="dxa"/>
            <w:vAlign w:val="center"/>
          </w:tcPr>
          <w:p w14:paraId="5805D632" w14:textId="77777777" w:rsidR="00405915" w:rsidRPr="00B161BA" w:rsidRDefault="00405915" w:rsidP="00A65B41">
            <w:pPr>
              <w:ind w:left="153" w:right="153"/>
            </w:pPr>
            <w:r>
              <w:rPr>
                <w:noProof/>
              </w:rPr>
              <w:lastRenderedPageBreak/>
              <w:t>Don</w:t>
            </w:r>
            <w:r>
              <w:t xml:space="preserve"> </w:t>
            </w:r>
            <w:r>
              <w:rPr>
                <w:noProof/>
              </w:rPr>
              <w:t>Cavanagh</w:t>
            </w:r>
          </w:p>
          <w:p w14:paraId="72F7128E" w14:textId="77777777" w:rsidR="00405915" w:rsidRPr="00B161BA" w:rsidRDefault="00405915" w:rsidP="00A65B41">
            <w:pPr>
              <w:ind w:left="153" w:right="153"/>
            </w:pPr>
            <w:r>
              <w:rPr>
                <w:noProof/>
              </w:rPr>
              <w:t>VP</w:t>
            </w:r>
          </w:p>
          <w:p w14:paraId="0B8FBBFD" w14:textId="77777777" w:rsidR="00405915" w:rsidRPr="00B161BA" w:rsidRDefault="00405915" w:rsidP="00A65B41">
            <w:pPr>
              <w:ind w:left="153" w:right="153"/>
            </w:pPr>
            <w:r>
              <w:rPr>
                <w:noProof/>
              </w:rPr>
              <w:t>Distributel Communications Limited</w:t>
            </w:r>
          </w:p>
          <w:p w14:paraId="242B89B1" w14:textId="77777777" w:rsidR="00405915" w:rsidRPr="00B161BA" w:rsidRDefault="00405915" w:rsidP="00A65B41">
            <w:pPr>
              <w:ind w:left="153" w:right="153"/>
            </w:pPr>
            <w:r>
              <w:rPr>
                <w:noProof/>
              </w:rPr>
              <w:t>177 Nepean Street, Suite 300</w:t>
            </w:r>
          </w:p>
          <w:p w14:paraId="354E084B" w14:textId="77777777" w:rsidR="00405915" w:rsidRPr="00B161BA" w:rsidRDefault="00405915" w:rsidP="00A65B41">
            <w:pPr>
              <w:ind w:left="153" w:right="153"/>
            </w:pPr>
            <w:r>
              <w:rPr>
                <w:noProof/>
              </w:rPr>
              <w:t>Ottawa</w:t>
            </w:r>
            <w:r w:rsidRPr="00B161BA">
              <w:t xml:space="preserve">, </w:t>
            </w:r>
            <w:r>
              <w:rPr>
                <w:noProof/>
              </w:rPr>
              <w:t>ON</w:t>
            </w:r>
          </w:p>
          <w:p w14:paraId="0DA0F98B" w14:textId="77777777" w:rsidR="00405915" w:rsidRPr="00B161BA" w:rsidRDefault="00405915" w:rsidP="00A65B41">
            <w:pPr>
              <w:ind w:left="153" w:right="153"/>
            </w:pPr>
            <w:r>
              <w:rPr>
                <w:noProof/>
              </w:rPr>
              <w:t>Canada</w:t>
            </w:r>
          </w:p>
          <w:p w14:paraId="73920A3B" w14:textId="77777777" w:rsidR="00405915" w:rsidRPr="00B161BA" w:rsidRDefault="00405915" w:rsidP="00A65B41">
            <w:pPr>
              <w:ind w:left="153" w:right="153"/>
            </w:pPr>
            <w:r>
              <w:rPr>
                <w:noProof/>
              </w:rPr>
              <w:t>K2P 0B4</w:t>
            </w:r>
          </w:p>
          <w:p w14:paraId="449F773D" w14:textId="77777777" w:rsidR="00405915" w:rsidRPr="00B161BA" w:rsidRDefault="00405915" w:rsidP="00A65B41">
            <w:pPr>
              <w:ind w:left="153" w:right="153"/>
            </w:pPr>
            <w:r w:rsidRPr="00B161BA">
              <w:t xml:space="preserve">Telephone: </w:t>
            </w:r>
            <w:r>
              <w:rPr>
                <w:noProof/>
              </w:rPr>
              <w:t>613-237-7005</w:t>
            </w:r>
          </w:p>
          <w:p w14:paraId="34AE381A" w14:textId="77777777" w:rsidR="00405915" w:rsidRPr="00B161BA" w:rsidRDefault="00405915" w:rsidP="00A65B41">
            <w:pPr>
              <w:ind w:left="153" w:right="153"/>
            </w:pPr>
            <w:r w:rsidRPr="00B161BA">
              <w:t xml:space="preserve">Fax: </w:t>
            </w:r>
            <w:r>
              <w:rPr>
                <w:noProof/>
              </w:rPr>
              <w:t>613-237-7009</w:t>
            </w:r>
          </w:p>
          <w:p w14:paraId="1AAB083A" w14:textId="77777777" w:rsidR="00405915" w:rsidRPr="00B161BA" w:rsidRDefault="00405915" w:rsidP="00A65B41">
            <w:pPr>
              <w:ind w:left="153" w:right="153"/>
            </w:pPr>
            <w:r>
              <w:rPr>
                <w:noProof/>
              </w:rPr>
              <w:t>donald.cavanagh@distributel.ca</w:t>
            </w:r>
          </w:p>
        </w:tc>
        <w:tc>
          <w:tcPr>
            <w:tcW w:w="5040" w:type="dxa"/>
            <w:vAlign w:val="center"/>
          </w:tcPr>
          <w:p w14:paraId="2E675730" w14:textId="77777777" w:rsidR="00405915" w:rsidRPr="00B161BA" w:rsidRDefault="00405915" w:rsidP="00A65B41">
            <w:pPr>
              <w:ind w:left="153" w:right="153"/>
            </w:pPr>
            <w:r>
              <w:rPr>
                <w:noProof/>
              </w:rPr>
              <w:t>Sarah</w:t>
            </w:r>
            <w:r>
              <w:t xml:space="preserve"> </w:t>
            </w:r>
            <w:r>
              <w:rPr>
                <w:noProof/>
              </w:rPr>
              <w:t>Reilly</w:t>
            </w:r>
          </w:p>
          <w:p w14:paraId="4D88962B" w14:textId="77777777" w:rsidR="00405915" w:rsidRPr="00B161BA" w:rsidRDefault="00405915" w:rsidP="00A65B41">
            <w:pPr>
              <w:ind w:left="153" w:right="153"/>
            </w:pPr>
            <w:r>
              <w:rPr>
                <w:noProof/>
              </w:rPr>
              <w:t>Porting Group Manager - Telecommunications</w:t>
            </w:r>
          </w:p>
          <w:p w14:paraId="0BF5BF46" w14:textId="77777777" w:rsidR="00405915" w:rsidRPr="00B161BA" w:rsidRDefault="00405915" w:rsidP="00A65B41">
            <w:pPr>
              <w:ind w:left="153" w:right="153"/>
            </w:pPr>
            <w:r>
              <w:rPr>
                <w:noProof/>
              </w:rPr>
              <w:t>Distributel Communications Limited</w:t>
            </w:r>
          </w:p>
          <w:p w14:paraId="6DB79720" w14:textId="77777777" w:rsidR="00405915" w:rsidRPr="00B161BA" w:rsidRDefault="00405915" w:rsidP="00A65B41">
            <w:pPr>
              <w:ind w:left="153" w:right="153"/>
            </w:pPr>
            <w:r>
              <w:rPr>
                <w:noProof/>
              </w:rPr>
              <w:t>177 Nepean Street, Suite 300</w:t>
            </w:r>
          </w:p>
          <w:p w14:paraId="372D9765" w14:textId="77777777" w:rsidR="00405915" w:rsidRPr="00B161BA" w:rsidRDefault="00405915" w:rsidP="00A65B41">
            <w:pPr>
              <w:ind w:left="153" w:right="153"/>
            </w:pPr>
            <w:r>
              <w:rPr>
                <w:noProof/>
              </w:rPr>
              <w:t>Ottawa</w:t>
            </w:r>
            <w:r w:rsidRPr="00B161BA">
              <w:t xml:space="preserve">, </w:t>
            </w:r>
            <w:r>
              <w:rPr>
                <w:noProof/>
              </w:rPr>
              <w:t>ON</w:t>
            </w:r>
          </w:p>
          <w:p w14:paraId="6B15BF67" w14:textId="77777777" w:rsidR="00405915" w:rsidRPr="00B161BA" w:rsidRDefault="00405915" w:rsidP="00A65B41">
            <w:pPr>
              <w:ind w:left="153" w:right="153"/>
            </w:pPr>
            <w:r>
              <w:rPr>
                <w:noProof/>
              </w:rPr>
              <w:t>Canada</w:t>
            </w:r>
          </w:p>
          <w:p w14:paraId="3C5CB7B9" w14:textId="77777777" w:rsidR="00405915" w:rsidRPr="00B161BA" w:rsidRDefault="00405915" w:rsidP="00A65B41">
            <w:pPr>
              <w:ind w:left="153" w:right="153"/>
            </w:pPr>
            <w:r>
              <w:rPr>
                <w:noProof/>
              </w:rPr>
              <w:t>K2P 0B4</w:t>
            </w:r>
          </w:p>
          <w:p w14:paraId="4C00FDDC" w14:textId="77777777" w:rsidR="00405915" w:rsidRPr="00B161BA" w:rsidRDefault="00405915" w:rsidP="00A65B41">
            <w:pPr>
              <w:ind w:left="153" w:right="153"/>
            </w:pPr>
            <w:r w:rsidRPr="00B161BA">
              <w:t xml:space="preserve">Telephone: </w:t>
            </w:r>
            <w:r>
              <w:rPr>
                <w:noProof/>
              </w:rPr>
              <w:t>613-237-7191</w:t>
            </w:r>
          </w:p>
          <w:p w14:paraId="5D17CFF7" w14:textId="77777777" w:rsidR="00405915" w:rsidRPr="00B161BA" w:rsidRDefault="00405915" w:rsidP="00A65B41">
            <w:pPr>
              <w:ind w:left="153" w:right="153"/>
            </w:pPr>
            <w:r>
              <w:rPr>
                <w:noProof/>
              </w:rPr>
              <w:t>sarah.reilly@distributel.ca</w:t>
            </w:r>
          </w:p>
        </w:tc>
      </w:tr>
      <w:tr w:rsidR="00405915" w:rsidRPr="00B161BA" w14:paraId="049D8F06" w14:textId="77777777" w:rsidTr="00A65B41">
        <w:trPr>
          <w:cantSplit/>
          <w:trHeight w:hRule="exact" w:val="2880"/>
        </w:trPr>
        <w:tc>
          <w:tcPr>
            <w:tcW w:w="5040" w:type="dxa"/>
            <w:vAlign w:val="center"/>
          </w:tcPr>
          <w:p w14:paraId="00AC360B" w14:textId="77777777" w:rsidR="00405915" w:rsidRPr="00B161BA" w:rsidRDefault="00405915" w:rsidP="00A65B41">
            <w:pPr>
              <w:ind w:left="153" w:right="153"/>
            </w:pPr>
            <w:r>
              <w:rPr>
                <w:noProof/>
              </w:rPr>
              <w:t>Regulatory</w:t>
            </w:r>
            <w:r>
              <w:t xml:space="preserve"> </w:t>
            </w:r>
          </w:p>
          <w:p w14:paraId="69A1E2CA" w14:textId="77777777" w:rsidR="00405915" w:rsidRPr="00B161BA" w:rsidRDefault="00405915" w:rsidP="00A65B41">
            <w:pPr>
              <w:ind w:left="153" w:right="153"/>
            </w:pPr>
            <w:r>
              <w:rPr>
                <w:noProof/>
              </w:rPr>
              <w:t>Fibernetics Corporation</w:t>
            </w:r>
          </w:p>
          <w:p w14:paraId="02865254" w14:textId="77777777" w:rsidR="00405915" w:rsidRPr="00B161BA" w:rsidRDefault="00405915" w:rsidP="00A65B41">
            <w:pPr>
              <w:ind w:left="153" w:right="153"/>
            </w:pPr>
            <w:r>
              <w:rPr>
                <w:noProof/>
              </w:rPr>
              <w:t>605 Boxwood Dr</w:t>
            </w:r>
          </w:p>
          <w:p w14:paraId="76111184" w14:textId="77777777" w:rsidR="00405915" w:rsidRPr="00B161BA" w:rsidRDefault="00405915" w:rsidP="00A65B41">
            <w:pPr>
              <w:ind w:left="153" w:right="153"/>
            </w:pPr>
            <w:r>
              <w:rPr>
                <w:noProof/>
              </w:rPr>
              <w:t>Cambridge</w:t>
            </w:r>
            <w:r w:rsidRPr="00B161BA">
              <w:t xml:space="preserve">, </w:t>
            </w:r>
            <w:r>
              <w:rPr>
                <w:noProof/>
              </w:rPr>
              <w:t>ON</w:t>
            </w:r>
          </w:p>
          <w:p w14:paraId="07D9ED38" w14:textId="77777777" w:rsidR="00405915" w:rsidRPr="00B161BA" w:rsidRDefault="00405915" w:rsidP="00A65B41">
            <w:pPr>
              <w:ind w:left="153" w:right="153"/>
            </w:pPr>
            <w:r>
              <w:rPr>
                <w:noProof/>
              </w:rPr>
              <w:t>Canada</w:t>
            </w:r>
          </w:p>
          <w:p w14:paraId="4E6E35EA" w14:textId="77777777" w:rsidR="00405915" w:rsidRPr="00B161BA" w:rsidRDefault="00405915" w:rsidP="00A65B41">
            <w:pPr>
              <w:ind w:left="153" w:right="153"/>
            </w:pPr>
            <w:r>
              <w:rPr>
                <w:noProof/>
              </w:rPr>
              <w:t>N3E1A5</w:t>
            </w:r>
          </w:p>
          <w:p w14:paraId="7517312A" w14:textId="77777777" w:rsidR="00405915" w:rsidRPr="00B161BA" w:rsidRDefault="00405915" w:rsidP="00A65B41">
            <w:pPr>
              <w:ind w:left="153" w:right="153"/>
            </w:pPr>
            <w:r>
              <w:rPr>
                <w:noProof/>
              </w:rPr>
              <w:t>regulatory@corp.fibernetics.ca</w:t>
            </w:r>
          </w:p>
        </w:tc>
        <w:tc>
          <w:tcPr>
            <w:tcW w:w="5040" w:type="dxa"/>
            <w:vAlign w:val="center"/>
          </w:tcPr>
          <w:p w14:paraId="15C60C53" w14:textId="77777777" w:rsidR="00405915" w:rsidRPr="00B161BA" w:rsidRDefault="00405915" w:rsidP="00A65B41">
            <w:pPr>
              <w:ind w:left="153" w:right="153"/>
            </w:pPr>
            <w:r>
              <w:rPr>
                <w:noProof/>
              </w:rPr>
              <w:t>Rick</w:t>
            </w:r>
            <w:r>
              <w:t xml:space="preserve"> </w:t>
            </w:r>
            <w:r>
              <w:rPr>
                <w:noProof/>
              </w:rPr>
              <w:t>Schleihauf</w:t>
            </w:r>
          </w:p>
          <w:p w14:paraId="69D38D90" w14:textId="77777777" w:rsidR="00405915" w:rsidRPr="00B161BA" w:rsidRDefault="00405915" w:rsidP="00A65B41">
            <w:pPr>
              <w:ind w:left="153" w:right="153"/>
            </w:pPr>
            <w:r>
              <w:rPr>
                <w:noProof/>
              </w:rPr>
              <w:t>VP – Regulatory Affairs and Carrier Relations</w:t>
            </w:r>
          </w:p>
          <w:p w14:paraId="73EABD1A" w14:textId="77777777" w:rsidR="00405915" w:rsidRPr="00B161BA" w:rsidRDefault="00405915" w:rsidP="00A65B41">
            <w:pPr>
              <w:ind w:left="153" w:right="153"/>
            </w:pPr>
            <w:r>
              <w:rPr>
                <w:noProof/>
              </w:rPr>
              <w:t>Fibernetics Corporation</w:t>
            </w:r>
          </w:p>
          <w:p w14:paraId="0F658EF3" w14:textId="77777777" w:rsidR="00405915" w:rsidRPr="00B161BA" w:rsidRDefault="00405915" w:rsidP="00A65B41">
            <w:pPr>
              <w:ind w:left="153" w:right="153"/>
            </w:pPr>
            <w:r>
              <w:rPr>
                <w:noProof/>
              </w:rPr>
              <w:t>605 Boxwood Drive</w:t>
            </w:r>
          </w:p>
          <w:p w14:paraId="4629C789" w14:textId="77777777" w:rsidR="00405915" w:rsidRPr="00B161BA" w:rsidRDefault="00405915" w:rsidP="00A65B41">
            <w:pPr>
              <w:ind w:left="153" w:right="153"/>
            </w:pPr>
            <w:r>
              <w:rPr>
                <w:noProof/>
              </w:rPr>
              <w:t>Cambridge</w:t>
            </w:r>
            <w:r w:rsidRPr="00B161BA">
              <w:t xml:space="preserve">, </w:t>
            </w:r>
            <w:r>
              <w:rPr>
                <w:noProof/>
              </w:rPr>
              <w:t>ON</w:t>
            </w:r>
          </w:p>
          <w:p w14:paraId="4BD8A2A5" w14:textId="77777777" w:rsidR="00405915" w:rsidRPr="00B161BA" w:rsidRDefault="00405915" w:rsidP="00A65B41">
            <w:pPr>
              <w:ind w:left="153" w:right="153"/>
            </w:pPr>
            <w:r>
              <w:rPr>
                <w:noProof/>
              </w:rPr>
              <w:t>Canada</w:t>
            </w:r>
          </w:p>
          <w:p w14:paraId="50E45F8B" w14:textId="77777777" w:rsidR="00405915" w:rsidRPr="00B161BA" w:rsidRDefault="00405915" w:rsidP="00A65B41">
            <w:pPr>
              <w:ind w:left="153" w:right="153"/>
            </w:pPr>
            <w:r>
              <w:rPr>
                <w:noProof/>
              </w:rPr>
              <w:t>N3E 1A5</w:t>
            </w:r>
          </w:p>
          <w:p w14:paraId="64323BE6" w14:textId="77777777" w:rsidR="00405915" w:rsidRPr="00B161BA" w:rsidRDefault="00405915" w:rsidP="00A65B41">
            <w:pPr>
              <w:ind w:left="153" w:right="153"/>
            </w:pPr>
            <w:r w:rsidRPr="00B161BA">
              <w:t xml:space="preserve">Telephone: </w:t>
            </w:r>
            <w:r>
              <w:rPr>
                <w:noProof/>
              </w:rPr>
              <w:t>519-489-6700 ext 629</w:t>
            </w:r>
          </w:p>
          <w:p w14:paraId="7630CFAD" w14:textId="77777777" w:rsidR="00405915" w:rsidRPr="00B161BA" w:rsidRDefault="00405915" w:rsidP="00A65B41">
            <w:pPr>
              <w:ind w:left="153" w:right="153"/>
            </w:pPr>
            <w:r w:rsidRPr="00B161BA">
              <w:t xml:space="preserve">Fax: </w:t>
            </w:r>
            <w:r>
              <w:rPr>
                <w:noProof/>
              </w:rPr>
              <w:t>519-653-7686</w:t>
            </w:r>
          </w:p>
          <w:p w14:paraId="499C19FB" w14:textId="77777777" w:rsidR="00405915" w:rsidRPr="00B161BA" w:rsidRDefault="00405915" w:rsidP="00A65B41">
            <w:pPr>
              <w:ind w:left="153" w:right="153"/>
            </w:pPr>
            <w:r>
              <w:rPr>
                <w:noProof/>
              </w:rPr>
              <w:t>rschleihauf@corp.fibernetics.ca</w:t>
            </w:r>
          </w:p>
        </w:tc>
      </w:tr>
      <w:tr w:rsidR="00405915" w:rsidRPr="00B161BA" w14:paraId="3C0726DA" w14:textId="77777777" w:rsidTr="00A65B41">
        <w:trPr>
          <w:cantSplit/>
          <w:trHeight w:hRule="exact" w:val="2880"/>
        </w:trPr>
        <w:tc>
          <w:tcPr>
            <w:tcW w:w="5040" w:type="dxa"/>
            <w:vAlign w:val="center"/>
          </w:tcPr>
          <w:p w14:paraId="2B848EAE" w14:textId="77777777" w:rsidR="00405915" w:rsidRPr="00B161BA" w:rsidRDefault="00405915" w:rsidP="00A65B41">
            <w:pPr>
              <w:ind w:left="153" w:right="153"/>
            </w:pPr>
            <w:r>
              <w:rPr>
                <w:noProof/>
              </w:rPr>
              <w:t>Jennifer</w:t>
            </w:r>
            <w:r>
              <w:t xml:space="preserve"> </w:t>
            </w:r>
            <w:r>
              <w:rPr>
                <w:noProof/>
              </w:rPr>
              <w:t>McCue</w:t>
            </w:r>
          </w:p>
          <w:p w14:paraId="17627737" w14:textId="77777777" w:rsidR="00405915" w:rsidRPr="00B161BA" w:rsidRDefault="00405915" w:rsidP="00A65B41">
            <w:pPr>
              <w:ind w:left="153" w:right="153"/>
            </w:pPr>
            <w:r>
              <w:rPr>
                <w:noProof/>
              </w:rPr>
              <w:t>N/A</w:t>
            </w:r>
          </w:p>
          <w:p w14:paraId="37842FD4" w14:textId="77777777" w:rsidR="00405915" w:rsidRPr="00B161BA" w:rsidRDefault="00405915" w:rsidP="00A65B41">
            <w:pPr>
              <w:ind w:left="153" w:right="153"/>
            </w:pPr>
            <w:r>
              <w:rPr>
                <w:noProof/>
              </w:rPr>
              <w:t>FlexITy</w:t>
            </w:r>
          </w:p>
          <w:p w14:paraId="652BB05B" w14:textId="77777777" w:rsidR="00405915" w:rsidRPr="00B161BA" w:rsidRDefault="00405915" w:rsidP="00A65B41">
            <w:pPr>
              <w:ind w:left="153" w:right="153"/>
            </w:pPr>
            <w:r>
              <w:rPr>
                <w:noProof/>
              </w:rPr>
              <w:t>Suite 800, 45 Vogell Rd</w:t>
            </w:r>
          </w:p>
          <w:p w14:paraId="581972D1" w14:textId="77777777" w:rsidR="00405915" w:rsidRPr="00B161BA" w:rsidRDefault="00405915" w:rsidP="00A65B41">
            <w:pPr>
              <w:ind w:left="153" w:right="153"/>
            </w:pPr>
            <w:r>
              <w:rPr>
                <w:noProof/>
              </w:rPr>
              <w:t>Richmond</w:t>
            </w:r>
            <w:r w:rsidRPr="00B161BA">
              <w:t xml:space="preserve">, </w:t>
            </w:r>
            <w:r>
              <w:rPr>
                <w:noProof/>
              </w:rPr>
              <w:t>ON</w:t>
            </w:r>
          </w:p>
          <w:p w14:paraId="63569B02" w14:textId="77777777" w:rsidR="00405915" w:rsidRPr="00B161BA" w:rsidRDefault="00405915" w:rsidP="00A65B41">
            <w:pPr>
              <w:ind w:left="153" w:right="153"/>
            </w:pPr>
            <w:r>
              <w:rPr>
                <w:noProof/>
              </w:rPr>
              <w:t>L4B 3p6</w:t>
            </w:r>
          </w:p>
          <w:p w14:paraId="0C8588D3" w14:textId="77777777" w:rsidR="00405915" w:rsidRPr="00B161BA" w:rsidRDefault="00405915" w:rsidP="00A65B41">
            <w:pPr>
              <w:ind w:left="153" w:right="153"/>
            </w:pPr>
            <w:r w:rsidRPr="00B161BA">
              <w:t xml:space="preserve">Telephone: </w:t>
            </w:r>
            <w:r>
              <w:rPr>
                <w:noProof/>
              </w:rPr>
              <w:t>905-787-3547</w:t>
            </w:r>
          </w:p>
          <w:p w14:paraId="79DECC1C" w14:textId="77777777" w:rsidR="00405915" w:rsidRPr="00B161BA" w:rsidRDefault="00405915" w:rsidP="00A65B41">
            <w:pPr>
              <w:ind w:left="153" w:right="153"/>
            </w:pPr>
            <w:r w:rsidRPr="00B161BA">
              <w:t xml:space="preserve">Fax: </w:t>
            </w:r>
            <w:r>
              <w:rPr>
                <w:noProof/>
              </w:rPr>
              <w:t>905-787-3599</w:t>
            </w:r>
          </w:p>
          <w:p w14:paraId="7349369E" w14:textId="77777777" w:rsidR="00405915" w:rsidRPr="00B161BA" w:rsidRDefault="00405915" w:rsidP="00A65B41">
            <w:pPr>
              <w:ind w:left="153" w:right="153"/>
            </w:pPr>
            <w:r>
              <w:rPr>
                <w:noProof/>
              </w:rPr>
              <w:t>jennifer.mccue@flexity.ca</w:t>
            </w:r>
          </w:p>
        </w:tc>
        <w:tc>
          <w:tcPr>
            <w:tcW w:w="5040" w:type="dxa"/>
            <w:vAlign w:val="center"/>
          </w:tcPr>
          <w:p w14:paraId="5AC153B1" w14:textId="77777777" w:rsidR="00405915" w:rsidRPr="00B161BA" w:rsidRDefault="00405915" w:rsidP="00A65B41">
            <w:pPr>
              <w:ind w:left="153" w:right="153"/>
            </w:pPr>
            <w:r>
              <w:rPr>
                <w:noProof/>
              </w:rPr>
              <w:t>Groupe Masketel</w:t>
            </w:r>
          </w:p>
          <w:p w14:paraId="45B496BA" w14:textId="77777777" w:rsidR="00405915" w:rsidRPr="00B161BA" w:rsidRDefault="00405915" w:rsidP="00A65B41">
            <w:pPr>
              <w:ind w:left="153" w:right="153"/>
            </w:pPr>
            <w:r>
              <w:rPr>
                <w:noProof/>
              </w:rPr>
              <w:t>ingops.telephonie@maskatel.qc.ca</w:t>
            </w:r>
          </w:p>
        </w:tc>
      </w:tr>
      <w:tr w:rsidR="00405915" w:rsidRPr="00B161BA" w14:paraId="755D9F35" w14:textId="77777777" w:rsidTr="00A65B41">
        <w:trPr>
          <w:cantSplit/>
          <w:trHeight w:hRule="exact" w:val="2880"/>
        </w:trPr>
        <w:tc>
          <w:tcPr>
            <w:tcW w:w="5040" w:type="dxa"/>
            <w:vAlign w:val="center"/>
          </w:tcPr>
          <w:p w14:paraId="796A4565" w14:textId="77777777" w:rsidR="00405915" w:rsidRPr="00B161BA" w:rsidRDefault="00405915" w:rsidP="00A65B41">
            <w:pPr>
              <w:ind w:left="153" w:right="153"/>
            </w:pPr>
            <w:r>
              <w:rPr>
                <w:noProof/>
              </w:rPr>
              <w:t>Praba</w:t>
            </w:r>
            <w:r>
              <w:t xml:space="preserve"> </w:t>
            </w:r>
            <w:r>
              <w:rPr>
                <w:noProof/>
              </w:rPr>
              <w:t>Gunam</w:t>
            </w:r>
          </w:p>
          <w:p w14:paraId="7CF5297A" w14:textId="77777777" w:rsidR="00405915" w:rsidRPr="00B161BA" w:rsidRDefault="00405915" w:rsidP="00A65B41">
            <w:pPr>
              <w:ind w:left="153" w:right="153"/>
            </w:pPr>
            <w:r>
              <w:rPr>
                <w:noProof/>
              </w:rPr>
              <w:t>President/CEO</w:t>
            </w:r>
          </w:p>
          <w:p w14:paraId="64451BD6" w14:textId="77777777" w:rsidR="00405915" w:rsidRPr="00B161BA" w:rsidRDefault="00405915" w:rsidP="00A65B41">
            <w:pPr>
              <w:ind w:left="153" w:right="153"/>
            </w:pPr>
            <w:r>
              <w:rPr>
                <w:noProof/>
              </w:rPr>
              <w:t>InnSysVoice Corp.</w:t>
            </w:r>
          </w:p>
          <w:p w14:paraId="4A49DDF2" w14:textId="77777777" w:rsidR="00405915" w:rsidRPr="00B161BA" w:rsidRDefault="00405915" w:rsidP="00A65B41">
            <w:pPr>
              <w:ind w:left="153" w:right="153"/>
            </w:pPr>
            <w:r>
              <w:rPr>
                <w:noProof/>
              </w:rPr>
              <w:t>4500 Sheppard Ave E, Suite 111</w:t>
            </w:r>
          </w:p>
          <w:p w14:paraId="0ED47AC3" w14:textId="77777777" w:rsidR="00405915" w:rsidRPr="00B161BA" w:rsidRDefault="00405915" w:rsidP="00A65B41">
            <w:pPr>
              <w:ind w:left="153" w:right="153"/>
            </w:pPr>
            <w:r>
              <w:rPr>
                <w:noProof/>
              </w:rPr>
              <w:t>Toronto</w:t>
            </w:r>
            <w:r w:rsidRPr="00B161BA">
              <w:t xml:space="preserve">, </w:t>
            </w:r>
            <w:r>
              <w:rPr>
                <w:noProof/>
              </w:rPr>
              <w:t>ON</w:t>
            </w:r>
          </w:p>
          <w:p w14:paraId="08764942" w14:textId="77777777" w:rsidR="00405915" w:rsidRPr="00B161BA" w:rsidRDefault="00405915" w:rsidP="00A65B41">
            <w:pPr>
              <w:ind w:left="153" w:right="153"/>
            </w:pPr>
            <w:r>
              <w:rPr>
                <w:noProof/>
              </w:rPr>
              <w:t>Canada</w:t>
            </w:r>
          </w:p>
          <w:p w14:paraId="3CE52837" w14:textId="77777777" w:rsidR="00405915" w:rsidRPr="00B161BA" w:rsidRDefault="00405915" w:rsidP="00A65B41">
            <w:pPr>
              <w:ind w:left="153" w:right="153"/>
            </w:pPr>
            <w:r>
              <w:rPr>
                <w:noProof/>
              </w:rPr>
              <w:t>M1S 3R6</w:t>
            </w:r>
          </w:p>
          <w:p w14:paraId="3E44AB82" w14:textId="77777777" w:rsidR="00405915" w:rsidRPr="00B161BA" w:rsidRDefault="00405915" w:rsidP="00A65B41">
            <w:pPr>
              <w:ind w:left="153" w:right="153"/>
            </w:pPr>
            <w:r w:rsidRPr="00B161BA">
              <w:t xml:space="preserve">Telephone: </w:t>
            </w:r>
            <w:r>
              <w:rPr>
                <w:noProof/>
              </w:rPr>
              <w:t>416-800-0797</w:t>
            </w:r>
          </w:p>
          <w:p w14:paraId="6B7478C9" w14:textId="77777777" w:rsidR="00405915" w:rsidRPr="00B161BA" w:rsidRDefault="00405915" w:rsidP="00A65B41">
            <w:pPr>
              <w:ind w:left="153" w:right="153"/>
            </w:pPr>
            <w:r>
              <w:rPr>
                <w:noProof/>
              </w:rPr>
              <w:t>praba@innsys.ca</w:t>
            </w:r>
          </w:p>
        </w:tc>
        <w:tc>
          <w:tcPr>
            <w:tcW w:w="5040" w:type="dxa"/>
            <w:vAlign w:val="center"/>
          </w:tcPr>
          <w:p w14:paraId="6E4A99B3" w14:textId="77777777" w:rsidR="00405915" w:rsidRPr="00B161BA" w:rsidRDefault="00405915" w:rsidP="00A65B41">
            <w:pPr>
              <w:ind w:left="153" w:right="153"/>
            </w:pPr>
            <w:r>
              <w:rPr>
                <w:noProof/>
              </w:rPr>
              <w:t>Deirdre</w:t>
            </w:r>
            <w:r>
              <w:t xml:space="preserve"> </w:t>
            </w:r>
            <w:r>
              <w:rPr>
                <w:noProof/>
              </w:rPr>
              <w:t>Massiah-Gomes</w:t>
            </w:r>
          </w:p>
          <w:p w14:paraId="3EF74A69" w14:textId="77777777" w:rsidR="00405915" w:rsidRPr="00B161BA" w:rsidRDefault="00405915" w:rsidP="00A65B41">
            <w:pPr>
              <w:ind w:left="153" w:right="153"/>
            </w:pPr>
            <w:r>
              <w:rPr>
                <w:noProof/>
              </w:rPr>
              <w:t>Interested Party</w:t>
            </w:r>
          </w:p>
          <w:p w14:paraId="2FEE64A7" w14:textId="77777777" w:rsidR="00405915" w:rsidRPr="00B161BA" w:rsidRDefault="00405915" w:rsidP="00A65B41">
            <w:pPr>
              <w:ind w:left="153" w:right="153"/>
            </w:pPr>
            <w:r>
              <w:rPr>
                <w:noProof/>
              </w:rPr>
              <w:t>Canada</w:t>
            </w:r>
          </w:p>
          <w:p w14:paraId="67983195" w14:textId="77777777" w:rsidR="00405915" w:rsidRPr="00B161BA" w:rsidRDefault="00405915" w:rsidP="00A65B41">
            <w:pPr>
              <w:ind w:left="153" w:right="153"/>
            </w:pPr>
            <w:r w:rsidRPr="00B161BA">
              <w:t xml:space="preserve">Telephone: </w:t>
            </w:r>
            <w:r>
              <w:rPr>
                <w:noProof/>
              </w:rPr>
              <w:t>416-684-3070</w:t>
            </w:r>
          </w:p>
          <w:p w14:paraId="54B315F1" w14:textId="77777777" w:rsidR="00405915" w:rsidRPr="00B161BA" w:rsidRDefault="00405915" w:rsidP="00A65B41">
            <w:pPr>
              <w:ind w:left="153" w:right="153"/>
            </w:pPr>
            <w:r>
              <w:rPr>
                <w:noProof/>
              </w:rPr>
              <w:t>Massiahgomesdeirdre@gmail.com</w:t>
            </w:r>
          </w:p>
        </w:tc>
      </w:tr>
      <w:tr w:rsidR="00405915" w:rsidRPr="00B161BA" w14:paraId="733B761F" w14:textId="77777777" w:rsidTr="00A65B41">
        <w:trPr>
          <w:cantSplit/>
          <w:trHeight w:hRule="exact" w:val="2880"/>
        </w:trPr>
        <w:tc>
          <w:tcPr>
            <w:tcW w:w="5040" w:type="dxa"/>
            <w:vAlign w:val="center"/>
          </w:tcPr>
          <w:p w14:paraId="23B19A3C" w14:textId="77777777" w:rsidR="00405915" w:rsidRPr="00B161BA" w:rsidRDefault="00405915" w:rsidP="00A65B41">
            <w:pPr>
              <w:ind w:left="153" w:right="153"/>
            </w:pPr>
            <w:r>
              <w:rPr>
                <w:noProof/>
              </w:rPr>
              <w:lastRenderedPageBreak/>
              <w:t>Iristel</w:t>
            </w:r>
          </w:p>
          <w:p w14:paraId="6F76AB83" w14:textId="77777777" w:rsidR="00405915" w:rsidRPr="00B161BA" w:rsidRDefault="00405915" w:rsidP="00A65B41">
            <w:pPr>
              <w:ind w:left="153" w:right="153"/>
            </w:pPr>
            <w:r>
              <w:rPr>
                <w:noProof/>
              </w:rPr>
              <w:t>team.regulatory@iristel.com</w:t>
            </w:r>
          </w:p>
        </w:tc>
        <w:tc>
          <w:tcPr>
            <w:tcW w:w="5040" w:type="dxa"/>
            <w:vAlign w:val="center"/>
          </w:tcPr>
          <w:p w14:paraId="369EB7E0" w14:textId="77777777" w:rsidR="00405915" w:rsidRPr="00B161BA" w:rsidRDefault="00405915" w:rsidP="00A65B41">
            <w:pPr>
              <w:ind w:left="153" w:right="153"/>
            </w:pPr>
            <w:r>
              <w:rPr>
                <w:noProof/>
              </w:rPr>
              <w:t>Iristel Inc.</w:t>
            </w:r>
          </w:p>
          <w:p w14:paraId="0200ECD0" w14:textId="77777777" w:rsidR="00405915" w:rsidRPr="00B161BA" w:rsidRDefault="00405915" w:rsidP="00A65B41">
            <w:pPr>
              <w:ind w:left="153" w:right="153"/>
            </w:pPr>
            <w:r>
              <w:rPr>
                <w:noProof/>
              </w:rPr>
              <w:t>11 Bowan Court</w:t>
            </w:r>
          </w:p>
          <w:p w14:paraId="78899245" w14:textId="77777777" w:rsidR="00405915" w:rsidRPr="00B161BA" w:rsidRDefault="00405915" w:rsidP="00A65B41">
            <w:pPr>
              <w:ind w:left="153" w:right="153"/>
            </w:pPr>
            <w:r>
              <w:rPr>
                <w:noProof/>
              </w:rPr>
              <w:t>Toronto</w:t>
            </w:r>
            <w:r w:rsidRPr="00B161BA">
              <w:t xml:space="preserve">, </w:t>
            </w:r>
            <w:r>
              <w:rPr>
                <w:noProof/>
              </w:rPr>
              <w:t>ON</w:t>
            </w:r>
          </w:p>
          <w:p w14:paraId="50BD4F70" w14:textId="77777777" w:rsidR="00405915" w:rsidRPr="00B161BA" w:rsidRDefault="00405915" w:rsidP="00A65B41">
            <w:pPr>
              <w:ind w:left="153" w:right="153"/>
            </w:pPr>
            <w:r>
              <w:rPr>
                <w:noProof/>
              </w:rPr>
              <w:t>Canada</w:t>
            </w:r>
          </w:p>
          <w:p w14:paraId="099D5B86" w14:textId="77777777" w:rsidR="00405915" w:rsidRPr="00B161BA" w:rsidRDefault="00405915" w:rsidP="00A65B41">
            <w:pPr>
              <w:ind w:left="153" w:right="153"/>
            </w:pPr>
            <w:r>
              <w:rPr>
                <w:noProof/>
              </w:rPr>
              <w:t>M2K 3A8</w:t>
            </w:r>
          </w:p>
          <w:p w14:paraId="74CCE35E" w14:textId="77777777" w:rsidR="00405915" w:rsidRPr="00B161BA" w:rsidRDefault="00405915" w:rsidP="00A65B41">
            <w:pPr>
              <w:ind w:left="153" w:right="153"/>
            </w:pPr>
            <w:r>
              <w:rPr>
                <w:noProof/>
              </w:rPr>
              <w:t>didorders@iristel.com</w:t>
            </w:r>
          </w:p>
        </w:tc>
      </w:tr>
      <w:tr w:rsidR="00405915" w:rsidRPr="00B161BA" w14:paraId="56F22CF4" w14:textId="77777777" w:rsidTr="00A65B41">
        <w:trPr>
          <w:cantSplit/>
          <w:trHeight w:hRule="exact" w:val="2880"/>
        </w:trPr>
        <w:tc>
          <w:tcPr>
            <w:tcW w:w="5040" w:type="dxa"/>
            <w:vAlign w:val="center"/>
          </w:tcPr>
          <w:p w14:paraId="4B2F6F88" w14:textId="77777777" w:rsidR="00405915" w:rsidRPr="00B161BA" w:rsidRDefault="00405915" w:rsidP="00A65B41">
            <w:pPr>
              <w:ind w:left="153" w:right="153"/>
            </w:pPr>
            <w:r>
              <w:rPr>
                <w:noProof/>
              </w:rPr>
              <w:t>Andreea</w:t>
            </w:r>
            <w:r>
              <w:t xml:space="preserve"> </w:t>
            </w:r>
            <w:r>
              <w:rPr>
                <w:noProof/>
              </w:rPr>
              <w:t>Badea</w:t>
            </w:r>
          </w:p>
          <w:p w14:paraId="75D6A060" w14:textId="77777777" w:rsidR="00405915" w:rsidRPr="00B161BA" w:rsidRDefault="00405915" w:rsidP="00A65B41">
            <w:pPr>
              <w:ind w:left="153" w:right="153"/>
            </w:pPr>
            <w:r>
              <w:rPr>
                <w:noProof/>
              </w:rPr>
              <w:t>Iristel Inc.</w:t>
            </w:r>
          </w:p>
          <w:p w14:paraId="45D37943" w14:textId="77777777" w:rsidR="00405915" w:rsidRPr="00B161BA" w:rsidRDefault="00405915" w:rsidP="00A65B41">
            <w:pPr>
              <w:ind w:left="153" w:right="153"/>
            </w:pPr>
            <w:r>
              <w:rPr>
                <w:noProof/>
              </w:rPr>
              <w:t>11 Bowan Court</w:t>
            </w:r>
          </w:p>
          <w:p w14:paraId="5CDFD8E1" w14:textId="77777777" w:rsidR="00405915" w:rsidRPr="00B161BA" w:rsidRDefault="00405915" w:rsidP="00A65B41">
            <w:pPr>
              <w:ind w:left="153" w:right="153"/>
            </w:pPr>
            <w:r>
              <w:rPr>
                <w:noProof/>
              </w:rPr>
              <w:t>Toronto</w:t>
            </w:r>
            <w:r w:rsidRPr="00B161BA">
              <w:t xml:space="preserve">, </w:t>
            </w:r>
            <w:r>
              <w:rPr>
                <w:noProof/>
              </w:rPr>
              <w:t>ON</w:t>
            </w:r>
          </w:p>
          <w:p w14:paraId="12900BE7" w14:textId="77777777" w:rsidR="00405915" w:rsidRPr="00B161BA" w:rsidRDefault="00405915" w:rsidP="00A65B41">
            <w:pPr>
              <w:ind w:left="153" w:right="153"/>
            </w:pPr>
            <w:r>
              <w:rPr>
                <w:noProof/>
              </w:rPr>
              <w:t>Canada</w:t>
            </w:r>
          </w:p>
          <w:p w14:paraId="3B25606E" w14:textId="77777777" w:rsidR="00405915" w:rsidRPr="00B161BA" w:rsidRDefault="00405915" w:rsidP="00A65B41">
            <w:pPr>
              <w:ind w:left="153" w:right="153"/>
            </w:pPr>
            <w:r>
              <w:rPr>
                <w:noProof/>
              </w:rPr>
              <w:t>M2K 3A8</w:t>
            </w:r>
          </w:p>
          <w:p w14:paraId="23F128B1" w14:textId="77777777" w:rsidR="00405915" w:rsidRPr="00B161BA" w:rsidRDefault="00405915" w:rsidP="00A65B41">
            <w:pPr>
              <w:ind w:left="153" w:right="153"/>
            </w:pPr>
            <w:r w:rsidRPr="00B161BA">
              <w:t xml:space="preserve">Telephone: </w:t>
            </w:r>
            <w:r>
              <w:rPr>
                <w:noProof/>
              </w:rPr>
              <w:t>416-800-4747</w:t>
            </w:r>
          </w:p>
          <w:p w14:paraId="75B2C1C6" w14:textId="77777777" w:rsidR="00405915" w:rsidRPr="00B161BA" w:rsidRDefault="00405915" w:rsidP="00A65B41">
            <w:pPr>
              <w:ind w:left="153" w:right="153"/>
            </w:pPr>
            <w:r>
              <w:rPr>
                <w:noProof/>
              </w:rPr>
              <w:t>abadea@iristel.ro</w:t>
            </w:r>
          </w:p>
        </w:tc>
        <w:tc>
          <w:tcPr>
            <w:tcW w:w="5040" w:type="dxa"/>
            <w:vAlign w:val="center"/>
          </w:tcPr>
          <w:p w14:paraId="65C0C0F6" w14:textId="77777777" w:rsidR="00405915" w:rsidRPr="00B161BA" w:rsidRDefault="00405915" w:rsidP="00A65B41">
            <w:pPr>
              <w:ind w:left="153" w:right="153"/>
            </w:pPr>
            <w:r>
              <w:rPr>
                <w:noProof/>
              </w:rPr>
              <w:t>Samer</w:t>
            </w:r>
            <w:r>
              <w:t xml:space="preserve"> </w:t>
            </w:r>
            <w:r>
              <w:rPr>
                <w:noProof/>
              </w:rPr>
              <w:t>Bishay</w:t>
            </w:r>
          </w:p>
          <w:p w14:paraId="2EB79D45" w14:textId="77777777" w:rsidR="00405915" w:rsidRPr="00B161BA" w:rsidRDefault="00405915" w:rsidP="00A65B41">
            <w:pPr>
              <w:ind w:left="153" w:right="153"/>
            </w:pPr>
            <w:r>
              <w:rPr>
                <w:noProof/>
              </w:rPr>
              <w:t>CEO</w:t>
            </w:r>
          </w:p>
          <w:p w14:paraId="55193C3A" w14:textId="77777777" w:rsidR="00405915" w:rsidRPr="00B161BA" w:rsidRDefault="00405915" w:rsidP="00A65B41">
            <w:pPr>
              <w:ind w:left="153" w:right="153"/>
            </w:pPr>
            <w:r>
              <w:rPr>
                <w:noProof/>
              </w:rPr>
              <w:t>Iristel Inc.</w:t>
            </w:r>
          </w:p>
          <w:p w14:paraId="442866F2" w14:textId="77777777" w:rsidR="00405915" w:rsidRPr="00B161BA" w:rsidRDefault="00405915" w:rsidP="00A65B41">
            <w:pPr>
              <w:ind w:left="153" w:right="153"/>
            </w:pPr>
            <w:r>
              <w:rPr>
                <w:noProof/>
              </w:rPr>
              <w:t>11 Bowan Court</w:t>
            </w:r>
          </w:p>
          <w:p w14:paraId="5D021EA4" w14:textId="77777777" w:rsidR="00405915" w:rsidRPr="00B161BA" w:rsidRDefault="00405915" w:rsidP="00A65B41">
            <w:pPr>
              <w:ind w:left="153" w:right="153"/>
            </w:pPr>
            <w:r>
              <w:rPr>
                <w:noProof/>
              </w:rPr>
              <w:t>Toronto</w:t>
            </w:r>
            <w:r w:rsidRPr="00B161BA">
              <w:t xml:space="preserve">, </w:t>
            </w:r>
            <w:r>
              <w:rPr>
                <w:noProof/>
              </w:rPr>
              <w:t>ON</w:t>
            </w:r>
          </w:p>
          <w:p w14:paraId="355E536B" w14:textId="77777777" w:rsidR="00405915" w:rsidRPr="00B161BA" w:rsidRDefault="00405915" w:rsidP="00A65B41">
            <w:pPr>
              <w:ind w:left="153" w:right="153"/>
            </w:pPr>
            <w:r>
              <w:rPr>
                <w:noProof/>
              </w:rPr>
              <w:t>Canada</w:t>
            </w:r>
          </w:p>
          <w:p w14:paraId="7EB3018A" w14:textId="77777777" w:rsidR="00405915" w:rsidRPr="00B161BA" w:rsidRDefault="00405915" w:rsidP="00A65B41">
            <w:pPr>
              <w:ind w:left="153" w:right="153"/>
            </w:pPr>
            <w:r>
              <w:rPr>
                <w:noProof/>
              </w:rPr>
              <w:t>M2K 3A8</w:t>
            </w:r>
          </w:p>
          <w:p w14:paraId="344F0AE3" w14:textId="77777777" w:rsidR="00405915" w:rsidRPr="00B161BA" w:rsidRDefault="00405915" w:rsidP="00A65B41">
            <w:pPr>
              <w:ind w:left="153" w:right="153"/>
            </w:pPr>
            <w:r w:rsidRPr="00B161BA">
              <w:t xml:space="preserve">Telephone: </w:t>
            </w:r>
            <w:r>
              <w:rPr>
                <w:noProof/>
              </w:rPr>
              <w:t>416-800-9999</w:t>
            </w:r>
          </w:p>
          <w:p w14:paraId="576174C4" w14:textId="77777777" w:rsidR="00405915" w:rsidRPr="00B161BA" w:rsidRDefault="00405915" w:rsidP="00A65B41">
            <w:pPr>
              <w:ind w:left="153" w:right="153"/>
            </w:pPr>
            <w:r w:rsidRPr="00B161BA">
              <w:t xml:space="preserve">Fax: </w:t>
            </w:r>
            <w:r>
              <w:rPr>
                <w:noProof/>
              </w:rPr>
              <w:t>416-628-0891</w:t>
            </w:r>
          </w:p>
          <w:p w14:paraId="50C955EC" w14:textId="77777777" w:rsidR="00405915" w:rsidRPr="00B161BA" w:rsidRDefault="00405915" w:rsidP="00A65B41">
            <w:pPr>
              <w:ind w:left="153" w:right="153"/>
            </w:pPr>
            <w:r>
              <w:rPr>
                <w:noProof/>
              </w:rPr>
              <w:t>sbishay@iristel.com</w:t>
            </w:r>
          </w:p>
        </w:tc>
      </w:tr>
      <w:tr w:rsidR="00405915" w:rsidRPr="00B161BA" w14:paraId="1CBEEFBC" w14:textId="77777777" w:rsidTr="00A65B41">
        <w:trPr>
          <w:cantSplit/>
          <w:trHeight w:hRule="exact" w:val="2880"/>
        </w:trPr>
        <w:tc>
          <w:tcPr>
            <w:tcW w:w="5040" w:type="dxa"/>
            <w:vAlign w:val="center"/>
          </w:tcPr>
          <w:p w14:paraId="23B36DE6" w14:textId="77777777" w:rsidR="00405915" w:rsidRPr="00B161BA" w:rsidRDefault="00405915" w:rsidP="00A65B41">
            <w:pPr>
              <w:ind w:left="153" w:right="153"/>
            </w:pPr>
            <w:r>
              <w:rPr>
                <w:noProof/>
              </w:rPr>
              <w:t>Andrew</w:t>
            </w:r>
            <w:r>
              <w:t xml:space="preserve"> </w:t>
            </w:r>
            <w:r>
              <w:rPr>
                <w:noProof/>
              </w:rPr>
              <w:t>Matoga</w:t>
            </w:r>
          </w:p>
          <w:p w14:paraId="358BE18E" w14:textId="77777777" w:rsidR="00405915" w:rsidRPr="00B161BA" w:rsidRDefault="00405915" w:rsidP="00A65B41">
            <w:pPr>
              <w:ind w:left="153" w:right="153"/>
            </w:pPr>
            <w:r>
              <w:rPr>
                <w:noProof/>
              </w:rPr>
              <w:t>VP President</w:t>
            </w:r>
          </w:p>
          <w:p w14:paraId="5258C59F" w14:textId="77777777" w:rsidR="00405915" w:rsidRPr="00B161BA" w:rsidRDefault="00405915" w:rsidP="00A65B41">
            <w:pPr>
              <w:ind w:left="153" w:right="153"/>
            </w:pPr>
            <w:r>
              <w:rPr>
                <w:noProof/>
              </w:rPr>
              <w:t>ISP Telecom</w:t>
            </w:r>
          </w:p>
          <w:p w14:paraId="32A25814" w14:textId="77777777" w:rsidR="00405915" w:rsidRPr="00B161BA" w:rsidRDefault="00405915" w:rsidP="00A65B41">
            <w:pPr>
              <w:ind w:left="153" w:right="153"/>
            </w:pPr>
            <w:r>
              <w:rPr>
                <w:noProof/>
              </w:rPr>
              <w:t>1155 Boul Rene-Levesque O Suite 2500</w:t>
            </w:r>
          </w:p>
          <w:p w14:paraId="1919BFA6" w14:textId="77777777" w:rsidR="00405915" w:rsidRPr="00B161BA" w:rsidRDefault="00405915" w:rsidP="00A65B41">
            <w:pPr>
              <w:ind w:left="153" w:right="153"/>
            </w:pPr>
            <w:r>
              <w:rPr>
                <w:noProof/>
              </w:rPr>
              <w:t>Montreal</w:t>
            </w:r>
            <w:r w:rsidRPr="00B161BA">
              <w:t xml:space="preserve">, </w:t>
            </w:r>
            <w:r>
              <w:rPr>
                <w:noProof/>
              </w:rPr>
              <w:t>QC</w:t>
            </w:r>
          </w:p>
          <w:p w14:paraId="0BDA089E" w14:textId="77777777" w:rsidR="00405915" w:rsidRPr="00B161BA" w:rsidRDefault="00405915" w:rsidP="00A65B41">
            <w:pPr>
              <w:ind w:left="153" w:right="153"/>
            </w:pPr>
            <w:r>
              <w:rPr>
                <w:noProof/>
              </w:rPr>
              <w:t>Canada</w:t>
            </w:r>
          </w:p>
          <w:p w14:paraId="4689498C" w14:textId="77777777" w:rsidR="00405915" w:rsidRPr="00B161BA" w:rsidRDefault="00405915" w:rsidP="00A65B41">
            <w:pPr>
              <w:ind w:left="153" w:right="153"/>
            </w:pPr>
            <w:r>
              <w:rPr>
                <w:noProof/>
              </w:rPr>
              <w:t>H3B 2K4</w:t>
            </w:r>
          </w:p>
          <w:p w14:paraId="1BD769E3" w14:textId="77777777" w:rsidR="00405915" w:rsidRPr="00B161BA" w:rsidRDefault="00405915" w:rsidP="00A65B41">
            <w:pPr>
              <w:ind w:left="153" w:right="153"/>
            </w:pPr>
            <w:r w:rsidRPr="00B161BA">
              <w:t xml:space="preserve">Telephone: </w:t>
            </w:r>
            <w:r>
              <w:rPr>
                <w:noProof/>
              </w:rPr>
              <w:t>416-548-4626</w:t>
            </w:r>
          </w:p>
          <w:p w14:paraId="3205DDC4" w14:textId="77777777" w:rsidR="00405915" w:rsidRPr="00B161BA" w:rsidRDefault="00405915" w:rsidP="00A65B41">
            <w:pPr>
              <w:ind w:left="153" w:right="153"/>
            </w:pPr>
            <w:r w:rsidRPr="00B161BA">
              <w:t xml:space="preserve">Fax: </w:t>
            </w:r>
            <w:r>
              <w:rPr>
                <w:noProof/>
              </w:rPr>
              <w:t>416-548-4847</w:t>
            </w:r>
          </w:p>
          <w:p w14:paraId="261979CD" w14:textId="77777777" w:rsidR="00405915" w:rsidRPr="00B161BA" w:rsidRDefault="00405915" w:rsidP="00A65B41">
            <w:pPr>
              <w:ind w:left="153" w:right="153"/>
            </w:pPr>
            <w:r>
              <w:rPr>
                <w:noProof/>
              </w:rPr>
              <w:t>andrew@isptelecom.net</w:t>
            </w:r>
          </w:p>
        </w:tc>
        <w:tc>
          <w:tcPr>
            <w:tcW w:w="5040" w:type="dxa"/>
            <w:vAlign w:val="center"/>
          </w:tcPr>
          <w:p w14:paraId="3A627FE5" w14:textId="77777777" w:rsidR="00405915" w:rsidRPr="00B161BA" w:rsidRDefault="00405915" w:rsidP="00A65B41">
            <w:pPr>
              <w:ind w:left="153" w:right="153"/>
            </w:pPr>
            <w:r>
              <w:rPr>
                <w:noProof/>
              </w:rPr>
              <w:t>Jenoshan</w:t>
            </w:r>
            <w:r>
              <w:t xml:space="preserve"> </w:t>
            </w:r>
            <w:r>
              <w:rPr>
                <w:noProof/>
              </w:rPr>
              <w:t>Balasingam</w:t>
            </w:r>
          </w:p>
          <w:p w14:paraId="6FD14689" w14:textId="77777777" w:rsidR="00405915" w:rsidRPr="00B161BA" w:rsidRDefault="00405915" w:rsidP="00A65B41">
            <w:pPr>
              <w:ind w:left="153" w:right="153"/>
            </w:pPr>
            <w:r>
              <w:rPr>
                <w:noProof/>
              </w:rPr>
              <w:t>IXICA Communications Inc.</w:t>
            </w:r>
          </w:p>
          <w:p w14:paraId="4A8BE783" w14:textId="77777777" w:rsidR="00405915" w:rsidRPr="00B161BA" w:rsidRDefault="00405915" w:rsidP="00A65B41">
            <w:pPr>
              <w:ind w:left="153" w:right="153"/>
            </w:pPr>
            <w:r>
              <w:rPr>
                <w:noProof/>
              </w:rPr>
              <w:t>174 Shropshire Drive</w:t>
            </w:r>
          </w:p>
          <w:p w14:paraId="743D5C3C" w14:textId="77777777" w:rsidR="00405915" w:rsidRPr="00B161BA" w:rsidRDefault="00405915" w:rsidP="00A65B41">
            <w:pPr>
              <w:ind w:left="153" w:right="153"/>
            </w:pPr>
            <w:r>
              <w:rPr>
                <w:noProof/>
              </w:rPr>
              <w:t>Toronto</w:t>
            </w:r>
            <w:r w:rsidRPr="00B161BA">
              <w:t xml:space="preserve">, </w:t>
            </w:r>
            <w:r>
              <w:rPr>
                <w:noProof/>
              </w:rPr>
              <w:t>ON</w:t>
            </w:r>
          </w:p>
          <w:p w14:paraId="71086D38" w14:textId="77777777" w:rsidR="00405915" w:rsidRPr="00B161BA" w:rsidRDefault="00405915" w:rsidP="00A65B41">
            <w:pPr>
              <w:ind w:left="153" w:right="153"/>
            </w:pPr>
            <w:r>
              <w:rPr>
                <w:noProof/>
              </w:rPr>
              <w:t>Canada</w:t>
            </w:r>
          </w:p>
          <w:p w14:paraId="6B52EE42" w14:textId="77777777" w:rsidR="00405915" w:rsidRPr="00B161BA" w:rsidRDefault="00405915" w:rsidP="00A65B41">
            <w:pPr>
              <w:ind w:left="153" w:right="153"/>
            </w:pPr>
            <w:r>
              <w:rPr>
                <w:noProof/>
              </w:rPr>
              <w:t>M1P 1Z7</w:t>
            </w:r>
          </w:p>
          <w:p w14:paraId="678B4FFD" w14:textId="77777777" w:rsidR="00405915" w:rsidRPr="00B161BA" w:rsidRDefault="00405915" w:rsidP="00A65B41">
            <w:pPr>
              <w:ind w:left="153" w:right="153"/>
            </w:pPr>
            <w:r w:rsidRPr="00B161BA">
              <w:t xml:space="preserve">Telephone: </w:t>
            </w:r>
            <w:r>
              <w:rPr>
                <w:noProof/>
              </w:rPr>
              <w:t>844-747-2729 ext: 1100</w:t>
            </w:r>
          </w:p>
          <w:p w14:paraId="66887A0B" w14:textId="77777777" w:rsidR="00405915" w:rsidRPr="00B161BA" w:rsidRDefault="00405915" w:rsidP="00A65B41">
            <w:pPr>
              <w:ind w:left="153" w:right="153"/>
            </w:pPr>
            <w:r>
              <w:rPr>
                <w:noProof/>
              </w:rPr>
              <w:t>jenoshan@ixica.com</w:t>
            </w:r>
          </w:p>
        </w:tc>
      </w:tr>
      <w:tr w:rsidR="00405915" w:rsidRPr="00B161BA" w14:paraId="0016F291" w14:textId="77777777" w:rsidTr="00A65B41">
        <w:trPr>
          <w:cantSplit/>
          <w:trHeight w:hRule="exact" w:val="2880"/>
        </w:trPr>
        <w:tc>
          <w:tcPr>
            <w:tcW w:w="5040" w:type="dxa"/>
            <w:vAlign w:val="center"/>
          </w:tcPr>
          <w:p w14:paraId="63FFBCD0" w14:textId="77777777" w:rsidR="00405915" w:rsidRPr="00B161BA" w:rsidRDefault="00405915" w:rsidP="00A65B41">
            <w:pPr>
              <w:ind w:left="153" w:right="153"/>
            </w:pPr>
            <w:r>
              <w:rPr>
                <w:noProof/>
              </w:rPr>
              <w:t>Phillip</w:t>
            </w:r>
            <w:r>
              <w:t xml:space="preserve"> </w:t>
            </w:r>
            <w:r>
              <w:rPr>
                <w:noProof/>
              </w:rPr>
              <w:t>Koneswaran</w:t>
            </w:r>
          </w:p>
          <w:p w14:paraId="64FB5645" w14:textId="77777777" w:rsidR="00405915" w:rsidRPr="00B161BA" w:rsidRDefault="00405915" w:rsidP="00A65B41">
            <w:pPr>
              <w:ind w:left="153" w:right="153"/>
            </w:pPr>
            <w:r>
              <w:rPr>
                <w:noProof/>
              </w:rPr>
              <w:t>VP - Business</w:t>
            </w:r>
          </w:p>
          <w:p w14:paraId="192985B0" w14:textId="77777777" w:rsidR="00405915" w:rsidRPr="00B161BA" w:rsidRDefault="00405915" w:rsidP="00A65B41">
            <w:pPr>
              <w:ind w:left="153" w:right="153"/>
            </w:pPr>
            <w:r>
              <w:rPr>
                <w:noProof/>
              </w:rPr>
              <w:t>IXICA Communications Inc.</w:t>
            </w:r>
          </w:p>
          <w:p w14:paraId="68FA64A3" w14:textId="77777777" w:rsidR="00405915" w:rsidRPr="00B161BA" w:rsidRDefault="00405915" w:rsidP="00A65B41">
            <w:pPr>
              <w:ind w:left="153" w:right="153"/>
            </w:pPr>
            <w:r>
              <w:rPr>
                <w:noProof/>
              </w:rPr>
              <w:t>174 Shropshire Drive</w:t>
            </w:r>
          </w:p>
          <w:p w14:paraId="68F3A7CA" w14:textId="77777777" w:rsidR="00405915" w:rsidRPr="00B161BA" w:rsidRDefault="00405915" w:rsidP="00A65B41">
            <w:pPr>
              <w:ind w:left="153" w:right="153"/>
            </w:pPr>
            <w:r>
              <w:rPr>
                <w:noProof/>
              </w:rPr>
              <w:t>Toronto</w:t>
            </w:r>
            <w:r w:rsidRPr="00B161BA">
              <w:t xml:space="preserve">, </w:t>
            </w:r>
            <w:r>
              <w:rPr>
                <w:noProof/>
              </w:rPr>
              <w:t>ON</w:t>
            </w:r>
          </w:p>
          <w:p w14:paraId="6678E3C5" w14:textId="77777777" w:rsidR="00405915" w:rsidRPr="00B161BA" w:rsidRDefault="00405915" w:rsidP="00A65B41">
            <w:pPr>
              <w:ind w:left="153" w:right="153"/>
            </w:pPr>
            <w:r>
              <w:rPr>
                <w:noProof/>
              </w:rPr>
              <w:t>Canada</w:t>
            </w:r>
          </w:p>
          <w:p w14:paraId="46C6F247" w14:textId="77777777" w:rsidR="00405915" w:rsidRPr="00B161BA" w:rsidRDefault="00405915" w:rsidP="00A65B41">
            <w:pPr>
              <w:ind w:left="153" w:right="153"/>
            </w:pPr>
            <w:r>
              <w:rPr>
                <w:noProof/>
              </w:rPr>
              <w:t>M1P 1Z7</w:t>
            </w:r>
          </w:p>
          <w:p w14:paraId="59497558" w14:textId="77777777" w:rsidR="00405915" w:rsidRPr="00B161BA" w:rsidRDefault="00405915" w:rsidP="00A65B41">
            <w:pPr>
              <w:ind w:left="153" w:right="153"/>
            </w:pPr>
            <w:r w:rsidRPr="00B161BA">
              <w:t xml:space="preserve">Telephone: </w:t>
            </w:r>
            <w:r>
              <w:rPr>
                <w:noProof/>
              </w:rPr>
              <w:t>844-747-2729 ext: 2100</w:t>
            </w:r>
          </w:p>
          <w:p w14:paraId="72278BDB" w14:textId="77777777" w:rsidR="00405915" w:rsidRPr="00B161BA" w:rsidRDefault="00405915" w:rsidP="00A65B41">
            <w:pPr>
              <w:ind w:left="153" w:right="153"/>
            </w:pPr>
            <w:r>
              <w:rPr>
                <w:noProof/>
              </w:rPr>
              <w:t>phillip@ixica.com</w:t>
            </w:r>
          </w:p>
        </w:tc>
        <w:tc>
          <w:tcPr>
            <w:tcW w:w="5040" w:type="dxa"/>
            <w:vAlign w:val="center"/>
          </w:tcPr>
          <w:p w14:paraId="722D370F" w14:textId="77777777" w:rsidR="00405915" w:rsidRPr="00B161BA" w:rsidRDefault="00405915" w:rsidP="00A65B41">
            <w:pPr>
              <w:ind w:left="153" w:right="153"/>
            </w:pPr>
            <w:r>
              <w:rPr>
                <w:noProof/>
              </w:rPr>
              <w:t>Sharon</w:t>
            </w:r>
            <w:r>
              <w:t xml:space="preserve"> </w:t>
            </w:r>
            <w:r>
              <w:rPr>
                <w:noProof/>
              </w:rPr>
              <w:t>Ledwell</w:t>
            </w:r>
          </w:p>
          <w:p w14:paraId="4BA626DF" w14:textId="77777777" w:rsidR="00405915" w:rsidRPr="00B161BA" w:rsidRDefault="00405915" w:rsidP="00A65B41">
            <w:pPr>
              <w:ind w:left="153" w:right="153"/>
            </w:pPr>
            <w:r>
              <w:rPr>
                <w:noProof/>
              </w:rPr>
              <w:t>Consultant for SSI Micro Ltd.</w:t>
            </w:r>
          </w:p>
          <w:p w14:paraId="402E0C8F" w14:textId="77777777" w:rsidR="00405915" w:rsidRPr="00B161BA" w:rsidRDefault="00405915" w:rsidP="00A65B41">
            <w:pPr>
              <w:ind w:left="153" w:right="153"/>
            </w:pPr>
            <w:r>
              <w:rPr>
                <w:noProof/>
              </w:rPr>
              <w:t>Ledwell Inc</w:t>
            </w:r>
          </w:p>
          <w:p w14:paraId="41A491BB" w14:textId="77777777" w:rsidR="00405915" w:rsidRPr="00B161BA" w:rsidRDefault="00405915" w:rsidP="00A65B41">
            <w:pPr>
              <w:ind w:left="153" w:right="153"/>
            </w:pPr>
            <w:r>
              <w:rPr>
                <w:noProof/>
              </w:rPr>
              <w:t>26 Brookside Ave</w:t>
            </w:r>
          </w:p>
          <w:p w14:paraId="61778D38" w14:textId="77777777" w:rsidR="00405915" w:rsidRPr="00B161BA" w:rsidRDefault="00405915" w:rsidP="00A65B41">
            <w:pPr>
              <w:ind w:left="153" w:right="153"/>
            </w:pPr>
            <w:r>
              <w:rPr>
                <w:noProof/>
              </w:rPr>
              <w:t>Toront</w:t>
            </w:r>
            <w:r w:rsidRPr="00B161BA">
              <w:t xml:space="preserve">, </w:t>
            </w:r>
            <w:r>
              <w:rPr>
                <w:noProof/>
              </w:rPr>
              <w:t>ON</w:t>
            </w:r>
          </w:p>
          <w:p w14:paraId="427198D3" w14:textId="77777777" w:rsidR="00405915" w:rsidRPr="00B161BA" w:rsidRDefault="00405915" w:rsidP="00A65B41">
            <w:pPr>
              <w:ind w:left="153" w:right="153"/>
            </w:pPr>
            <w:r>
              <w:rPr>
                <w:noProof/>
              </w:rPr>
              <w:t>M6S4G7</w:t>
            </w:r>
          </w:p>
          <w:p w14:paraId="1B00BDAE" w14:textId="77777777" w:rsidR="00405915" w:rsidRPr="00B161BA" w:rsidRDefault="00405915" w:rsidP="00A65B41">
            <w:pPr>
              <w:ind w:left="153" w:right="153"/>
            </w:pPr>
            <w:r w:rsidRPr="00B161BA">
              <w:t xml:space="preserve">Telephone: </w:t>
            </w:r>
            <w:r>
              <w:rPr>
                <w:noProof/>
              </w:rPr>
              <w:t>416-904-0480</w:t>
            </w:r>
          </w:p>
          <w:p w14:paraId="06798CB0" w14:textId="77777777" w:rsidR="00405915" w:rsidRPr="00B161BA" w:rsidRDefault="00405915" w:rsidP="00A65B41">
            <w:pPr>
              <w:ind w:left="153" w:right="153"/>
            </w:pPr>
            <w:r>
              <w:rPr>
                <w:noProof/>
              </w:rPr>
              <w:t>sharon@ledwellinc.ca</w:t>
            </w:r>
          </w:p>
        </w:tc>
      </w:tr>
      <w:tr w:rsidR="00405915" w:rsidRPr="00B161BA" w14:paraId="0B458F8B" w14:textId="77777777" w:rsidTr="00A65B41">
        <w:trPr>
          <w:cantSplit/>
          <w:trHeight w:hRule="exact" w:val="2880"/>
        </w:trPr>
        <w:tc>
          <w:tcPr>
            <w:tcW w:w="5040" w:type="dxa"/>
            <w:vAlign w:val="center"/>
          </w:tcPr>
          <w:p w14:paraId="0B6441C0" w14:textId="77777777" w:rsidR="00405915" w:rsidRPr="00B161BA" w:rsidRDefault="00405915" w:rsidP="00A65B41">
            <w:pPr>
              <w:ind w:left="153" w:right="153"/>
            </w:pPr>
            <w:r>
              <w:rPr>
                <w:noProof/>
              </w:rPr>
              <w:lastRenderedPageBreak/>
              <w:t>Michel</w:t>
            </w:r>
            <w:r>
              <w:t xml:space="preserve"> </w:t>
            </w:r>
            <w:r>
              <w:rPr>
                <w:noProof/>
              </w:rPr>
              <w:t>Gilbert</w:t>
            </w:r>
          </w:p>
          <w:p w14:paraId="203B2883" w14:textId="77777777" w:rsidR="00405915" w:rsidRPr="00B161BA" w:rsidRDefault="00405915" w:rsidP="00A65B41">
            <w:pPr>
              <w:ind w:left="153" w:right="153"/>
            </w:pPr>
            <w:r>
              <w:rPr>
                <w:noProof/>
              </w:rPr>
              <w:t>Directeur Corporatif - Reglementation</w:t>
            </w:r>
          </w:p>
          <w:p w14:paraId="188DEED8" w14:textId="77777777" w:rsidR="00405915" w:rsidRPr="00B161BA" w:rsidRDefault="00405915" w:rsidP="00A65B41">
            <w:pPr>
              <w:ind w:left="153" w:right="153"/>
            </w:pPr>
            <w:r>
              <w:rPr>
                <w:noProof/>
              </w:rPr>
              <w:t>NorthernTel, Limited Partnership</w:t>
            </w:r>
          </w:p>
          <w:p w14:paraId="1810A026" w14:textId="77777777" w:rsidR="00405915" w:rsidRPr="00B161BA" w:rsidRDefault="00405915" w:rsidP="00A65B41">
            <w:pPr>
              <w:ind w:left="153" w:right="153"/>
            </w:pPr>
            <w:r>
              <w:rPr>
                <w:noProof/>
              </w:rPr>
              <w:t>87 rue Ontario ouest 5eme etage St-Urbain</w:t>
            </w:r>
          </w:p>
          <w:p w14:paraId="50DC96D0" w14:textId="77777777" w:rsidR="00405915" w:rsidRPr="00B161BA" w:rsidRDefault="00405915" w:rsidP="00A65B41">
            <w:pPr>
              <w:ind w:left="153" w:right="153"/>
            </w:pPr>
            <w:r>
              <w:rPr>
                <w:noProof/>
              </w:rPr>
              <w:t>Montreal</w:t>
            </w:r>
            <w:r w:rsidRPr="00B161BA">
              <w:t xml:space="preserve">, </w:t>
            </w:r>
            <w:r>
              <w:rPr>
                <w:noProof/>
              </w:rPr>
              <w:t>QC</w:t>
            </w:r>
          </w:p>
          <w:p w14:paraId="39928E91" w14:textId="77777777" w:rsidR="00405915" w:rsidRPr="00B161BA" w:rsidRDefault="00405915" w:rsidP="00A65B41">
            <w:pPr>
              <w:ind w:left="153" w:right="153"/>
            </w:pPr>
            <w:r>
              <w:rPr>
                <w:noProof/>
              </w:rPr>
              <w:t>Canada</w:t>
            </w:r>
          </w:p>
          <w:p w14:paraId="467424D2" w14:textId="77777777" w:rsidR="00405915" w:rsidRPr="00B161BA" w:rsidRDefault="00405915" w:rsidP="00A65B41">
            <w:pPr>
              <w:ind w:left="153" w:right="153"/>
            </w:pPr>
            <w:r>
              <w:rPr>
                <w:noProof/>
              </w:rPr>
              <w:t>H2X 1Y8</w:t>
            </w:r>
          </w:p>
          <w:p w14:paraId="70B56573" w14:textId="77777777" w:rsidR="00405915" w:rsidRPr="00B161BA" w:rsidRDefault="00405915" w:rsidP="00A65B41">
            <w:pPr>
              <w:ind w:left="153" w:right="153"/>
            </w:pPr>
            <w:r w:rsidRPr="00B161BA">
              <w:t xml:space="preserve">Telephone: </w:t>
            </w:r>
            <w:r>
              <w:rPr>
                <w:noProof/>
              </w:rPr>
              <w:t>514-493-5396</w:t>
            </w:r>
          </w:p>
          <w:p w14:paraId="7A01F2D2" w14:textId="77777777" w:rsidR="00405915" w:rsidRPr="00B161BA" w:rsidRDefault="00405915" w:rsidP="00A65B41">
            <w:pPr>
              <w:ind w:left="153" w:right="153"/>
            </w:pPr>
            <w:r>
              <w:rPr>
                <w:noProof/>
              </w:rPr>
              <w:t>reglementa@telebec.com</w:t>
            </w:r>
          </w:p>
        </w:tc>
        <w:tc>
          <w:tcPr>
            <w:tcW w:w="5040" w:type="dxa"/>
            <w:vAlign w:val="center"/>
          </w:tcPr>
          <w:p w14:paraId="37CD60D8" w14:textId="77777777" w:rsidR="00405915" w:rsidRPr="00B161BA" w:rsidRDefault="00405915" w:rsidP="00A65B41">
            <w:pPr>
              <w:ind w:left="153" w:right="153"/>
            </w:pPr>
            <w:r>
              <w:rPr>
                <w:noProof/>
              </w:rPr>
              <w:t>Austin</w:t>
            </w:r>
            <w:r>
              <w:t xml:space="preserve"> </w:t>
            </w:r>
            <w:r>
              <w:rPr>
                <w:noProof/>
              </w:rPr>
              <w:t>He</w:t>
            </w:r>
          </w:p>
          <w:p w14:paraId="5D09105D" w14:textId="77777777" w:rsidR="00405915" w:rsidRPr="00B161BA" w:rsidRDefault="00405915" w:rsidP="00A65B41">
            <w:pPr>
              <w:ind w:left="153" w:right="153"/>
            </w:pPr>
            <w:r>
              <w:rPr>
                <w:noProof/>
              </w:rPr>
              <w:t>Network Planning Analyst, Network Planning</w:t>
            </w:r>
          </w:p>
          <w:p w14:paraId="3FC5AE14" w14:textId="77777777" w:rsidR="00405915" w:rsidRPr="00B161BA" w:rsidRDefault="00405915" w:rsidP="00A65B41">
            <w:pPr>
              <w:ind w:left="153" w:right="153"/>
            </w:pPr>
            <w:r>
              <w:rPr>
                <w:noProof/>
              </w:rPr>
              <w:t>Primus Management ULC.</w:t>
            </w:r>
          </w:p>
          <w:p w14:paraId="1DB41D7E" w14:textId="77777777" w:rsidR="00405915" w:rsidRPr="00B161BA" w:rsidRDefault="00405915" w:rsidP="00A65B41">
            <w:pPr>
              <w:ind w:left="153" w:right="153"/>
            </w:pPr>
            <w:r>
              <w:rPr>
                <w:noProof/>
              </w:rPr>
              <w:t>2680 Skymark Avenue, Suite 100</w:t>
            </w:r>
          </w:p>
          <w:p w14:paraId="21DC37A7" w14:textId="77777777" w:rsidR="00405915" w:rsidRPr="00B161BA" w:rsidRDefault="00405915" w:rsidP="00A65B41">
            <w:pPr>
              <w:ind w:left="153" w:right="153"/>
            </w:pPr>
            <w:r>
              <w:rPr>
                <w:noProof/>
              </w:rPr>
              <w:t>Mississauga</w:t>
            </w:r>
            <w:r w:rsidRPr="00B161BA">
              <w:t xml:space="preserve">, </w:t>
            </w:r>
            <w:r>
              <w:rPr>
                <w:noProof/>
              </w:rPr>
              <w:t>ON</w:t>
            </w:r>
          </w:p>
          <w:p w14:paraId="184FC315" w14:textId="77777777" w:rsidR="00405915" w:rsidRPr="00B161BA" w:rsidRDefault="00405915" w:rsidP="00A65B41">
            <w:pPr>
              <w:ind w:left="153" w:right="153"/>
            </w:pPr>
            <w:r>
              <w:rPr>
                <w:noProof/>
              </w:rPr>
              <w:t>Canada</w:t>
            </w:r>
          </w:p>
          <w:p w14:paraId="46FBC60F" w14:textId="77777777" w:rsidR="00405915" w:rsidRPr="00B161BA" w:rsidRDefault="00405915" w:rsidP="00A65B41">
            <w:pPr>
              <w:ind w:left="153" w:right="153"/>
            </w:pPr>
            <w:r>
              <w:rPr>
                <w:noProof/>
              </w:rPr>
              <w:t>L4W 5L6</w:t>
            </w:r>
          </w:p>
          <w:p w14:paraId="43EA0797" w14:textId="77777777" w:rsidR="00405915" w:rsidRPr="00B161BA" w:rsidRDefault="00405915" w:rsidP="00A65B41">
            <w:pPr>
              <w:ind w:left="153" w:right="153"/>
            </w:pPr>
            <w:r w:rsidRPr="00B161BA">
              <w:t xml:space="preserve">Telephone: </w:t>
            </w:r>
            <w:r>
              <w:rPr>
                <w:noProof/>
              </w:rPr>
              <w:t>416-207-3361</w:t>
            </w:r>
          </w:p>
          <w:p w14:paraId="0431F30B" w14:textId="77777777" w:rsidR="00405915" w:rsidRPr="00B161BA" w:rsidRDefault="00405915" w:rsidP="00A65B41">
            <w:pPr>
              <w:ind w:left="153" w:right="153"/>
            </w:pPr>
            <w:r>
              <w:rPr>
                <w:noProof/>
              </w:rPr>
              <w:t>AHe@primustel.ca</w:t>
            </w:r>
          </w:p>
        </w:tc>
      </w:tr>
      <w:tr w:rsidR="00405915" w:rsidRPr="00B161BA" w14:paraId="512C96F2" w14:textId="77777777" w:rsidTr="00A65B41">
        <w:trPr>
          <w:cantSplit/>
          <w:trHeight w:hRule="exact" w:val="2880"/>
        </w:trPr>
        <w:tc>
          <w:tcPr>
            <w:tcW w:w="5040" w:type="dxa"/>
            <w:vAlign w:val="center"/>
          </w:tcPr>
          <w:p w14:paraId="06A070DC" w14:textId="77777777" w:rsidR="00405915" w:rsidRPr="00B161BA" w:rsidRDefault="00405915" w:rsidP="00A65B41">
            <w:pPr>
              <w:ind w:left="153" w:right="153"/>
            </w:pPr>
            <w:r>
              <w:rPr>
                <w:noProof/>
              </w:rPr>
              <w:t>Dennis</w:t>
            </w:r>
            <w:r>
              <w:t xml:space="preserve"> </w:t>
            </w:r>
            <w:r>
              <w:rPr>
                <w:noProof/>
              </w:rPr>
              <w:t>Béland</w:t>
            </w:r>
          </w:p>
          <w:p w14:paraId="54166596" w14:textId="77777777" w:rsidR="00405915" w:rsidRPr="00B161BA" w:rsidRDefault="00405915" w:rsidP="00A65B41">
            <w:pPr>
              <w:ind w:left="153" w:right="153"/>
            </w:pPr>
            <w:r>
              <w:rPr>
                <w:noProof/>
              </w:rPr>
              <w:t>Director, Regulatory Affairs, Telecommunications</w:t>
            </w:r>
          </w:p>
          <w:p w14:paraId="7A441823" w14:textId="77777777" w:rsidR="00405915" w:rsidRPr="00B161BA" w:rsidRDefault="00405915" w:rsidP="00A65B41">
            <w:pPr>
              <w:ind w:left="153" w:right="153"/>
            </w:pPr>
            <w:r>
              <w:rPr>
                <w:noProof/>
              </w:rPr>
              <w:t>Quebecor Media Inc.</w:t>
            </w:r>
          </w:p>
          <w:p w14:paraId="215EDF18" w14:textId="77777777" w:rsidR="00405915" w:rsidRPr="00B161BA" w:rsidRDefault="00405915" w:rsidP="00A65B41">
            <w:pPr>
              <w:ind w:left="153" w:right="153"/>
            </w:pPr>
            <w:r>
              <w:rPr>
                <w:noProof/>
              </w:rPr>
              <w:t>612 St-Jacques, 15e étage Tour Sud</w:t>
            </w:r>
          </w:p>
          <w:p w14:paraId="4FA1503E" w14:textId="77777777" w:rsidR="00405915" w:rsidRPr="00B161BA" w:rsidRDefault="00405915" w:rsidP="00A65B41">
            <w:pPr>
              <w:ind w:left="153" w:right="153"/>
            </w:pPr>
            <w:r>
              <w:rPr>
                <w:noProof/>
              </w:rPr>
              <w:t>Montreal</w:t>
            </w:r>
            <w:r w:rsidRPr="00B161BA">
              <w:t xml:space="preserve">, </w:t>
            </w:r>
            <w:r>
              <w:rPr>
                <w:noProof/>
              </w:rPr>
              <w:t>QC</w:t>
            </w:r>
          </w:p>
          <w:p w14:paraId="7A904106" w14:textId="77777777" w:rsidR="00405915" w:rsidRPr="00B161BA" w:rsidRDefault="00405915" w:rsidP="00A65B41">
            <w:pPr>
              <w:ind w:left="153" w:right="153"/>
            </w:pPr>
            <w:r>
              <w:rPr>
                <w:noProof/>
              </w:rPr>
              <w:t>Canada</w:t>
            </w:r>
          </w:p>
          <w:p w14:paraId="0B1B6F9B" w14:textId="77777777" w:rsidR="00405915" w:rsidRPr="00B161BA" w:rsidRDefault="00405915" w:rsidP="00A65B41">
            <w:pPr>
              <w:ind w:left="153" w:right="153"/>
            </w:pPr>
            <w:r>
              <w:rPr>
                <w:noProof/>
              </w:rPr>
              <w:t>H3C 4M8</w:t>
            </w:r>
          </w:p>
          <w:p w14:paraId="36953A7E" w14:textId="77777777" w:rsidR="00405915" w:rsidRPr="00B161BA" w:rsidRDefault="00405915" w:rsidP="00A65B41">
            <w:pPr>
              <w:ind w:left="153" w:right="153"/>
            </w:pPr>
            <w:r w:rsidRPr="00B161BA">
              <w:t xml:space="preserve">Telephone: </w:t>
            </w:r>
            <w:r>
              <w:rPr>
                <w:noProof/>
              </w:rPr>
              <w:t>514-380-4792</w:t>
            </w:r>
          </w:p>
          <w:p w14:paraId="15F1BB8F" w14:textId="77777777" w:rsidR="00405915" w:rsidRPr="00B161BA" w:rsidRDefault="00405915" w:rsidP="00A65B41">
            <w:pPr>
              <w:ind w:left="153" w:right="153"/>
            </w:pPr>
            <w:r w:rsidRPr="00B161BA">
              <w:t xml:space="preserve">Fax: </w:t>
            </w:r>
            <w:r>
              <w:rPr>
                <w:noProof/>
              </w:rPr>
              <w:t>514-380-4664</w:t>
            </w:r>
          </w:p>
          <w:p w14:paraId="75B510DF" w14:textId="77777777" w:rsidR="00405915" w:rsidRPr="00B161BA" w:rsidRDefault="00405915" w:rsidP="00A65B41">
            <w:pPr>
              <w:ind w:left="153" w:right="153"/>
            </w:pPr>
            <w:r>
              <w:rPr>
                <w:noProof/>
              </w:rPr>
              <w:t>dennis.beland@quebecor.com</w:t>
            </w:r>
          </w:p>
        </w:tc>
        <w:tc>
          <w:tcPr>
            <w:tcW w:w="5040" w:type="dxa"/>
            <w:vAlign w:val="center"/>
          </w:tcPr>
          <w:p w14:paraId="3E55367E" w14:textId="77777777" w:rsidR="00405915" w:rsidRPr="00B161BA" w:rsidRDefault="00405915" w:rsidP="00A65B41">
            <w:pPr>
              <w:ind w:left="153" w:right="153"/>
            </w:pPr>
            <w:r>
              <w:rPr>
                <w:noProof/>
              </w:rPr>
              <w:t>Rogers</w:t>
            </w:r>
          </w:p>
          <w:p w14:paraId="661866CC" w14:textId="77777777" w:rsidR="00405915" w:rsidRPr="00B161BA" w:rsidRDefault="00405915" w:rsidP="00A65B41">
            <w:pPr>
              <w:ind w:left="153" w:right="153"/>
            </w:pPr>
            <w:r>
              <w:rPr>
                <w:noProof/>
              </w:rPr>
              <w:t>NumberAdmin@rci.rogers.com</w:t>
            </w:r>
          </w:p>
        </w:tc>
      </w:tr>
      <w:tr w:rsidR="00405915" w:rsidRPr="00B161BA" w14:paraId="2C35DB90" w14:textId="77777777" w:rsidTr="00A65B41">
        <w:trPr>
          <w:cantSplit/>
          <w:trHeight w:hRule="exact" w:val="2880"/>
        </w:trPr>
        <w:tc>
          <w:tcPr>
            <w:tcW w:w="5040" w:type="dxa"/>
            <w:vAlign w:val="center"/>
          </w:tcPr>
          <w:p w14:paraId="36A79EE7" w14:textId="77777777" w:rsidR="00405915" w:rsidRPr="00B161BA" w:rsidRDefault="00405915" w:rsidP="00A65B41">
            <w:pPr>
              <w:ind w:left="153" w:right="153"/>
            </w:pPr>
            <w:r>
              <w:rPr>
                <w:noProof/>
              </w:rPr>
              <w:t>Vivek</w:t>
            </w:r>
            <w:r>
              <w:t xml:space="preserve"> </w:t>
            </w:r>
            <w:r>
              <w:rPr>
                <w:noProof/>
              </w:rPr>
              <w:t>Bhardwaj</w:t>
            </w:r>
          </w:p>
          <w:p w14:paraId="5787C75A" w14:textId="77777777" w:rsidR="00405915" w:rsidRPr="00B161BA" w:rsidRDefault="00405915" w:rsidP="00A65B41">
            <w:pPr>
              <w:ind w:left="153" w:right="153"/>
            </w:pPr>
            <w:r>
              <w:rPr>
                <w:noProof/>
              </w:rPr>
              <w:t>Traffic Specialist</w:t>
            </w:r>
          </w:p>
          <w:p w14:paraId="0EF7B3D2" w14:textId="77777777" w:rsidR="00405915" w:rsidRPr="00B161BA" w:rsidRDefault="00405915" w:rsidP="00A65B41">
            <w:pPr>
              <w:ind w:left="153" w:right="153"/>
            </w:pPr>
            <w:r>
              <w:rPr>
                <w:noProof/>
              </w:rPr>
              <w:t>Rogers Communications</w:t>
            </w:r>
          </w:p>
          <w:p w14:paraId="4FBA36E3" w14:textId="77777777" w:rsidR="00405915" w:rsidRPr="00B161BA" w:rsidRDefault="00405915" w:rsidP="00A65B41">
            <w:pPr>
              <w:ind w:left="153" w:right="153"/>
            </w:pPr>
            <w:r>
              <w:rPr>
                <w:noProof/>
              </w:rPr>
              <w:t>8200 Dixie Rd.</w:t>
            </w:r>
          </w:p>
          <w:p w14:paraId="35D873C3" w14:textId="77777777" w:rsidR="00405915" w:rsidRPr="00B161BA" w:rsidRDefault="00405915" w:rsidP="00A65B41">
            <w:pPr>
              <w:ind w:left="153" w:right="153"/>
            </w:pPr>
            <w:r>
              <w:rPr>
                <w:noProof/>
              </w:rPr>
              <w:t>Brampton</w:t>
            </w:r>
            <w:r w:rsidRPr="00B161BA">
              <w:t xml:space="preserve">, </w:t>
            </w:r>
            <w:r>
              <w:rPr>
                <w:noProof/>
              </w:rPr>
              <w:t>ON</w:t>
            </w:r>
          </w:p>
          <w:p w14:paraId="4BDDDCC0" w14:textId="77777777" w:rsidR="00405915" w:rsidRPr="00B161BA" w:rsidRDefault="00405915" w:rsidP="00A65B41">
            <w:pPr>
              <w:ind w:left="153" w:right="153"/>
            </w:pPr>
            <w:r>
              <w:rPr>
                <w:noProof/>
              </w:rPr>
              <w:t>Canada</w:t>
            </w:r>
          </w:p>
          <w:p w14:paraId="196A9495" w14:textId="77777777" w:rsidR="00405915" w:rsidRPr="00B161BA" w:rsidRDefault="00405915" w:rsidP="00A65B41">
            <w:pPr>
              <w:ind w:left="153" w:right="153"/>
            </w:pPr>
            <w:r>
              <w:rPr>
                <w:noProof/>
              </w:rPr>
              <w:t>L6T 0C1</w:t>
            </w:r>
          </w:p>
          <w:p w14:paraId="28D2E203" w14:textId="77777777" w:rsidR="00405915" w:rsidRPr="00B161BA" w:rsidRDefault="00405915" w:rsidP="00A65B41">
            <w:pPr>
              <w:ind w:left="153" w:right="153"/>
            </w:pPr>
            <w:r w:rsidRPr="00B161BA">
              <w:t xml:space="preserve">Telephone: </w:t>
            </w:r>
            <w:r>
              <w:rPr>
                <w:noProof/>
              </w:rPr>
              <w:t>647-747-3569</w:t>
            </w:r>
          </w:p>
          <w:p w14:paraId="3D354450" w14:textId="77777777" w:rsidR="00405915" w:rsidRPr="00B161BA" w:rsidRDefault="00405915" w:rsidP="00A65B41">
            <w:pPr>
              <w:ind w:left="153" w:right="153"/>
            </w:pPr>
            <w:r>
              <w:rPr>
                <w:noProof/>
              </w:rPr>
              <w:t>vivek.bhardwaj@rci.rogers.com</w:t>
            </w:r>
          </w:p>
        </w:tc>
        <w:tc>
          <w:tcPr>
            <w:tcW w:w="5040" w:type="dxa"/>
            <w:vAlign w:val="center"/>
          </w:tcPr>
          <w:p w14:paraId="3F8A85E2" w14:textId="77777777" w:rsidR="00405915" w:rsidRPr="00B161BA" w:rsidRDefault="00405915" w:rsidP="00A65B41">
            <w:pPr>
              <w:ind w:left="153" w:right="153"/>
            </w:pPr>
            <w:r>
              <w:rPr>
                <w:noProof/>
              </w:rPr>
              <w:t>Jennifer</w:t>
            </w:r>
            <w:r>
              <w:t xml:space="preserve"> </w:t>
            </w:r>
            <w:r>
              <w:rPr>
                <w:noProof/>
              </w:rPr>
              <w:t>Mack</w:t>
            </w:r>
          </w:p>
          <w:p w14:paraId="403EFA41" w14:textId="77777777" w:rsidR="00405915" w:rsidRPr="00B161BA" w:rsidRDefault="00405915" w:rsidP="00A65B41">
            <w:pPr>
              <w:ind w:left="153" w:right="153"/>
            </w:pPr>
            <w:r>
              <w:rPr>
                <w:noProof/>
              </w:rPr>
              <w:t>Traffic Specialist</w:t>
            </w:r>
          </w:p>
          <w:p w14:paraId="4B137092" w14:textId="77777777" w:rsidR="00405915" w:rsidRPr="00B161BA" w:rsidRDefault="00405915" w:rsidP="00A65B41">
            <w:pPr>
              <w:ind w:left="153" w:right="153"/>
            </w:pPr>
            <w:r>
              <w:rPr>
                <w:noProof/>
              </w:rPr>
              <w:t>Rogers Communications</w:t>
            </w:r>
          </w:p>
          <w:p w14:paraId="43D26C87" w14:textId="77777777" w:rsidR="00405915" w:rsidRPr="00B161BA" w:rsidRDefault="00405915" w:rsidP="00A65B41">
            <w:pPr>
              <w:ind w:left="153" w:right="153"/>
            </w:pPr>
            <w:r>
              <w:rPr>
                <w:noProof/>
              </w:rPr>
              <w:t>8200 Dixie Rd.</w:t>
            </w:r>
          </w:p>
          <w:p w14:paraId="7A9A4890" w14:textId="77777777" w:rsidR="00405915" w:rsidRPr="00B161BA" w:rsidRDefault="00405915" w:rsidP="00A65B41">
            <w:pPr>
              <w:ind w:left="153" w:right="153"/>
            </w:pPr>
            <w:r>
              <w:rPr>
                <w:noProof/>
              </w:rPr>
              <w:t>Brampton</w:t>
            </w:r>
            <w:r w:rsidRPr="00B161BA">
              <w:t xml:space="preserve">, </w:t>
            </w:r>
            <w:r>
              <w:rPr>
                <w:noProof/>
              </w:rPr>
              <w:t>ON</w:t>
            </w:r>
          </w:p>
          <w:p w14:paraId="0BDEAE22" w14:textId="77777777" w:rsidR="00405915" w:rsidRPr="00B161BA" w:rsidRDefault="00405915" w:rsidP="00A65B41">
            <w:pPr>
              <w:ind w:left="153" w:right="153"/>
            </w:pPr>
            <w:r>
              <w:rPr>
                <w:noProof/>
              </w:rPr>
              <w:t>Canada</w:t>
            </w:r>
          </w:p>
          <w:p w14:paraId="78CAFE87" w14:textId="77777777" w:rsidR="00405915" w:rsidRPr="00B161BA" w:rsidRDefault="00405915" w:rsidP="00A65B41">
            <w:pPr>
              <w:ind w:left="153" w:right="153"/>
            </w:pPr>
            <w:r>
              <w:rPr>
                <w:noProof/>
              </w:rPr>
              <w:t>L6T 0C1</w:t>
            </w:r>
          </w:p>
          <w:p w14:paraId="1E937961" w14:textId="77777777" w:rsidR="00405915" w:rsidRPr="00B161BA" w:rsidRDefault="00405915" w:rsidP="00A65B41">
            <w:pPr>
              <w:ind w:left="153" w:right="153"/>
            </w:pPr>
            <w:r w:rsidRPr="00B161BA">
              <w:t xml:space="preserve">Telephone: </w:t>
            </w:r>
            <w:r>
              <w:rPr>
                <w:noProof/>
              </w:rPr>
              <w:t>647-747-2168</w:t>
            </w:r>
          </w:p>
          <w:p w14:paraId="1AA44D4A" w14:textId="77777777" w:rsidR="00405915" w:rsidRPr="00B161BA" w:rsidRDefault="00405915" w:rsidP="00A65B41">
            <w:pPr>
              <w:ind w:left="153" w:right="153"/>
            </w:pPr>
            <w:r>
              <w:rPr>
                <w:noProof/>
              </w:rPr>
              <w:t>jennifer.mack@rci.rogers.ca</w:t>
            </w:r>
          </w:p>
        </w:tc>
      </w:tr>
      <w:tr w:rsidR="00405915" w:rsidRPr="00B161BA" w14:paraId="65EDE622" w14:textId="77777777" w:rsidTr="00A65B41">
        <w:trPr>
          <w:cantSplit/>
          <w:trHeight w:hRule="exact" w:val="2880"/>
        </w:trPr>
        <w:tc>
          <w:tcPr>
            <w:tcW w:w="5040" w:type="dxa"/>
            <w:vAlign w:val="center"/>
          </w:tcPr>
          <w:p w14:paraId="2934E853" w14:textId="77777777" w:rsidR="00405915" w:rsidRPr="00B161BA" w:rsidRDefault="00405915" w:rsidP="00A65B41">
            <w:pPr>
              <w:ind w:left="153" w:right="153"/>
            </w:pPr>
            <w:r>
              <w:rPr>
                <w:noProof/>
              </w:rPr>
              <w:t>Emmanuel</w:t>
            </w:r>
            <w:r>
              <w:t xml:space="preserve"> </w:t>
            </w:r>
            <w:r>
              <w:rPr>
                <w:noProof/>
              </w:rPr>
              <w:t>Shousha</w:t>
            </w:r>
          </w:p>
          <w:p w14:paraId="6DC176CA" w14:textId="77777777" w:rsidR="00405915" w:rsidRPr="00B161BA" w:rsidRDefault="00405915" w:rsidP="00A65B41">
            <w:pPr>
              <w:ind w:left="153" w:right="153"/>
            </w:pPr>
            <w:r>
              <w:rPr>
                <w:noProof/>
              </w:rPr>
              <w:t>Senior Traffic Specialist</w:t>
            </w:r>
          </w:p>
          <w:p w14:paraId="31F71DE4" w14:textId="77777777" w:rsidR="00405915" w:rsidRPr="00B161BA" w:rsidRDefault="00405915" w:rsidP="00A65B41">
            <w:pPr>
              <w:ind w:left="153" w:right="153"/>
            </w:pPr>
            <w:r>
              <w:rPr>
                <w:noProof/>
              </w:rPr>
              <w:t>Rogers Communications</w:t>
            </w:r>
          </w:p>
          <w:p w14:paraId="70428D11" w14:textId="77777777" w:rsidR="00405915" w:rsidRPr="00B161BA" w:rsidRDefault="00405915" w:rsidP="00A65B41">
            <w:pPr>
              <w:ind w:left="153" w:right="153"/>
            </w:pPr>
            <w:r>
              <w:rPr>
                <w:noProof/>
              </w:rPr>
              <w:t>800, Gauchetiere O, Bureau 4000</w:t>
            </w:r>
          </w:p>
          <w:p w14:paraId="442AABD4" w14:textId="77777777" w:rsidR="00405915" w:rsidRPr="00B161BA" w:rsidRDefault="00405915" w:rsidP="00A65B41">
            <w:pPr>
              <w:ind w:left="153" w:right="153"/>
            </w:pPr>
            <w:r>
              <w:rPr>
                <w:noProof/>
              </w:rPr>
              <w:t>Montreal</w:t>
            </w:r>
            <w:r w:rsidRPr="00B161BA">
              <w:t xml:space="preserve">, </w:t>
            </w:r>
            <w:r>
              <w:rPr>
                <w:noProof/>
              </w:rPr>
              <w:t>QC</w:t>
            </w:r>
          </w:p>
          <w:p w14:paraId="340EB829" w14:textId="77777777" w:rsidR="00405915" w:rsidRPr="00B161BA" w:rsidRDefault="00405915" w:rsidP="00A65B41">
            <w:pPr>
              <w:ind w:left="153" w:right="153"/>
            </w:pPr>
            <w:r>
              <w:rPr>
                <w:noProof/>
              </w:rPr>
              <w:t>Canada</w:t>
            </w:r>
          </w:p>
          <w:p w14:paraId="33BBD60F" w14:textId="77777777" w:rsidR="00405915" w:rsidRPr="00B161BA" w:rsidRDefault="00405915" w:rsidP="00A65B41">
            <w:pPr>
              <w:ind w:left="153" w:right="153"/>
            </w:pPr>
            <w:r>
              <w:rPr>
                <w:noProof/>
              </w:rPr>
              <w:t>H5A 1K3</w:t>
            </w:r>
          </w:p>
          <w:p w14:paraId="480FDD22" w14:textId="77777777" w:rsidR="00405915" w:rsidRPr="00B161BA" w:rsidRDefault="00405915" w:rsidP="00A65B41">
            <w:pPr>
              <w:ind w:left="153" w:right="153"/>
            </w:pPr>
            <w:r w:rsidRPr="00B161BA">
              <w:t xml:space="preserve">Telephone: </w:t>
            </w:r>
            <w:r>
              <w:rPr>
                <w:noProof/>
              </w:rPr>
              <w:t>514-995-0000</w:t>
            </w:r>
          </w:p>
          <w:p w14:paraId="23A33978" w14:textId="77777777" w:rsidR="00405915" w:rsidRPr="00B161BA" w:rsidRDefault="00405915" w:rsidP="00A65B41">
            <w:pPr>
              <w:ind w:left="153" w:right="153"/>
            </w:pPr>
            <w:r>
              <w:rPr>
                <w:noProof/>
              </w:rPr>
              <w:t>se000895@rci.rogers.com</w:t>
            </w:r>
          </w:p>
        </w:tc>
        <w:tc>
          <w:tcPr>
            <w:tcW w:w="5040" w:type="dxa"/>
            <w:vAlign w:val="center"/>
          </w:tcPr>
          <w:p w14:paraId="47E07B72" w14:textId="77777777" w:rsidR="00405915" w:rsidRPr="00B161BA" w:rsidRDefault="00405915" w:rsidP="00A65B41">
            <w:pPr>
              <w:ind w:left="153" w:right="153"/>
            </w:pPr>
            <w:r>
              <w:rPr>
                <w:noProof/>
              </w:rPr>
              <w:t>Jean-Michel</w:t>
            </w:r>
            <w:r>
              <w:t xml:space="preserve"> </w:t>
            </w:r>
            <w:r>
              <w:rPr>
                <w:noProof/>
              </w:rPr>
              <w:t>Dupuis</w:t>
            </w:r>
          </w:p>
          <w:p w14:paraId="09ECAFDD" w14:textId="77777777" w:rsidR="00405915" w:rsidRPr="00B161BA" w:rsidRDefault="00405915" w:rsidP="00A65B41">
            <w:pPr>
              <w:ind w:left="153" w:right="153"/>
            </w:pPr>
            <w:r>
              <w:rPr>
                <w:noProof/>
              </w:rPr>
              <w:t>Senior Public Services Specialist</w:t>
            </w:r>
          </w:p>
          <w:p w14:paraId="582376E4" w14:textId="77777777" w:rsidR="00405915" w:rsidRPr="00B161BA" w:rsidRDefault="00405915" w:rsidP="00A65B41">
            <w:pPr>
              <w:ind w:left="153" w:right="153"/>
            </w:pPr>
            <w:r>
              <w:rPr>
                <w:noProof/>
              </w:rPr>
              <w:t>Rogers Communications Canada Inc.</w:t>
            </w:r>
          </w:p>
          <w:p w14:paraId="6394FF37" w14:textId="77777777" w:rsidR="00405915" w:rsidRPr="00B161BA" w:rsidRDefault="00405915" w:rsidP="00A65B41">
            <w:pPr>
              <w:ind w:left="153" w:right="153"/>
            </w:pPr>
            <w:r>
              <w:rPr>
                <w:noProof/>
              </w:rPr>
              <w:t>800 rue de la Gauchetiere Ouest, Suite 4000</w:t>
            </w:r>
          </w:p>
          <w:p w14:paraId="660FBA85" w14:textId="77777777" w:rsidR="00405915" w:rsidRPr="00B161BA" w:rsidRDefault="00405915" w:rsidP="00A65B41">
            <w:pPr>
              <w:ind w:left="153" w:right="153"/>
            </w:pPr>
            <w:r>
              <w:rPr>
                <w:noProof/>
              </w:rPr>
              <w:t>Montreal</w:t>
            </w:r>
            <w:r w:rsidRPr="00B161BA">
              <w:t xml:space="preserve">, </w:t>
            </w:r>
            <w:r>
              <w:rPr>
                <w:noProof/>
              </w:rPr>
              <w:t>QC</w:t>
            </w:r>
          </w:p>
          <w:p w14:paraId="04735C7B" w14:textId="77777777" w:rsidR="00405915" w:rsidRPr="00B161BA" w:rsidRDefault="00405915" w:rsidP="00A65B41">
            <w:pPr>
              <w:ind w:left="153" w:right="153"/>
            </w:pPr>
            <w:r>
              <w:rPr>
                <w:noProof/>
              </w:rPr>
              <w:t>Canada</w:t>
            </w:r>
          </w:p>
          <w:p w14:paraId="58AF9E31" w14:textId="77777777" w:rsidR="00405915" w:rsidRPr="00B161BA" w:rsidRDefault="00405915" w:rsidP="00A65B41">
            <w:pPr>
              <w:ind w:left="153" w:right="153"/>
            </w:pPr>
            <w:r>
              <w:rPr>
                <w:noProof/>
              </w:rPr>
              <w:t>H5A 1K3</w:t>
            </w:r>
          </w:p>
          <w:p w14:paraId="6454B0E4" w14:textId="77777777" w:rsidR="00405915" w:rsidRPr="00B161BA" w:rsidRDefault="00405915" w:rsidP="00A65B41">
            <w:pPr>
              <w:ind w:left="153" w:right="153"/>
            </w:pPr>
            <w:r w:rsidRPr="00B161BA">
              <w:t xml:space="preserve">Telephone: </w:t>
            </w:r>
            <w:r>
              <w:rPr>
                <w:noProof/>
              </w:rPr>
              <w:t>1-866-501-7727</w:t>
            </w:r>
          </w:p>
          <w:p w14:paraId="2012F4AB" w14:textId="77777777" w:rsidR="00405915" w:rsidRPr="00B161BA" w:rsidRDefault="00405915" w:rsidP="00A65B41">
            <w:pPr>
              <w:ind w:left="153" w:right="153"/>
            </w:pPr>
            <w:r w:rsidRPr="00B161BA">
              <w:t xml:space="preserve">Fax: </w:t>
            </w:r>
            <w:r>
              <w:rPr>
                <w:noProof/>
              </w:rPr>
              <w:t>1-800-506-3962</w:t>
            </w:r>
          </w:p>
          <w:p w14:paraId="124115CC" w14:textId="77777777" w:rsidR="00405915" w:rsidRPr="00B161BA" w:rsidRDefault="00405915" w:rsidP="00A65B41">
            <w:pPr>
              <w:ind w:left="153" w:right="153"/>
            </w:pPr>
            <w:r>
              <w:rPr>
                <w:noProof/>
              </w:rPr>
              <w:t>jeanmichel.dupuis@rci.rogers.com</w:t>
            </w:r>
          </w:p>
        </w:tc>
      </w:tr>
      <w:tr w:rsidR="00405915" w:rsidRPr="00B161BA" w14:paraId="6BA4B602" w14:textId="77777777" w:rsidTr="00A65B41">
        <w:trPr>
          <w:cantSplit/>
          <w:trHeight w:hRule="exact" w:val="2880"/>
        </w:trPr>
        <w:tc>
          <w:tcPr>
            <w:tcW w:w="5040" w:type="dxa"/>
            <w:vAlign w:val="center"/>
          </w:tcPr>
          <w:p w14:paraId="72A29AF0" w14:textId="77777777" w:rsidR="00405915" w:rsidRPr="00B161BA" w:rsidRDefault="00405915" w:rsidP="00A65B41">
            <w:pPr>
              <w:ind w:left="153" w:right="153"/>
            </w:pPr>
            <w:r>
              <w:rPr>
                <w:noProof/>
              </w:rPr>
              <w:lastRenderedPageBreak/>
              <w:t>Gerry</w:t>
            </w:r>
            <w:r>
              <w:t xml:space="preserve"> </w:t>
            </w:r>
            <w:r>
              <w:rPr>
                <w:noProof/>
              </w:rPr>
              <w:t>Thompson</w:t>
            </w:r>
          </w:p>
          <w:p w14:paraId="631EDB4D" w14:textId="77777777" w:rsidR="00405915" w:rsidRPr="00B161BA" w:rsidRDefault="00405915" w:rsidP="00A65B41">
            <w:pPr>
              <w:ind w:left="153" w:right="153"/>
            </w:pPr>
            <w:r>
              <w:rPr>
                <w:noProof/>
              </w:rPr>
              <w:t>Manager, Intercarrier Relations</w:t>
            </w:r>
          </w:p>
          <w:p w14:paraId="31D00B64" w14:textId="77777777" w:rsidR="00405915" w:rsidRPr="00B161BA" w:rsidRDefault="00405915" w:rsidP="00A65B41">
            <w:pPr>
              <w:ind w:left="153" w:right="153"/>
            </w:pPr>
            <w:r>
              <w:rPr>
                <w:noProof/>
              </w:rPr>
              <w:t>Rogers Communications Canada Inc.</w:t>
            </w:r>
          </w:p>
          <w:p w14:paraId="1551BCD2" w14:textId="77777777" w:rsidR="00405915" w:rsidRPr="00B161BA" w:rsidRDefault="00405915" w:rsidP="00A65B41">
            <w:pPr>
              <w:ind w:left="153" w:right="153"/>
            </w:pPr>
            <w:r>
              <w:rPr>
                <w:noProof/>
              </w:rPr>
              <w:t>350 Bloor Street East, 6th Floor</w:t>
            </w:r>
          </w:p>
          <w:p w14:paraId="7BC56E52" w14:textId="77777777" w:rsidR="00405915" w:rsidRPr="00B161BA" w:rsidRDefault="00405915" w:rsidP="00A65B41">
            <w:pPr>
              <w:ind w:left="153" w:right="153"/>
            </w:pPr>
            <w:r>
              <w:rPr>
                <w:noProof/>
              </w:rPr>
              <w:t>Toronto</w:t>
            </w:r>
            <w:r w:rsidRPr="00B161BA">
              <w:t xml:space="preserve">, </w:t>
            </w:r>
            <w:r>
              <w:rPr>
                <w:noProof/>
              </w:rPr>
              <w:t>ON</w:t>
            </w:r>
          </w:p>
          <w:p w14:paraId="60263C2B" w14:textId="77777777" w:rsidR="00405915" w:rsidRPr="00B161BA" w:rsidRDefault="00405915" w:rsidP="00A65B41">
            <w:pPr>
              <w:ind w:left="153" w:right="153"/>
            </w:pPr>
            <w:r>
              <w:rPr>
                <w:noProof/>
              </w:rPr>
              <w:t>Canada</w:t>
            </w:r>
          </w:p>
          <w:p w14:paraId="35DF2B8B" w14:textId="77777777" w:rsidR="00405915" w:rsidRPr="00B161BA" w:rsidRDefault="00405915" w:rsidP="00A65B41">
            <w:pPr>
              <w:ind w:left="153" w:right="153"/>
            </w:pPr>
            <w:r>
              <w:rPr>
                <w:noProof/>
              </w:rPr>
              <w:t>M4W 0A1</w:t>
            </w:r>
          </w:p>
          <w:p w14:paraId="4D9638E1" w14:textId="77777777" w:rsidR="00405915" w:rsidRPr="00B161BA" w:rsidRDefault="00405915" w:rsidP="00A65B41">
            <w:pPr>
              <w:ind w:left="153" w:right="153"/>
            </w:pPr>
            <w:r w:rsidRPr="00B161BA">
              <w:t xml:space="preserve">Telephone: </w:t>
            </w:r>
            <w:r>
              <w:rPr>
                <w:noProof/>
              </w:rPr>
              <w:t>416-935-5239</w:t>
            </w:r>
          </w:p>
          <w:p w14:paraId="1710F139" w14:textId="77777777" w:rsidR="00405915" w:rsidRPr="00B161BA" w:rsidRDefault="00405915" w:rsidP="00A65B41">
            <w:pPr>
              <w:ind w:left="153" w:right="153"/>
            </w:pPr>
            <w:r w:rsidRPr="00B161BA">
              <w:t xml:space="preserve">Fax: </w:t>
            </w:r>
            <w:r>
              <w:rPr>
                <w:noProof/>
              </w:rPr>
              <w:t>416-935-7719</w:t>
            </w:r>
          </w:p>
          <w:p w14:paraId="0002D740" w14:textId="77777777" w:rsidR="00405915" w:rsidRPr="00B161BA" w:rsidRDefault="00405915" w:rsidP="00A65B41">
            <w:pPr>
              <w:ind w:left="153" w:right="153"/>
            </w:pPr>
            <w:r>
              <w:rPr>
                <w:noProof/>
              </w:rPr>
              <w:t>Gerry.Thompson@rci.rogers.com</w:t>
            </w:r>
          </w:p>
        </w:tc>
        <w:tc>
          <w:tcPr>
            <w:tcW w:w="5040" w:type="dxa"/>
            <w:vAlign w:val="center"/>
          </w:tcPr>
          <w:p w14:paraId="080866EE" w14:textId="77777777" w:rsidR="00405915" w:rsidRPr="00B161BA" w:rsidRDefault="00405915" w:rsidP="00A65B41">
            <w:pPr>
              <w:ind w:left="153" w:right="153"/>
            </w:pPr>
            <w:r>
              <w:rPr>
                <w:noProof/>
              </w:rPr>
              <w:t>Nicholas</w:t>
            </w:r>
            <w:r>
              <w:t xml:space="preserve"> </w:t>
            </w:r>
            <w:r>
              <w:rPr>
                <w:noProof/>
              </w:rPr>
              <w:t>Bayly</w:t>
            </w:r>
          </w:p>
          <w:p w14:paraId="4561602D" w14:textId="77777777" w:rsidR="00405915" w:rsidRPr="00B161BA" w:rsidRDefault="00405915" w:rsidP="00A65B41">
            <w:pPr>
              <w:ind w:left="153" w:right="153"/>
            </w:pPr>
            <w:r>
              <w:rPr>
                <w:noProof/>
              </w:rPr>
              <w:t>Carrier Services Specialist</w:t>
            </w:r>
          </w:p>
          <w:p w14:paraId="43B369FF" w14:textId="77777777" w:rsidR="00405915" w:rsidRPr="00B161BA" w:rsidRDefault="00405915" w:rsidP="00A65B41">
            <w:pPr>
              <w:ind w:left="153" w:right="153"/>
            </w:pPr>
            <w:r>
              <w:rPr>
                <w:noProof/>
              </w:rPr>
              <w:t>Shaw Business</w:t>
            </w:r>
          </w:p>
          <w:p w14:paraId="54F63F97" w14:textId="77777777" w:rsidR="00405915" w:rsidRPr="00B161BA" w:rsidRDefault="00405915" w:rsidP="00A65B41">
            <w:pPr>
              <w:ind w:left="153" w:right="153"/>
            </w:pPr>
            <w:r>
              <w:rPr>
                <w:noProof/>
              </w:rPr>
              <w:t>3636 23 ST NE</w:t>
            </w:r>
          </w:p>
          <w:p w14:paraId="05F26989" w14:textId="77777777" w:rsidR="00405915" w:rsidRPr="00B161BA" w:rsidRDefault="00405915" w:rsidP="00A65B41">
            <w:pPr>
              <w:ind w:left="153" w:right="153"/>
            </w:pPr>
            <w:r>
              <w:rPr>
                <w:noProof/>
              </w:rPr>
              <w:t>Calgary</w:t>
            </w:r>
            <w:r w:rsidRPr="00B161BA">
              <w:t xml:space="preserve">, </w:t>
            </w:r>
            <w:r>
              <w:rPr>
                <w:noProof/>
              </w:rPr>
              <w:t>AB</w:t>
            </w:r>
          </w:p>
          <w:p w14:paraId="3FC772E7" w14:textId="77777777" w:rsidR="00405915" w:rsidRPr="00B161BA" w:rsidRDefault="00405915" w:rsidP="00A65B41">
            <w:pPr>
              <w:ind w:left="153" w:right="153"/>
            </w:pPr>
            <w:r>
              <w:rPr>
                <w:noProof/>
              </w:rPr>
              <w:t>Canada</w:t>
            </w:r>
          </w:p>
          <w:p w14:paraId="618FE25B" w14:textId="77777777" w:rsidR="00405915" w:rsidRPr="00B161BA" w:rsidRDefault="00405915" w:rsidP="00A65B41">
            <w:pPr>
              <w:ind w:left="153" w:right="153"/>
            </w:pPr>
            <w:r>
              <w:rPr>
                <w:noProof/>
              </w:rPr>
              <w:t>T2E 6Y7</w:t>
            </w:r>
          </w:p>
          <w:p w14:paraId="67EBA01D" w14:textId="77777777" w:rsidR="00405915" w:rsidRPr="00B161BA" w:rsidRDefault="00405915" w:rsidP="00A65B41">
            <w:pPr>
              <w:ind w:left="153" w:right="153"/>
            </w:pPr>
            <w:r w:rsidRPr="00B161BA">
              <w:t xml:space="preserve">Telephone: </w:t>
            </w:r>
            <w:r>
              <w:rPr>
                <w:noProof/>
              </w:rPr>
              <w:t>403-538-5223</w:t>
            </w:r>
          </w:p>
          <w:p w14:paraId="556A5752" w14:textId="77777777" w:rsidR="00405915" w:rsidRPr="00B161BA" w:rsidRDefault="00405915" w:rsidP="00A65B41">
            <w:pPr>
              <w:ind w:left="153" w:right="153"/>
            </w:pPr>
            <w:r>
              <w:rPr>
                <w:noProof/>
              </w:rPr>
              <w:t>nicholas.bayly@sjrb.ca</w:t>
            </w:r>
          </w:p>
        </w:tc>
      </w:tr>
      <w:tr w:rsidR="00405915" w:rsidRPr="00B161BA" w14:paraId="5E9602E5" w14:textId="77777777" w:rsidTr="00A65B41">
        <w:trPr>
          <w:cantSplit/>
          <w:trHeight w:hRule="exact" w:val="2880"/>
        </w:trPr>
        <w:tc>
          <w:tcPr>
            <w:tcW w:w="5040" w:type="dxa"/>
            <w:vAlign w:val="center"/>
          </w:tcPr>
          <w:p w14:paraId="28E76709" w14:textId="77777777" w:rsidR="00405915" w:rsidRPr="00B161BA" w:rsidRDefault="00405915" w:rsidP="00A65B41">
            <w:pPr>
              <w:ind w:left="153" w:right="153"/>
            </w:pPr>
            <w:r>
              <w:rPr>
                <w:noProof/>
              </w:rPr>
              <w:t>Lien</w:t>
            </w:r>
            <w:r>
              <w:t xml:space="preserve"> </w:t>
            </w:r>
            <w:r>
              <w:rPr>
                <w:noProof/>
              </w:rPr>
              <w:t>Kaura</w:t>
            </w:r>
          </w:p>
          <w:p w14:paraId="506884EF" w14:textId="77777777" w:rsidR="00405915" w:rsidRPr="00B161BA" w:rsidRDefault="00405915" w:rsidP="00A65B41">
            <w:pPr>
              <w:ind w:left="153" w:right="153"/>
            </w:pPr>
            <w:r>
              <w:rPr>
                <w:noProof/>
              </w:rPr>
              <w:t>Carrier Service Specialist</w:t>
            </w:r>
          </w:p>
          <w:p w14:paraId="54C0954C" w14:textId="77777777" w:rsidR="00405915" w:rsidRPr="00B161BA" w:rsidRDefault="00405915" w:rsidP="00A65B41">
            <w:pPr>
              <w:ind w:left="153" w:right="153"/>
            </w:pPr>
            <w:r>
              <w:rPr>
                <w:noProof/>
              </w:rPr>
              <w:t>Shaw Communications Inc.</w:t>
            </w:r>
          </w:p>
          <w:p w14:paraId="7B2C6198" w14:textId="77777777" w:rsidR="00405915" w:rsidRPr="00B161BA" w:rsidRDefault="00405915" w:rsidP="00A65B41">
            <w:pPr>
              <w:ind w:left="153" w:right="153"/>
            </w:pPr>
            <w:r>
              <w:rPr>
                <w:noProof/>
              </w:rPr>
              <w:t>2441 37th Ave NE</w:t>
            </w:r>
          </w:p>
          <w:p w14:paraId="70A8EE04" w14:textId="77777777" w:rsidR="00405915" w:rsidRPr="00B161BA" w:rsidRDefault="00405915" w:rsidP="00A65B41">
            <w:pPr>
              <w:ind w:left="153" w:right="153"/>
            </w:pPr>
            <w:r>
              <w:rPr>
                <w:noProof/>
              </w:rPr>
              <w:t>Calgary</w:t>
            </w:r>
            <w:r w:rsidRPr="00B161BA">
              <w:t xml:space="preserve">, </w:t>
            </w:r>
            <w:r>
              <w:rPr>
                <w:noProof/>
              </w:rPr>
              <w:t>AB</w:t>
            </w:r>
          </w:p>
          <w:p w14:paraId="1BBFFB94" w14:textId="77777777" w:rsidR="00405915" w:rsidRPr="00B161BA" w:rsidRDefault="00405915" w:rsidP="00A65B41">
            <w:pPr>
              <w:ind w:left="153" w:right="153"/>
            </w:pPr>
            <w:r>
              <w:rPr>
                <w:noProof/>
              </w:rPr>
              <w:t>Canada</w:t>
            </w:r>
          </w:p>
          <w:p w14:paraId="2F231470" w14:textId="77777777" w:rsidR="00405915" w:rsidRPr="00B161BA" w:rsidRDefault="00405915" w:rsidP="00A65B41">
            <w:pPr>
              <w:ind w:left="153" w:right="153"/>
            </w:pPr>
            <w:r>
              <w:rPr>
                <w:noProof/>
              </w:rPr>
              <w:t>T2E 6Y7</w:t>
            </w:r>
          </w:p>
          <w:p w14:paraId="6FD3E4F3" w14:textId="77777777" w:rsidR="00405915" w:rsidRPr="00B161BA" w:rsidRDefault="00405915" w:rsidP="00A65B41">
            <w:pPr>
              <w:ind w:left="153" w:right="153"/>
            </w:pPr>
            <w:r w:rsidRPr="00B161BA">
              <w:t xml:space="preserve">Telephone: </w:t>
            </w:r>
            <w:r>
              <w:rPr>
                <w:noProof/>
              </w:rPr>
              <w:t>587-390-2982</w:t>
            </w:r>
          </w:p>
          <w:p w14:paraId="2F033D6F" w14:textId="77777777" w:rsidR="00405915" w:rsidRPr="00B161BA" w:rsidRDefault="00405915" w:rsidP="00A65B41">
            <w:pPr>
              <w:ind w:left="153" w:right="153"/>
            </w:pPr>
            <w:r>
              <w:rPr>
                <w:noProof/>
              </w:rPr>
              <w:t>Lien.Kaura@sjrb.ca</w:t>
            </w:r>
          </w:p>
        </w:tc>
        <w:tc>
          <w:tcPr>
            <w:tcW w:w="5040" w:type="dxa"/>
            <w:vAlign w:val="center"/>
          </w:tcPr>
          <w:p w14:paraId="2A58883E" w14:textId="77777777" w:rsidR="00405915" w:rsidRPr="00B161BA" w:rsidRDefault="00405915" w:rsidP="00A65B41">
            <w:pPr>
              <w:ind w:left="153" w:right="153"/>
            </w:pPr>
            <w:r>
              <w:rPr>
                <w:noProof/>
              </w:rPr>
              <w:t>Ken</w:t>
            </w:r>
            <w:r>
              <w:t xml:space="preserve"> </w:t>
            </w:r>
            <w:r>
              <w:rPr>
                <w:noProof/>
              </w:rPr>
              <w:t>Shackleton</w:t>
            </w:r>
          </w:p>
          <w:p w14:paraId="216F7FDA" w14:textId="77777777" w:rsidR="00405915" w:rsidRPr="00B161BA" w:rsidRDefault="00405915" w:rsidP="00A65B41">
            <w:pPr>
              <w:ind w:left="153" w:right="153"/>
            </w:pPr>
            <w:r>
              <w:rPr>
                <w:noProof/>
              </w:rPr>
              <w:t>Manager, Consumer Voice Technology and Infrastructure</w:t>
            </w:r>
          </w:p>
          <w:p w14:paraId="4D88930E" w14:textId="77777777" w:rsidR="00405915" w:rsidRPr="00B161BA" w:rsidRDefault="00405915" w:rsidP="00A65B41">
            <w:pPr>
              <w:ind w:left="153" w:right="153"/>
            </w:pPr>
            <w:r>
              <w:rPr>
                <w:noProof/>
              </w:rPr>
              <w:t>Shaw Communications Inc.</w:t>
            </w:r>
          </w:p>
          <w:p w14:paraId="0B7E5728" w14:textId="77777777" w:rsidR="00405915" w:rsidRPr="00B161BA" w:rsidRDefault="00405915" w:rsidP="00A65B41">
            <w:pPr>
              <w:ind w:left="153" w:right="153"/>
            </w:pPr>
            <w:r>
              <w:rPr>
                <w:noProof/>
              </w:rPr>
              <w:t>2728 Hopewell Place NE</w:t>
            </w:r>
          </w:p>
          <w:p w14:paraId="08E24F8F" w14:textId="77777777" w:rsidR="00405915" w:rsidRPr="00B161BA" w:rsidRDefault="00405915" w:rsidP="00A65B41">
            <w:pPr>
              <w:ind w:left="153" w:right="153"/>
            </w:pPr>
            <w:r>
              <w:rPr>
                <w:noProof/>
              </w:rPr>
              <w:t>Calgary</w:t>
            </w:r>
            <w:r w:rsidRPr="00B161BA">
              <w:t xml:space="preserve">, </w:t>
            </w:r>
            <w:r>
              <w:rPr>
                <w:noProof/>
              </w:rPr>
              <w:t>AB</w:t>
            </w:r>
          </w:p>
          <w:p w14:paraId="6D12D300" w14:textId="77777777" w:rsidR="00405915" w:rsidRPr="00B161BA" w:rsidRDefault="00405915" w:rsidP="00A65B41">
            <w:pPr>
              <w:ind w:left="153" w:right="153"/>
            </w:pPr>
            <w:r>
              <w:rPr>
                <w:noProof/>
              </w:rPr>
              <w:t>Canada</w:t>
            </w:r>
          </w:p>
          <w:p w14:paraId="06358DBB" w14:textId="77777777" w:rsidR="00405915" w:rsidRPr="00B161BA" w:rsidRDefault="00405915" w:rsidP="00A65B41">
            <w:pPr>
              <w:ind w:left="153" w:right="153"/>
            </w:pPr>
            <w:r>
              <w:rPr>
                <w:noProof/>
              </w:rPr>
              <w:t>T1Y 7J7</w:t>
            </w:r>
          </w:p>
          <w:p w14:paraId="4F8AF39C" w14:textId="77777777" w:rsidR="00405915" w:rsidRPr="00B161BA" w:rsidRDefault="00405915" w:rsidP="00A65B41">
            <w:pPr>
              <w:ind w:left="153" w:right="153"/>
            </w:pPr>
            <w:r w:rsidRPr="00B161BA">
              <w:t xml:space="preserve">Telephone: </w:t>
            </w:r>
            <w:r>
              <w:rPr>
                <w:noProof/>
              </w:rPr>
              <w:t>403-303-4024</w:t>
            </w:r>
          </w:p>
          <w:p w14:paraId="20B075C0" w14:textId="77777777" w:rsidR="00405915" w:rsidRPr="00B161BA" w:rsidRDefault="00405915" w:rsidP="00A65B41">
            <w:pPr>
              <w:ind w:left="153" w:right="153"/>
            </w:pPr>
            <w:r w:rsidRPr="00B161BA">
              <w:t xml:space="preserve">Fax: </w:t>
            </w:r>
            <w:r>
              <w:rPr>
                <w:noProof/>
              </w:rPr>
              <w:t>403-930-1850</w:t>
            </w:r>
          </w:p>
          <w:p w14:paraId="2CA20491" w14:textId="77777777" w:rsidR="00405915" w:rsidRPr="00B161BA" w:rsidRDefault="00405915" w:rsidP="00A65B41">
            <w:pPr>
              <w:ind w:left="153" w:right="153"/>
            </w:pPr>
            <w:r>
              <w:rPr>
                <w:noProof/>
              </w:rPr>
              <w:t>ken.shackleton@sjrb.ca</w:t>
            </w:r>
          </w:p>
        </w:tc>
      </w:tr>
      <w:tr w:rsidR="00405915" w:rsidRPr="00B161BA" w14:paraId="19F1A918" w14:textId="77777777" w:rsidTr="00A65B41">
        <w:trPr>
          <w:cantSplit/>
          <w:trHeight w:hRule="exact" w:val="2880"/>
        </w:trPr>
        <w:tc>
          <w:tcPr>
            <w:tcW w:w="5040" w:type="dxa"/>
            <w:vAlign w:val="center"/>
          </w:tcPr>
          <w:p w14:paraId="3BF9EB53" w14:textId="77777777" w:rsidR="00405915" w:rsidRPr="00B161BA" w:rsidRDefault="00405915" w:rsidP="00A65B41">
            <w:pPr>
              <w:ind w:left="153" w:right="153"/>
            </w:pPr>
            <w:r>
              <w:rPr>
                <w:noProof/>
              </w:rPr>
              <w:t>Bruce</w:t>
            </w:r>
            <w:r>
              <w:t xml:space="preserve"> </w:t>
            </w:r>
            <w:r>
              <w:rPr>
                <w:noProof/>
              </w:rPr>
              <w:t>Uy</w:t>
            </w:r>
          </w:p>
          <w:p w14:paraId="7DC5AAB6" w14:textId="77777777" w:rsidR="00405915" w:rsidRPr="00B161BA" w:rsidRDefault="00405915" w:rsidP="00A65B41">
            <w:pPr>
              <w:ind w:left="153" w:right="153"/>
            </w:pPr>
            <w:r>
              <w:rPr>
                <w:noProof/>
              </w:rPr>
              <w:t>TN Administrator</w:t>
            </w:r>
          </w:p>
          <w:p w14:paraId="233306F9" w14:textId="77777777" w:rsidR="00405915" w:rsidRPr="00B161BA" w:rsidRDefault="00405915" w:rsidP="00A65B41">
            <w:pPr>
              <w:ind w:left="153" w:right="153"/>
            </w:pPr>
            <w:r>
              <w:rPr>
                <w:noProof/>
              </w:rPr>
              <w:t>Shaw Telecom Inc</w:t>
            </w:r>
          </w:p>
          <w:p w14:paraId="779F45DC" w14:textId="77777777" w:rsidR="00405915" w:rsidRPr="00B161BA" w:rsidRDefault="00405915" w:rsidP="00A65B41">
            <w:pPr>
              <w:ind w:left="153" w:right="153"/>
            </w:pPr>
            <w:r>
              <w:rPr>
                <w:noProof/>
              </w:rPr>
              <w:t>2728 Hopewell Pl NE</w:t>
            </w:r>
          </w:p>
          <w:p w14:paraId="34480D19" w14:textId="77777777" w:rsidR="00405915" w:rsidRPr="00B161BA" w:rsidRDefault="00405915" w:rsidP="00A65B41">
            <w:pPr>
              <w:ind w:left="153" w:right="153"/>
            </w:pPr>
            <w:r>
              <w:rPr>
                <w:noProof/>
              </w:rPr>
              <w:t>Calgary</w:t>
            </w:r>
            <w:r w:rsidRPr="00B161BA">
              <w:t xml:space="preserve">, </w:t>
            </w:r>
            <w:r>
              <w:rPr>
                <w:noProof/>
              </w:rPr>
              <w:t>AB</w:t>
            </w:r>
          </w:p>
          <w:p w14:paraId="4B2B3B71" w14:textId="77777777" w:rsidR="00405915" w:rsidRPr="00B161BA" w:rsidRDefault="00405915" w:rsidP="00A65B41">
            <w:pPr>
              <w:ind w:left="153" w:right="153"/>
            </w:pPr>
            <w:r>
              <w:rPr>
                <w:noProof/>
              </w:rPr>
              <w:t>T1Y 7J7</w:t>
            </w:r>
          </w:p>
          <w:p w14:paraId="54944334" w14:textId="77777777" w:rsidR="00405915" w:rsidRPr="00B161BA" w:rsidRDefault="00405915" w:rsidP="00A65B41">
            <w:pPr>
              <w:ind w:left="153" w:right="153"/>
            </w:pPr>
            <w:r w:rsidRPr="00B161BA">
              <w:t xml:space="preserve">Telephone: </w:t>
            </w:r>
            <w:r>
              <w:rPr>
                <w:noProof/>
              </w:rPr>
              <w:t>403-234-6271</w:t>
            </w:r>
          </w:p>
          <w:p w14:paraId="56E303F8" w14:textId="77777777" w:rsidR="00405915" w:rsidRPr="00B161BA" w:rsidRDefault="00405915" w:rsidP="00A65B41">
            <w:pPr>
              <w:ind w:left="153" w:right="153"/>
            </w:pPr>
            <w:r w:rsidRPr="00B161BA">
              <w:t xml:space="preserve">Fax: </w:t>
            </w:r>
            <w:r>
              <w:rPr>
                <w:noProof/>
              </w:rPr>
              <w:t>403-750-4501</w:t>
            </w:r>
          </w:p>
          <w:p w14:paraId="5E1C3861" w14:textId="77777777" w:rsidR="00405915" w:rsidRPr="00B161BA" w:rsidRDefault="00405915" w:rsidP="00A65B41">
            <w:pPr>
              <w:ind w:left="153" w:right="153"/>
            </w:pPr>
            <w:r>
              <w:rPr>
                <w:noProof/>
              </w:rPr>
              <w:t>bruce.uy@sjrb.ca</w:t>
            </w:r>
          </w:p>
        </w:tc>
        <w:tc>
          <w:tcPr>
            <w:tcW w:w="5040" w:type="dxa"/>
            <w:vAlign w:val="center"/>
          </w:tcPr>
          <w:p w14:paraId="7BABC1AB" w14:textId="77777777" w:rsidR="00405915" w:rsidRPr="00B161BA" w:rsidRDefault="00405915" w:rsidP="00A65B41">
            <w:pPr>
              <w:ind w:left="153" w:right="153"/>
            </w:pPr>
            <w:r>
              <w:rPr>
                <w:noProof/>
              </w:rPr>
              <w:t>Regulatory Affairs</w:t>
            </w:r>
            <w:r>
              <w:t xml:space="preserve"> </w:t>
            </w:r>
          </w:p>
          <w:p w14:paraId="0731B490" w14:textId="77777777" w:rsidR="00405915" w:rsidRPr="00B161BA" w:rsidRDefault="00405915" w:rsidP="00A65B41">
            <w:pPr>
              <w:ind w:left="153" w:right="153"/>
            </w:pPr>
            <w:r>
              <w:rPr>
                <w:noProof/>
              </w:rPr>
              <w:t>Shaw Telecom Inc.</w:t>
            </w:r>
          </w:p>
          <w:p w14:paraId="18E89A1C" w14:textId="77777777" w:rsidR="00405915" w:rsidRPr="00B161BA" w:rsidRDefault="00405915" w:rsidP="00A65B41">
            <w:pPr>
              <w:ind w:left="153" w:right="153"/>
            </w:pPr>
            <w:r>
              <w:rPr>
                <w:noProof/>
              </w:rPr>
              <w:t>630 - 3 Ave SW</w:t>
            </w:r>
          </w:p>
          <w:p w14:paraId="2E6CD494" w14:textId="77777777" w:rsidR="00405915" w:rsidRPr="00B161BA" w:rsidRDefault="00405915" w:rsidP="00A65B41">
            <w:pPr>
              <w:ind w:left="153" w:right="153"/>
            </w:pPr>
            <w:r>
              <w:rPr>
                <w:noProof/>
              </w:rPr>
              <w:t>Calgary</w:t>
            </w:r>
            <w:r w:rsidRPr="00B161BA">
              <w:t xml:space="preserve">, </w:t>
            </w:r>
            <w:r>
              <w:rPr>
                <w:noProof/>
              </w:rPr>
              <w:t>AB</w:t>
            </w:r>
          </w:p>
          <w:p w14:paraId="2023F248" w14:textId="77777777" w:rsidR="00405915" w:rsidRPr="00B161BA" w:rsidRDefault="00405915" w:rsidP="00A65B41">
            <w:pPr>
              <w:ind w:left="153" w:right="153"/>
            </w:pPr>
            <w:r>
              <w:rPr>
                <w:noProof/>
              </w:rPr>
              <w:t>Canada</w:t>
            </w:r>
          </w:p>
          <w:p w14:paraId="1E1276B2" w14:textId="77777777" w:rsidR="00405915" w:rsidRPr="00B161BA" w:rsidRDefault="00405915" w:rsidP="00A65B41">
            <w:pPr>
              <w:ind w:left="153" w:right="153"/>
            </w:pPr>
            <w:r>
              <w:rPr>
                <w:noProof/>
              </w:rPr>
              <w:t>T2P 4L4</w:t>
            </w:r>
          </w:p>
          <w:p w14:paraId="45604987" w14:textId="77777777" w:rsidR="00405915" w:rsidRPr="00B161BA" w:rsidRDefault="00405915" w:rsidP="00A65B41">
            <w:pPr>
              <w:ind w:left="153" w:right="153"/>
            </w:pPr>
            <w:r>
              <w:rPr>
                <w:noProof/>
              </w:rPr>
              <w:t>regulatory@sjrb.ca</w:t>
            </w:r>
          </w:p>
        </w:tc>
      </w:tr>
      <w:tr w:rsidR="00405915" w:rsidRPr="00B161BA" w14:paraId="07702AF5" w14:textId="77777777" w:rsidTr="00A65B41">
        <w:trPr>
          <w:cantSplit/>
          <w:trHeight w:hRule="exact" w:val="2880"/>
        </w:trPr>
        <w:tc>
          <w:tcPr>
            <w:tcW w:w="5040" w:type="dxa"/>
            <w:vAlign w:val="center"/>
          </w:tcPr>
          <w:p w14:paraId="66F0CA85" w14:textId="77777777" w:rsidR="00405915" w:rsidRPr="00B161BA" w:rsidRDefault="00405915" w:rsidP="00A65B41">
            <w:pPr>
              <w:ind w:left="153" w:right="153"/>
            </w:pPr>
            <w:r>
              <w:rPr>
                <w:noProof/>
              </w:rPr>
              <w:t>Dominic</w:t>
            </w:r>
            <w:r>
              <w:t xml:space="preserve"> </w:t>
            </w:r>
            <w:r>
              <w:rPr>
                <w:noProof/>
              </w:rPr>
              <w:t>Germain</w:t>
            </w:r>
          </w:p>
          <w:p w14:paraId="3E963120" w14:textId="77777777" w:rsidR="00405915" w:rsidRPr="00B161BA" w:rsidRDefault="00405915" w:rsidP="00A65B41">
            <w:pPr>
              <w:ind w:left="153" w:right="153"/>
            </w:pPr>
            <w:r>
              <w:rPr>
                <w:noProof/>
              </w:rPr>
              <w:t>Internet services and switching director</w:t>
            </w:r>
          </w:p>
          <w:p w14:paraId="22E7662E" w14:textId="77777777" w:rsidR="00405915" w:rsidRPr="00B161BA" w:rsidRDefault="00405915" w:rsidP="00A65B41">
            <w:pPr>
              <w:ind w:left="153" w:right="153"/>
            </w:pPr>
            <w:r>
              <w:rPr>
                <w:noProof/>
              </w:rPr>
              <w:t>Sogetel Inc.</w:t>
            </w:r>
          </w:p>
          <w:p w14:paraId="2247A61D" w14:textId="77777777" w:rsidR="00405915" w:rsidRPr="00B161BA" w:rsidRDefault="00405915" w:rsidP="00A65B41">
            <w:pPr>
              <w:ind w:left="153" w:right="153"/>
            </w:pPr>
            <w:r>
              <w:rPr>
                <w:noProof/>
              </w:rPr>
              <w:t>111 Rue du 12-Novembre</w:t>
            </w:r>
          </w:p>
          <w:p w14:paraId="31BC713D" w14:textId="77777777" w:rsidR="00405915" w:rsidRPr="00B161BA" w:rsidRDefault="00405915" w:rsidP="00A65B41">
            <w:pPr>
              <w:ind w:left="153" w:right="153"/>
            </w:pPr>
            <w:r>
              <w:rPr>
                <w:noProof/>
              </w:rPr>
              <w:t>Nicolet</w:t>
            </w:r>
            <w:r w:rsidRPr="00B161BA">
              <w:t xml:space="preserve">, </w:t>
            </w:r>
            <w:r>
              <w:rPr>
                <w:noProof/>
              </w:rPr>
              <w:t>QC</w:t>
            </w:r>
          </w:p>
          <w:p w14:paraId="25510EAC" w14:textId="77777777" w:rsidR="00405915" w:rsidRPr="00B161BA" w:rsidRDefault="00405915" w:rsidP="00A65B41">
            <w:pPr>
              <w:ind w:left="153" w:right="153"/>
            </w:pPr>
            <w:r>
              <w:rPr>
                <w:noProof/>
              </w:rPr>
              <w:t>J3T1S3</w:t>
            </w:r>
          </w:p>
          <w:p w14:paraId="31ACAA56" w14:textId="77777777" w:rsidR="00405915" w:rsidRPr="00B161BA" w:rsidRDefault="00405915" w:rsidP="00A65B41">
            <w:pPr>
              <w:ind w:left="153" w:right="153"/>
            </w:pPr>
            <w:r w:rsidRPr="00B161BA">
              <w:t xml:space="preserve">Telephone: </w:t>
            </w:r>
            <w:r>
              <w:rPr>
                <w:noProof/>
              </w:rPr>
              <w:t>819-293-1226</w:t>
            </w:r>
          </w:p>
          <w:p w14:paraId="480F7484" w14:textId="77777777" w:rsidR="00405915" w:rsidRPr="00B161BA" w:rsidRDefault="00405915" w:rsidP="00A65B41">
            <w:pPr>
              <w:ind w:left="153" w:right="153"/>
            </w:pPr>
            <w:r w:rsidRPr="00B161BA">
              <w:t xml:space="preserve">Fax: </w:t>
            </w:r>
            <w:r>
              <w:rPr>
                <w:noProof/>
              </w:rPr>
              <w:t>819-293-6120</w:t>
            </w:r>
          </w:p>
          <w:p w14:paraId="13F5CC8A" w14:textId="77777777" w:rsidR="00405915" w:rsidRPr="00B161BA" w:rsidRDefault="00405915" w:rsidP="00A65B41">
            <w:pPr>
              <w:ind w:left="153" w:right="153"/>
            </w:pPr>
            <w:r>
              <w:rPr>
                <w:noProof/>
              </w:rPr>
              <w:t>dominic.germain@sogetel.com</w:t>
            </w:r>
          </w:p>
        </w:tc>
        <w:tc>
          <w:tcPr>
            <w:tcW w:w="5040" w:type="dxa"/>
            <w:vAlign w:val="center"/>
          </w:tcPr>
          <w:p w14:paraId="57B482C7" w14:textId="77777777" w:rsidR="00405915" w:rsidRPr="00B161BA" w:rsidRDefault="00405915" w:rsidP="00A65B41">
            <w:pPr>
              <w:ind w:left="153" w:right="153"/>
            </w:pPr>
            <w:r>
              <w:rPr>
                <w:noProof/>
              </w:rPr>
              <w:t>Krystle</w:t>
            </w:r>
            <w:r>
              <w:t xml:space="preserve"> </w:t>
            </w:r>
            <w:r>
              <w:rPr>
                <w:noProof/>
              </w:rPr>
              <w:t>Nasr</w:t>
            </w:r>
          </w:p>
          <w:p w14:paraId="4309F26C" w14:textId="77777777" w:rsidR="00405915" w:rsidRPr="00B161BA" w:rsidRDefault="00405915" w:rsidP="00A65B41">
            <w:pPr>
              <w:ind w:left="153" w:right="153"/>
            </w:pPr>
            <w:r>
              <w:rPr>
                <w:noProof/>
              </w:rPr>
              <w:t>SSi Connexions Inc.</w:t>
            </w:r>
          </w:p>
          <w:p w14:paraId="6FA5E2D0" w14:textId="77777777" w:rsidR="00405915" w:rsidRPr="00B161BA" w:rsidRDefault="00405915" w:rsidP="00A65B41">
            <w:pPr>
              <w:ind w:left="153" w:right="153"/>
            </w:pPr>
            <w:r>
              <w:rPr>
                <w:noProof/>
              </w:rPr>
              <w:t>365B Old Airport Rd.</w:t>
            </w:r>
          </w:p>
          <w:p w14:paraId="49FB2DA3" w14:textId="77777777" w:rsidR="00405915" w:rsidRPr="00B161BA" w:rsidRDefault="00405915" w:rsidP="00A65B41">
            <w:pPr>
              <w:ind w:left="153" w:right="153"/>
            </w:pPr>
            <w:r>
              <w:rPr>
                <w:noProof/>
              </w:rPr>
              <w:t>Yellowknife</w:t>
            </w:r>
            <w:r w:rsidRPr="00B161BA">
              <w:t xml:space="preserve">, </w:t>
            </w:r>
            <w:r>
              <w:rPr>
                <w:noProof/>
              </w:rPr>
              <w:t>NT</w:t>
            </w:r>
          </w:p>
          <w:p w14:paraId="4412AB98" w14:textId="77777777" w:rsidR="00405915" w:rsidRPr="00B161BA" w:rsidRDefault="00405915" w:rsidP="00A65B41">
            <w:pPr>
              <w:ind w:left="153" w:right="153"/>
            </w:pPr>
            <w:r>
              <w:rPr>
                <w:noProof/>
              </w:rPr>
              <w:t>Canada</w:t>
            </w:r>
          </w:p>
          <w:p w14:paraId="1B4DB6D8" w14:textId="77777777" w:rsidR="00405915" w:rsidRPr="00B161BA" w:rsidRDefault="00405915" w:rsidP="00A65B41">
            <w:pPr>
              <w:ind w:left="153" w:right="153"/>
            </w:pPr>
            <w:r>
              <w:rPr>
                <w:noProof/>
              </w:rPr>
              <w:t>X1A 3T4</w:t>
            </w:r>
          </w:p>
          <w:p w14:paraId="0F6C4108" w14:textId="77777777" w:rsidR="00405915" w:rsidRPr="00B161BA" w:rsidRDefault="00405915" w:rsidP="00A65B41">
            <w:pPr>
              <w:ind w:left="153" w:right="153"/>
            </w:pPr>
            <w:r w:rsidRPr="00B161BA">
              <w:t xml:space="preserve">Telephone: </w:t>
            </w:r>
            <w:r>
              <w:rPr>
                <w:noProof/>
              </w:rPr>
              <w:t>613-271-6464</w:t>
            </w:r>
          </w:p>
          <w:p w14:paraId="47078B19" w14:textId="77777777" w:rsidR="00405915" w:rsidRPr="00B161BA" w:rsidRDefault="00405915" w:rsidP="00A65B41">
            <w:pPr>
              <w:ind w:left="153" w:right="153"/>
            </w:pPr>
            <w:r>
              <w:rPr>
                <w:noProof/>
              </w:rPr>
              <w:t>regulatory@ssimicro.com</w:t>
            </w:r>
          </w:p>
        </w:tc>
      </w:tr>
      <w:tr w:rsidR="00405915" w:rsidRPr="00B161BA" w14:paraId="16FC475D" w14:textId="77777777" w:rsidTr="00A65B41">
        <w:trPr>
          <w:cantSplit/>
          <w:trHeight w:hRule="exact" w:val="2880"/>
        </w:trPr>
        <w:tc>
          <w:tcPr>
            <w:tcW w:w="5040" w:type="dxa"/>
            <w:vAlign w:val="center"/>
          </w:tcPr>
          <w:p w14:paraId="752CA98E" w14:textId="77777777" w:rsidR="00405915" w:rsidRPr="00B161BA" w:rsidRDefault="00405915" w:rsidP="00A65B41">
            <w:pPr>
              <w:ind w:left="153" w:right="153"/>
            </w:pPr>
            <w:r>
              <w:rPr>
                <w:noProof/>
              </w:rPr>
              <w:lastRenderedPageBreak/>
              <w:t>Sabrena</w:t>
            </w:r>
            <w:r>
              <w:t xml:space="preserve"> </w:t>
            </w:r>
            <w:r>
              <w:rPr>
                <w:noProof/>
              </w:rPr>
              <w:t>McBride</w:t>
            </w:r>
          </w:p>
          <w:p w14:paraId="4D71A166" w14:textId="77777777" w:rsidR="00405915" w:rsidRPr="00B161BA" w:rsidRDefault="00405915" w:rsidP="00A65B41">
            <w:pPr>
              <w:ind w:left="153" w:right="153"/>
            </w:pPr>
            <w:r>
              <w:rPr>
                <w:noProof/>
              </w:rPr>
              <w:t>Product Manager</w:t>
            </w:r>
          </w:p>
          <w:p w14:paraId="1B49A6CA" w14:textId="77777777" w:rsidR="00405915" w:rsidRPr="00B161BA" w:rsidRDefault="00405915" w:rsidP="00A65B41">
            <w:pPr>
              <w:ind w:left="153" w:right="153"/>
            </w:pPr>
            <w:r>
              <w:rPr>
                <w:noProof/>
              </w:rPr>
              <w:t>T-Mobile USA</w:t>
            </w:r>
          </w:p>
          <w:p w14:paraId="739059F6" w14:textId="77777777" w:rsidR="00405915" w:rsidRPr="00B161BA" w:rsidRDefault="00405915" w:rsidP="00A65B41">
            <w:pPr>
              <w:ind w:left="153" w:right="153"/>
            </w:pPr>
            <w:r>
              <w:rPr>
                <w:noProof/>
              </w:rPr>
              <w:t>3625 132nd Ave SE</w:t>
            </w:r>
          </w:p>
          <w:p w14:paraId="03D8369F" w14:textId="77777777" w:rsidR="00405915" w:rsidRPr="00B161BA" w:rsidRDefault="00405915" w:rsidP="00A65B41">
            <w:pPr>
              <w:ind w:left="153" w:right="153"/>
            </w:pPr>
            <w:r>
              <w:rPr>
                <w:noProof/>
              </w:rPr>
              <w:t>Bellevue</w:t>
            </w:r>
            <w:r w:rsidRPr="00B161BA">
              <w:t xml:space="preserve">, </w:t>
            </w:r>
            <w:r>
              <w:rPr>
                <w:noProof/>
              </w:rPr>
              <w:t>WA</w:t>
            </w:r>
          </w:p>
          <w:p w14:paraId="18B415CE" w14:textId="77777777" w:rsidR="00405915" w:rsidRPr="00B161BA" w:rsidRDefault="00405915" w:rsidP="00A65B41">
            <w:pPr>
              <w:ind w:left="153" w:right="153"/>
            </w:pPr>
            <w:r>
              <w:rPr>
                <w:noProof/>
              </w:rPr>
              <w:t>USA</w:t>
            </w:r>
          </w:p>
          <w:p w14:paraId="4FB54179" w14:textId="77777777" w:rsidR="00405915" w:rsidRPr="00B161BA" w:rsidRDefault="00405915" w:rsidP="00A65B41">
            <w:pPr>
              <w:ind w:left="153" w:right="153"/>
            </w:pPr>
            <w:r>
              <w:rPr>
                <w:noProof/>
              </w:rPr>
              <w:t>98006</w:t>
            </w:r>
          </w:p>
          <w:p w14:paraId="779D9D4A" w14:textId="77777777" w:rsidR="00405915" w:rsidRPr="00B161BA" w:rsidRDefault="00405915" w:rsidP="00A65B41">
            <w:pPr>
              <w:ind w:left="153" w:right="153"/>
            </w:pPr>
            <w:r w:rsidRPr="00B161BA">
              <w:t xml:space="preserve">Telephone: </w:t>
            </w:r>
            <w:r>
              <w:rPr>
                <w:noProof/>
              </w:rPr>
              <w:t>877-413-5903</w:t>
            </w:r>
          </w:p>
          <w:p w14:paraId="74A81405" w14:textId="77777777" w:rsidR="00405915" w:rsidRPr="00B161BA" w:rsidRDefault="00405915" w:rsidP="00A65B41">
            <w:pPr>
              <w:ind w:left="153" w:right="153"/>
            </w:pPr>
            <w:r>
              <w:rPr>
                <w:noProof/>
              </w:rPr>
              <w:t>Sabrena.mcbride32@t-mobile.com</w:t>
            </w:r>
          </w:p>
        </w:tc>
        <w:tc>
          <w:tcPr>
            <w:tcW w:w="5040" w:type="dxa"/>
            <w:vAlign w:val="center"/>
          </w:tcPr>
          <w:p w14:paraId="6F14F2A2" w14:textId="77777777" w:rsidR="00405915" w:rsidRPr="00B161BA" w:rsidRDefault="00405915" w:rsidP="00A65B41">
            <w:pPr>
              <w:ind w:left="153" w:right="153"/>
            </w:pPr>
            <w:r>
              <w:rPr>
                <w:noProof/>
              </w:rPr>
              <w:t>Diane</w:t>
            </w:r>
            <w:r>
              <w:t xml:space="preserve"> </w:t>
            </w:r>
            <w:r>
              <w:rPr>
                <w:noProof/>
              </w:rPr>
              <w:t>Dolan</w:t>
            </w:r>
          </w:p>
          <w:p w14:paraId="11AD2392" w14:textId="77777777" w:rsidR="00405915" w:rsidRPr="00B161BA" w:rsidRDefault="00405915" w:rsidP="00A65B41">
            <w:pPr>
              <w:ind w:left="153" w:right="153"/>
            </w:pPr>
            <w:r>
              <w:rPr>
                <w:noProof/>
              </w:rPr>
              <w:t>Voice Service Manager</w:t>
            </w:r>
          </w:p>
          <w:p w14:paraId="3A3A4F1D" w14:textId="77777777" w:rsidR="00405915" w:rsidRPr="00B161BA" w:rsidRDefault="00405915" w:rsidP="00A65B41">
            <w:pPr>
              <w:ind w:left="153" w:right="153"/>
            </w:pPr>
            <w:r>
              <w:rPr>
                <w:noProof/>
              </w:rPr>
              <w:t>TekSavvy Solutions Inc</w:t>
            </w:r>
          </w:p>
          <w:p w14:paraId="69F9D26A" w14:textId="77777777" w:rsidR="00405915" w:rsidRPr="00B161BA" w:rsidRDefault="00405915" w:rsidP="00A65B41">
            <w:pPr>
              <w:ind w:left="153" w:right="153"/>
            </w:pPr>
            <w:r>
              <w:rPr>
                <w:noProof/>
              </w:rPr>
              <w:t>227 rue Montcalm</w:t>
            </w:r>
          </w:p>
          <w:p w14:paraId="300A2645" w14:textId="77777777" w:rsidR="00405915" w:rsidRPr="00B161BA" w:rsidRDefault="00405915" w:rsidP="00A65B41">
            <w:pPr>
              <w:ind w:left="153" w:right="153"/>
            </w:pPr>
            <w:r>
              <w:rPr>
                <w:noProof/>
              </w:rPr>
              <w:t>Gatineau</w:t>
            </w:r>
            <w:r w:rsidRPr="00B161BA">
              <w:t xml:space="preserve">, </w:t>
            </w:r>
            <w:r>
              <w:rPr>
                <w:noProof/>
              </w:rPr>
              <w:t>QC</w:t>
            </w:r>
          </w:p>
          <w:p w14:paraId="106ADEEA" w14:textId="77777777" w:rsidR="00405915" w:rsidRPr="00B161BA" w:rsidRDefault="00405915" w:rsidP="00A65B41">
            <w:pPr>
              <w:ind w:left="153" w:right="153"/>
            </w:pPr>
            <w:r>
              <w:rPr>
                <w:noProof/>
              </w:rPr>
              <w:t>Canada</w:t>
            </w:r>
          </w:p>
          <w:p w14:paraId="6EF6732C" w14:textId="77777777" w:rsidR="00405915" w:rsidRPr="00B161BA" w:rsidRDefault="00405915" w:rsidP="00A65B41">
            <w:pPr>
              <w:ind w:left="153" w:right="153"/>
            </w:pPr>
            <w:r>
              <w:rPr>
                <w:noProof/>
              </w:rPr>
              <w:t>J8Y 3B9</w:t>
            </w:r>
          </w:p>
          <w:p w14:paraId="7FAD59B7" w14:textId="77777777" w:rsidR="00405915" w:rsidRPr="00B161BA" w:rsidRDefault="00405915" w:rsidP="00A65B41">
            <w:pPr>
              <w:ind w:left="153" w:right="153"/>
            </w:pPr>
            <w:r w:rsidRPr="00B161BA">
              <w:t xml:space="preserve">Telephone: </w:t>
            </w:r>
            <w:r>
              <w:rPr>
                <w:noProof/>
              </w:rPr>
              <w:t>819-484-1234</w:t>
            </w:r>
          </w:p>
          <w:p w14:paraId="3857AFB3" w14:textId="77777777" w:rsidR="00405915" w:rsidRPr="00B161BA" w:rsidRDefault="00405915" w:rsidP="00A65B41">
            <w:pPr>
              <w:ind w:left="153" w:right="153"/>
            </w:pPr>
            <w:r>
              <w:rPr>
                <w:noProof/>
              </w:rPr>
              <w:t>ddolan@teksavvy.ca</w:t>
            </w:r>
          </w:p>
        </w:tc>
      </w:tr>
      <w:tr w:rsidR="00405915" w:rsidRPr="00B161BA" w14:paraId="1F8BD44F" w14:textId="77777777" w:rsidTr="00A65B41">
        <w:trPr>
          <w:cantSplit/>
          <w:trHeight w:hRule="exact" w:val="2880"/>
        </w:trPr>
        <w:tc>
          <w:tcPr>
            <w:tcW w:w="5040" w:type="dxa"/>
            <w:vAlign w:val="center"/>
          </w:tcPr>
          <w:p w14:paraId="674A6C63" w14:textId="77777777" w:rsidR="00405915" w:rsidRPr="00B161BA" w:rsidRDefault="00405915" w:rsidP="00A65B41">
            <w:pPr>
              <w:ind w:left="153" w:right="153"/>
            </w:pPr>
            <w:r>
              <w:rPr>
                <w:noProof/>
              </w:rPr>
              <w:t>Chantal</w:t>
            </w:r>
            <w:r>
              <w:t xml:space="preserve"> </w:t>
            </w:r>
            <w:r>
              <w:rPr>
                <w:noProof/>
              </w:rPr>
              <w:t>Beaudoin</w:t>
            </w:r>
          </w:p>
          <w:p w14:paraId="2D2CF53F" w14:textId="77777777" w:rsidR="00405915" w:rsidRPr="00B161BA" w:rsidRDefault="00405915" w:rsidP="00A65B41">
            <w:pPr>
              <w:ind w:left="153" w:right="153"/>
            </w:pPr>
            <w:r>
              <w:rPr>
                <w:noProof/>
              </w:rPr>
              <w:t>Collaboratrice principale - Coordination WNP &amp; Gestion NPA</w:t>
            </w:r>
          </w:p>
          <w:p w14:paraId="30C93F37" w14:textId="77777777" w:rsidR="00405915" w:rsidRPr="00B161BA" w:rsidRDefault="00405915" w:rsidP="00A65B41">
            <w:pPr>
              <w:ind w:left="153" w:right="153"/>
            </w:pPr>
            <w:r>
              <w:rPr>
                <w:noProof/>
              </w:rPr>
              <w:t>Telebec</w:t>
            </w:r>
          </w:p>
          <w:p w14:paraId="338AE5D7" w14:textId="77777777" w:rsidR="00405915" w:rsidRPr="00B161BA" w:rsidRDefault="00405915" w:rsidP="00A65B41">
            <w:pPr>
              <w:ind w:left="153" w:right="153"/>
            </w:pPr>
            <w:r>
              <w:rPr>
                <w:noProof/>
              </w:rPr>
              <w:t>555, avenue Centrale</w:t>
            </w:r>
          </w:p>
          <w:p w14:paraId="72A0402B" w14:textId="77777777" w:rsidR="00405915" w:rsidRPr="00B161BA" w:rsidRDefault="00405915" w:rsidP="00A65B41">
            <w:pPr>
              <w:ind w:left="153" w:right="153"/>
            </w:pPr>
            <w:r>
              <w:rPr>
                <w:noProof/>
              </w:rPr>
              <w:t>Val-d’Or</w:t>
            </w:r>
            <w:r w:rsidRPr="00B161BA">
              <w:t xml:space="preserve">, </w:t>
            </w:r>
            <w:r>
              <w:rPr>
                <w:noProof/>
              </w:rPr>
              <w:t>QC</w:t>
            </w:r>
          </w:p>
          <w:p w14:paraId="08CAB460" w14:textId="77777777" w:rsidR="00405915" w:rsidRPr="00B161BA" w:rsidRDefault="00405915" w:rsidP="00A65B41">
            <w:pPr>
              <w:ind w:left="153" w:right="153"/>
            </w:pPr>
            <w:r>
              <w:rPr>
                <w:noProof/>
              </w:rPr>
              <w:t>J9P1P6</w:t>
            </w:r>
          </w:p>
          <w:p w14:paraId="63767900" w14:textId="77777777" w:rsidR="00405915" w:rsidRPr="00B161BA" w:rsidRDefault="00405915" w:rsidP="00A65B41">
            <w:pPr>
              <w:ind w:left="153" w:right="153"/>
            </w:pPr>
            <w:r w:rsidRPr="00B161BA">
              <w:t xml:space="preserve">Telephone: </w:t>
            </w:r>
            <w:r>
              <w:rPr>
                <w:noProof/>
              </w:rPr>
              <w:t>819-824-7227</w:t>
            </w:r>
          </w:p>
          <w:p w14:paraId="530CE2B2" w14:textId="77777777" w:rsidR="00405915" w:rsidRPr="00B161BA" w:rsidRDefault="00405915" w:rsidP="00A65B41">
            <w:pPr>
              <w:ind w:left="153" w:right="153"/>
            </w:pPr>
            <w:r w:rsidRPr="00B161BA">
              <w:t xml:space="preserve">Fax: </w:t>
            </w:r>
            <w:r>
              <w:rPr>
                <w:noProof/>
              </w:rPr>
              <w:t>819-824-7282</w:t>
            </w:r>
          </w:p>
          <w:p w14:paraId="30619D82" w14:textId="77777777" w:rsidR="00405915" w:rsidRPr="00B161BA" w:rsidRDefault="00405915" w:rsidP="00A65B41">
            <w:pPr>
              <w:ind w:left="153" w:right="153"/>
            </w:pPr>
            <w:r>
              <w:rPr>
                <w:noProof/>
              </w:rPr>
              <w:t>cbeaudoin@telebec.com</w:t>
            </w:r>
          </w:p>
        </w:tc>
        <w:tc>
          <w:tcPr>
            <w:tcW w:w="5040" w:type="dxa"/>
            <w:vAlign w:val="center"/>
          </w:tcPr>
          <w:p w14:paraId="2BE44BB6" w14:textId="77777777" w:rsidR="00405915" w:rsidRPr="00B161BA" w:rsidRDefault="00405915" w:rsidP="00A65B41">
            <w:pPr>
              <w:ind w:left="153" w:right="153"/>
            </w:pPr>
            <w:r>
              <w:rPr>
                <w:noProof/>
              </w:rPr>
              <w:t>Lucie</w:t>
            </w:r>
            <w:r>
              <w:t xml:space="preserve"> </w:t>
            </w:r>
            <w:r>
              <w:rPr>
                <w:noProof/>
              </w:rPr>
              <w:t>Pugliese</w:t>
            </w:r>
          </w:p>
          <w:p w14:paraId="70394388" w14:textId="77777777" w:rsidR="00405915" w:rsidRPr="00B161BA" w:rsidRDefault="00405915" w:rsidP="00A65B41">
            <w:pPr>
              <w:ind w:left="153" w:right="153"/>
            </w:pPr>
            <w:r>
              <w:rPr>
                <w:noProof/>
              </w:rPr>
              <w:t>Administrator</w:t>
            </w:r>
          </w:p>
          <w:p w14:paraId="5FE09E02" w14:textId="77777777" w:rsidR="00405915" w:rsidRPr="00B161BA" w:rsidRDefault="00405915" w:rsidP="00A65B41">
            <w:pPr>
              <w:ind w:left="153" w:right="153"/>
            </w:pPr>
            <w:r>
              <w:rPr>
                <w:noProof/>
              </w:rPr>
              <w:t>Telecommunications Alliance</w:t>
            </w:r>
          </w:p>
          <w:p w14:paraId="471A9841" w14:textId="77777777" w:rsidR="00405915" w:rsidRPr="00B161BA" w:rsidRDefault="00405915" w:rsidP="00A65B41">
            <w:pPr>
              <w:ind w:left="153" w:right="153"/>
            </w:pPr>
            <w:r>
              <w:rPr>
                <w:noProof/>
              </w:rPr>
              <w:t>1575 Saturne</w:t>
            </w:r>
          </w:p>
          <w:p w14:paraId="624FD42C" w14:textId="77777777" w:rsidR="00405915" w:rsidRPr="00B161BA" w:rsidRDefault="00405915" w:rsidP="00A65B41">
            <w:pPr>
              <w:ind w:left="153" w:right="153"/>
            </w:pPr>
            <w:r>
              <w:rPr>
                <w:noProof/>
              </w:rPr>
              <w:t>Brossard</w:t>
            </w:r>
            <w:r w:rsidRPr="00B161BA">
              <w:t xml:space="preserve">, </w:t>
            </w:r>
            <w:r>
              <w:rPr>
                <w:noProof/>
              </w:rPr>
              <w:t>QC</w:t>
            </w:r>
          </w:p>
          <w:p w14:paraId="2B8B7EAB" w14:textId="77777777" w:rsidR="00405915" w:rsidRPr="00B161BA" w:rsidRDefault="00405915" w:rsidP="00A65B41">
            <w:pPr>
              <w:ind w:left="153" w:right="153"/>
            </w:pPr>
            <w:r>
              <w:rPr>
                <w:noProof/>
              </w:rPr>
              <w:t>Canada</w:t>
            </w:r>
          </w:p>
          <w:p w14:paraId="21872211" w14:textId="77777777" w:rsidR="00405915" w:rsidRPr="00B161BA" w:rsidRDefault="00405915" w:rsidP="00A65B41">
            <w:pPr>
              <w:ind w:left="153" w:right="153"/>
            </w:pPr>
            <w:r>
              <w:rPr>
                <w:noProof/>
              </w:rPr>
              <w:t>J4X 1N4</w:t>
            </w:r>
          </w:p>
          <w:p w14:paraId="5832A5A4" w14:textId="77777777" w:rsidR="00405915" w:rsidRPr="00B161BA" w:rsidRDefault="00405915" w:rsidP="00A65B41">
            <w:pPr>
              <w:ind w:left="153" w:right="153"/>
            </w:pPr>
            <w:r w:rsidRPr="00B161BA">
              <w:t xml:space="preserve">Telephone: </w:t>
            </w:r>
            <w:r>
              <w:rPr>
                <w:noProof/>
              </w:rPr>
              <w:t>450-465-8277</w:t>
            </w:r>
          </w:p>
          <w:p w14:paraId="2A0958A6" w14:textId="77777777" w:rsidR="00405915" w:rsidRPr="00B161BA" w:rsidRDefault="00405915" w:rsidP="00A65B41">
            <w:pPr>
              <w:ind w:left="153" w:right="153"/>
            </w:pPr>
            <w:r w:rsidRPr="00B161BA">
              <w:t xml:space="preserve">Fax: </w:t>
            </w:r>
            <w:r>
              <w:rPr>
                <w:noProof/>
              </w:rPr>
              <w:t>450-465-0703</w:t>
            </w:r>
          </w:p>
          <w:p w14:paraId="439AAA80" w14:textId="77777777" w:rsidR="00405915" w:rsidRPr="00B161BA" w:rsidRDefault="00405915" w:rsidP="00A65B41">
            <w:pPr>
              <w:ind w:left="153" w:right="153"/>
            </w:pPr>
            <w:r>
              <w:rPr>
                <w:noProof/>
              </w:rPr>
              <w:t>lucie.pugliese@sympatico.ca</w:t>
            </w:r>
          </w:p>
        </w:tc>
      </w:tr>
      <w:tr w:rsidR="00405915" w:rsidRPr="00B161BA" w14:paraId="67C9AEDC" w14:textId="77777777" w:rsidTr="00A65B41">
        <w:trPr>
          <w:cantSplit/>
          <w:trHeight w:hRule="exact" w:val="2880"/>
        </w:trPr>
        <w:tc>
          <w:tcPr>
            <w:tcW w:w="5040" w:type="dxa"/>
            <w:vAlign w:val="center"/>
          </w:tcPr>
          <w:p w14:paraId="525C8C14" w14:textId="77777777" w:rsidR="00405915" w:rsidRPr="00B161BA" w:rsidRDefault="00405915" w:rsidP="00A65B41">
            <w:pPr>
              <w:ind w:left="153" w:right="153"/>
            </w:pPr>
            <w:r>
              <w:rPr>
                <w:noProof/>
              </w:rPr>
              <w:t>Telecommunications Xittel Inc</w:t>
            </w:r>
          </w:p>
          <w:p w14:paraId="4376A9A4" w14:textId="77777777" w:rsidR="00405915" w:rsidRPr="00B161BA" w:rsidRDefault="00405915" w:rsidP="00A65B41">
            <w:pPr>
              <w:ind w:left="153" w:right="153"/>
            </w:pPr>
            <w:r>
              <w:rPr>
                <w:noProof/>
              </w:rPr>
              <w:t>1350 rue Royale, bureau 800</w:t>
            </w:r>
          </w:p>
          <w:p w14:paraId="3A56D245" w14:textId="77777777" w:rsidR="00405915" w:rsidRPr="00B161BA" w:rsidRDefault="00405915" w:rsidP="00A65B41">
            <w:pPr>
              <w:ind w:left="153" w:right="153"/>
            </w:pPr>
            <w:r>
              <w:rPr>
                <w:noProof/>
              </w:rPr>
              <w:t>Trois-Rivieres</w:t>
            </w:r>
            <w:r w:rsidRPr="00B161BA">
              <w:t xml:space="preserve">, </w:t>
            </w:r>
            <w:r>
              <w:rPr>
                <w:noProof/>
              </w:rPr>
              <w:t>QC</w:t>
            </w:r>
          </w:p>
          <w:p w14:paraId="2FCD64CE" w14:textId="77777777" w:rsidR="00405915" w:rsidRPr="00B161BA" w:rsidRDefault="00405915" w:rsidP="00A65B41">
            <w:pPr>
              <w:ind w:left="153" w:right="153"/>
            </w:pPr>
            <w:r>
              <w:rPr>
                <w:noProof/>
              </w:rPr>
              <w:t>Canada</w:t>
            </w:r>
          </w:p>
          <w:p w14:paraId="75A0EE1A" w14:textId="77777777" w:rsidR="00405915" w:rsidRPr="00B161BA" w:rsidRDefault="00405915" w:rsidP="00A65B41">
            <w:pPr>
              <w:ind w:left="153" w:right="153"/>
            </w:pPr>
            <w:r>
              <w:rPr>
                <w:noProof/>
              </w:rPr>
              <w:t>G9A 4J4</w:t>
            </w:r>
          </w:p>
          <w:p w14:paraId="39DB4F49" w14:textId="77777777" w:rsidR="00405915" w:rsidRPr="00B161BA" w:rsidRDefault="00405915" w:rsidP="00A65B41">
            <w:pPr>
              <w:ind w:left="153" w:right="153"/>
            </w:pPr>
            <w:r>
              <w:rPr>
                <w:noProof/>
              </w:rPr>
              <w:t>clec-admin@xittel.net</w:t>
            </w:r>
          </w:p>
        </w:tc>
        <w:tc>
          <w:tcPr>
            <w:tcW w:w="5040" w:type="dxa"/>
            <w:vAlign w:val="center"/>
          </w:tcPr>
          <w:p w14:paraId="2D7D7677" w14:textId="77777777" w:rsidR="00405915" w:rsidRPr="00B161BA" w:rsidRDefault="00405915" w:rsidP="00A65B41">
            <w:pPr>
              <w:ind w:left="153" w:right="153"/>
            </w:pPr>
            <w:r>
              <w:rPr>
                <w:noProof/>
              </w:rPr>
              <w:t>Olena</w:t>
            </w:r>
            <w:r>
              <w:t xml:space="preserve"> </w:t>
            </w:r>
            <w:r>
              <w:rPr>
                <w:noProof/>
              </w:rPr>
              <w:t>Bilozerska</w:t>
            </w:r>
          </w:p>
          <w:p w14:paraId="41368FFE" w14:textId="77777777" w:rsidR="00405915" w:rsidRPr="00B161BA" w:rsidRDefault="00405915" w:rsidP="00A65B41">
            <w:pPr>
              <w:ind w:left="153" w:right="153"/>
            </w:pPr>
            <w:r>
              <w:rPr>
                <w:noProof/>
              </w:rPr>
              <w:t>Network Planning Manager I, TS CC Planning &amp; Management</w:t>
            </w:r>
          </w:p>
          <w:p w14:paraId="653ED82A" w14:textId="77777777" w:rsidR="00405915" w:rsidRPr="00B161BA" w:rsidRDefault="00405915" w:rsidP="00A65B41">
            <w:pPr>
              <w:ind w:left="153" w:right="153"/>
            </w:pPr>
            <w:r>
              <w:rPr>
                <w:noProof/>
              </w:rPr>
              <w:t>TELUS</w:t>
            </w:r>
          </w:p>
          <w:p w14:paraId="36F7BBBE" w14:textId="77777777" w:rsidR="00405915" w:rsidRPr="00B161BA" w:rsidRDefault="00405915" w:rsidP="00A65B41">
            <w:pPr>
              <w:ind w:left="153" w:right="153"/>
            </w:pPr>
            <w:r>
              <w:rPr>
                <w:noProof/>
              </w:rPr>
              <w:t>200 Consilium Place, Floor 6</w:t>
            </w:r>
          </w:p>
          <w:p w14:paraId="58EA44DC" w14:textId="77777777" w:rsidR="00405915" w:rsidRPr="00B161BA" w:rsidRDefault="00405915" w:rsidP="00A65B41">
            <w:pPr>
              <w:ind w:left="153" w:right="153"/>
            </w:pPr>
            <w:r>
              <w:rPr>
                <w:noProof/>
              </w:rPr>
              <w:t>Scarborough</w:t>
            </w:r>
            <w:r w:rsidRPr="00B161BA">
              <w:t xml:space="preserve">, </w:t>
            </w:r>
            <w:r>
              <w:rPr>
                <w:noProof/>
              </w:rPr>
              <w:t>ON</w:t>
            </w:r>
          </w:p>
          <w:p w14:paraId="2E6087C9" w14:textId="77777777" w:rsidR="00405915" w:rsidRPr="00B161BA" w:rsidRDefault="00405915" w:rsidP="00A65B41">
            <w:pPr>
              <w:ind w:left="153" w:right="153"/>
            </w:pPr>
            <w:r>
              <w:rPr>
                <w:noProof/>
              </w:rPr>
              <w:t>Canada</w:t>
            </w:r>
          </w:p>
          <w:p w14:paraId="4845F805" w14:textId="77777777" w:rsidR="00405915" w:rsidRPr="00B161BA" w:rsidRDefault="00405915" w:rsidP="00A65B41">
            <w:pPr>
              <w:ind w:left="153" w:right="153"/>
            </w:pPr>
            <w:r>
              <w:rPr>
                <w:noProof/>
              </w:rPr>
              <w:t>M1H 3G2</w:t>
            </w:r>
          </w:p>
          <w:p w14:paraId="3F48B507" w14:textId="77777777" w:rsidR="00405915" w:rsidRPr="00B161BA" w:rsidRDefault="00405915" w:rsidP="00A65B41">
            <w:pPr>
              <w:ind w:left="153" w:right="153"/>
            </w:pPr>
            <w:r w:rsidRPr="00B161BA">
              <w:t xml:space="preserve">Telephone: </w:t>
            </w:r>
            <w:r>
              <w:rPr>
                <w:noProof/>
              </w:rPr>
              <w:t>647-837-1798</w:t>
            </w:r>
          </w:p>
          <w:p w14:paraId="6355A5E2" w14:textId="77777777" w:rsidR="00405915" w:rsidRPr="00B161BA" w:rsidRDefault="00405915" w:rsidP="00A65B41">
            <w:pPr>
              <w:ind w:left="153" w:right="153"/>
            </w:pPr>
            <w:r>
              <w:rPr>
                <w:noProof/>
              </w:rPr>
              <w:t>Olena.Bilozerska@telus.com</w:t>
            </w:r>
          </w:p>
        </w:tc>
      </w:tr>
      <w:tr w:rsidR="00405915" w:rsidRPr="00B161BA" w14:paraId="4794ED72" w14:textId="77777777" w:rsidTr="00A65B41">
        <w:trPr>
          <w:cantSplit/>
          <w:trHeight w:hRule="exact" w:val="2880"/>
        </w:trPr>
        <w:tc>
          <w:tcPr>
            <w:tcW w:w="5040" w:type="dxa"/>
            <w:vAlign w:val="center"/>
          </w:tcPr>
          <w:p w14:paraId="3F460D02" w14:textId="77777777" w:rsidR="00405915" w:rsidRPr="00B161BA" w:rsidRDefault="00405915" w:rsidP="00A65B41">
            <w:pPr>
              <w:ind w:left="153" w:right="153"/>
            </w:pPr>
            <w:r>
              <w:rPr>
                <w:noProof/>
              </w:rPr>
              <w:t>Nancy</w:t>
            </w:r>
            <w:r>
              <w:t xml:space="preserve"> </w:t>
            </w:r>
            <w:r>
              <w:rPr>
                <w:noProof/>
              </w:rPr>
              <w:t>McIntyre</w:t>
            </w:r>
          </w:p>
          <w:p w14:paraId="7D6DCC75" w14:textId="77777777" w:rsidR="00405915" w:rsidRPr="00B161BA" w:rsidRDefault="00405915" w:rsidP="00A65B41">
            <w:pPr>
              <w:ind w:left="153" w:right="153"/>
            </w:pPr>
            <w:r>
              <w:rPr>
                <w:noProof/>
              </w:rPr>
              <w:t>Mgr - Planning &amp; Engineering</w:t>
            </w:r>
          </w:p>
          <w:p w14:paraId="78499053" w14:textId="77777777" w:rsidR="00405915" w:rsidRPr="00B161BA" w:rsidRDefault="00405915" w:rsidP="00A65B41">
            <w:pPr>
              <w:ind w:left="153" w:right="153"/>
            </w:pPr>
            <w:r>
              <w:rPr>
                <w:noProof/>
              </w:rPr>
              <w:t>TELUS</w:t>
            </w:r>
          </w:p>
          <w:p w14:paraId="3932A8AE" w14:textId="77777777" w:rsidR="00405915" w:rsidRPr="00B161BA" w:rsidRDefault="00405915" w:rsidP="00A65B41">
            <w:pPr>
              <w:ind w:left="153" w:right="153"/>
            </w:pPr>
            <w:r>
              <w:rPr>
                <w:noProof/>
              </w:rPr>
              <w:t>3777 Kingsway Floor 07S</w:t>
            </w:r>
          </w:p>
          <w:p w14:paraId="677DDDAC" w14:textId="77777777" w:rsidR="00405915" w:rsidRPr="00B161BA" w:rsidRDefault="00405915" w:rsidP="00A65B41">
            <w:pPr>
              <w:ind w:left="153" w:right="153"/>
            </w:pPr>
            <w:r>
              <w:rPr>
                <w:noProof/>
              </w:rPr>
              <w:t>Burnaby</w:t>
            </w:r>
            <w:r w:rsidRPr="00B161BA">
              <w:t xml:space="preserve">, </w:t>
            </w:r>
            <w:r>
              <w:rPr>
                <w:noProof/>
              </w:rPr>
              <w:t>BC</w:t>
            </w:r>
          </w:p>
          <w:p w14:paraId="62ADEDBE" w14:textId="77777777" w:rsidR="00405915" w:rsidRPr="00B161BA" w:rsidRDefault="00405915" w:rsidP="00A65B41">
            <w:pPr>
              <w:ind w:left="153" w:right="153"/>
            </w:pPr>
            <w:r>
              <w:rPr>
                <w:noProof/>
              </w:rPr>
              <w:t>V5H 3Z7</w:t>
            </w:r>
          </w:p>
          <w:p w14:paraId="45867F32" w14:textId="77777777" w:rsidR="00405915" w:rsidRPr="00B161BA" w:rsidRDefault="00405915" w:rsidP="00A65B41">
            <w:pPr>
              <w:ind w:left="153" w:right="153"/>
            </w:pPr>
            <w:r w:rsidRPr="00B161BA">
              <w:t xml:space="preserve">Telephone: </w:t>
            </w:r>
            <w:r>
              <w:rPr>
                <w:noProof/>
              </w:rPr>
              <w:t>604-908-2029</w:t>
            </w:r>
          </w:p>
          <w:p w14:paraId="53CA6D97" w14:textId="77777777" w:rsidR="00405915" w:rsidRPr="00B161BA" w:rsidRDefault="00405915" w:rsidP="00A65B41">
            <w:pPr>
              <w:ind w:left="153" w:right="153"/>
            </w:pPr>
            <w:r>
              <w:rPr>
                <w:noProof/>
              </w:rPr>
              <w:t>nancy.mcintyre2@telus.com</w:t>
            </w:r>
          </w:p>
        </w:tc>
        <w:tc>
          <w:tcPr>
            <w:tcW w:w="5040" w:type="dxa"/>
            <w:vAlign w:val="center"/>
          </w:tcPr>
          <w:p w14:paraId="17DB1E30" w14:textId="77777777" w:rsidR="00405915" w:rsidRPr="00B161BA" w:rsidRDefault="00405915" w:rsidP="00A65B41">
            <w:pPr>
              <w:ind w:left="153" w:right="153"/>
            </w:pPr>
            <w:r>
              <w:rPr>
                <w:noProof/>
              </w:rPr>
              <w:t>Karen</w:t>
            </w:r>
            <w:r>
              <w:t xml:space="preserve"> </w:t>
            </w:r>
            <w:r>
              <w:rPr>
                <w:noProof/>
              </w:rPr>
              <w:t>Robinson</w:t>
            </w:r>
          </w:p>
          <w:p w14:paraId="4C21D33B" w14:textId="77777777" w:rsidR="00405915" w:rsidRPr="00B161BA" w:rsidRDefault="00405915" w:rsidP="00A65B41">
            <w:pPr>
              <w:ind w:left="153" w:right="153"/>
            </w:pPr>
            <w:r>
              <w:rPr>
                <w:noProof/>
              </w:rPr>
              <w:t>Network Planning Manager – Translations &amp; Traffic Network Operation</w:t>
            </w:r>
          </w:p>
          <w:p w14:paraId="48B15653" w14:textId="77777777" w:rsidR="00405915" w:rsidRPr="00B161BA" w:rsidRDefault="00405915" w:rsidP="00A65B41">
            <w:pPr>
              <w:ind w:left="153" w:right="153"/>
            </w:pPr>
            <w:r>
              <w:rPr>
                <w:noProof/>
              </w:rPr>
              <w:t>TELUS</w:t>
            </w:r>
          </w:p>
          <w:p w14:paraId="56498A77" w14:textId="77777777" w:rsidR="00405915" w:rsidRPr="00B161BA" w:rsidRDefault="00405915" w:rsidP="00A65B41">
            <w:pPr>
              <w:ind w:left="153" w:right="153"/>
            </w:pPr>
            <w:r>
              <w:rPr>
                <w:noProof/>
              </w:rPr>
              <w:t>200 Consilium Place</w:t>
            </w:r>
          </w:p>
          <w:p w14:paraId="5E51C8AD" w14:textId="77777777" w:rsidR="00405915" w:rsidRPr="00B161BA" w:rsidRDefault="00405915" w:rsidP="00A65B41">
            <w:pPr>
              <w:ind w:left="153" w:right="153"/>
            </w:pPr>
            <w:r>
              <w:rPr>
                <w:noProof/>
              </w:rPr>
              <w:t>Scarborough</w:t>
            </w:r>
            <w:r w:rsidRPr="00B161BA">
              <w:t xml:space="preserve">, </w:t>
            </w:r>
            <w:r>
              <w:rPr>
                <w:noProof/>
              </w:rPr>
              <w:t>ON</w:t>
            </w:r>
          </w:p>
          <w:p w14:paraId="028C7FB3" w14:textId="77777777" w:rsidR="00405915" w:rsidRPr="00B161BA" w:rsidRDefault="00405915" w:rsidP="00A65B41">
            <w:pPr>
              <w:ind w:left="153" w:right="153"/>
            </w:pPr>
            <w:r>
              <w:rPr>
                <w:noProof/>
              </w:rPr>
              <w:t>Canada</w:t>
            </w:r>
          </w:p>
          <w:p w14:paraId="630BAA40" w14:textId="77777777" w:rsidR="00405915" w:rsidRPr="00B161BA" w:rsidRDefault="00405915" w:rsidP="00A65B41">
            <w:pPr>
              <w:ind w:left="153" w:right="153"/>
            </w:pPr>
            <w:r>
              <w:rPr>
                <w:noProof/>
              </w:rPr>
              <w:t>M1H 3J3</w:t>
            </w:r>
          </w:p>
          <w:p w14:paraId="518F4A3E" w14:textId="77777777" w:rsidR="00405915" w:rsidRPr="00B161BA" w:rsidRDefault="00405915" w:rsidP="00A65B41">
            <w:pPr>
              <w:ind w:left="153" w:right="153"/>
            </w:pPr>
            <w:r w:rsidRPr="00B161BA">
              <w:t xml:space="preserve">Telephone: </w:t>
            </w:r>
            <w:r>
              <w:rPr>
                <w:noProof/>
              </w:rPr>
              <w:t>647-684-3053</w:t>
            </w:r>
          </w:p>
          <w:p w14:paraId="01201A13" w14:textId="77777777" w:rsidR="00405915" w:rsidRPr="00B161BA" w:rsidRDefault="00405915" w:rsidP="00A65B41">
            <w:pPr>
              <w:ind w:left="153" w:right="153"/>
            </w:pPr>
            <w:r>
              <w:rPr>
                <w:noProof/>
              </w:rPr>
              <w:t>Karen.Robinson3@telus.com</w:t>
            </w:r>
          </w:p>
        </w:tc>
      </w:tr>
      <w:tr w:rsidR="00405915" w:rsidRPr="00B161BA" w14:paraId="5287E0D9" w14:textId="77777777" w:rsidTr="00A65B41">
        <w:trPr>
          <w:cantSplit/>
          <w:trHeight w:hRule="exact" w:val="2880"/>
        </w:trPr>
        <w:tc>
          <w:tcPr>
            <w:tcW w:w="5040" w:type="dxa"/>
            <w:vAlign w:val="center"/>
          </w:tcPr>
          <w:p w14:paraId="3765FE24" w14:textId="77777777" w:rsidR="00405915" w:rsidRPr="00B161BA" w:rsidRDefault="00405915" w:rsidP="00A65B41">
            <w:pPr>
              <w:ind w:left="153" w:right="153"/>
            </w:pPr>
            <w:r>
              <w:rPr>
                <w:noProof/>
              </w:rPr>
              <w:lastRenderedPageBreak/>
              <w:t>Peter</w:t>
            </w:r>
            <w:r>
              <w:t xml:space="preserve"> </w:t>
            </w:r>
            <w:r>
              <w:rPr>
                <w:noProof/>
              </w:rPr>
              <w:t>Szabo</w:t>
            </w:r>
          </w:p>
          <w:p w14:paraId="5ED37435" w14:textId="77777777" w:rsidR="00405915" w:rsidRPr="00B161BA" w:rsidRDefault="00405915" w:rsidP="00A65B41">
            <w:pPr>
              <w:ind w:left="153" w:right="153"/>
            </w:pPr>
            <w:r>
              <w:rPr>
                <w:noProof/>
              </w:rPr>
              <w:t>Sr. Engineer</w:t>
            </w:r>
          </w:p>
          <w:p w14:paraId="711DF9E1" w14:textId="77777777" w:rsidR="00405915" w:rsidRPr="00B161BA" w:rsidRDefault="00405915" w:rsidP="00A65B41">
            <w:pPr>
              <w:ind w:left="153" w:right="153"/>
            </w:pPr>
            <w:r>
              <w:rPr>
                <w:noProof/>
              </w:rPr>
              <w:t>TELUS</w:t>
            </w:r>
          </w:p>
          <w:p w14:paraId="26082AC5" w14:textId="77777777" w:rsidR="00405915" w:rsidRPr="00B161BA" w:rsidRDefault="00405915" w:rsidP="00A65B41">
            <w:pPr>
              <w:ind w:left="153" w:right="153"/>
            </w:pPr>
            <w:r>
              <w:rPr>
                <w:noProof/>
              </w:rPr>
              <w:t>7th Floor – 3777 Kingsway</w:t>
            </w:r>
          </w:p>
          <w:p w14:paraId="225D8F20" w14:textId="77777777" w:rsidR="00405915" w:rsidRPr="00B161BA" w:rsidRDefault="00405915" w:rsidP="00A65B41">
            <w:pPr>
              <w:ind w:left="153" w:right="153"/>
            </w:pPr>
            <w:r>
              <w:rPr>
                <w:noProof/>
              </w:rPr>
              <w:t>Burnaby</w:t>
            </w:r>
            <w:r w:rsidRPr="00B161BA">
              <w:t xml:space="preserve">, </w:t>
            </w:r>
            <w:r>
              <w:rPr>
                <w:noProof/>
              </w:rPr>
              <w:t>BC</w:t>
            </w:r>
          </w:p>
          <w:p w14:paraId="7A488401" w14:textId="77777777" w:rsidR="00405915" w:rsidRPr="00B161BA" w:rsidRDefault="00405915" w:rsidP="00A65B41">
            <w:pPr>
              <w:ind w:left="153" w:right="153"/>
            </w:pPr>
            <w:r>
              <w:rPr>
                <w:noProof/>
              </w:rPr>
              <w:t>Canada</w:t>
            </w:r>
          </w:p>
          <w:p w14:paraId="4AFD2235" w14:textId="77777777" w:rsidR="00405915" w:rsidRPr="00B161BA" w:rsidRDefault="00405915" w:rsidP="00A65B41">
            <w:pPr>
              <w:ind w:left="153" w:right="153"/>
            </w:pPr>
            <w:r>
              <w:rPr>
                <w:noProof/>
              </w:rPr>
              <w:t>V5H 3Z7</w:t>
            </w:r>
          </w:p>
          <w:p w14:paraId="6C16313B" w14:textId="77777777" w:rsidR="00405915" w:rsidRPr="00B161BA" w:rsidRDefault="00405915" w:rsidP="00A65B41">
            <w:pPr>
              <w:ind w:left="153" w:right="153"/>
            </w:pPr>
            <w:r w:rsidRPr="00B161BA">
              <w:t xml:space="preserve">Telephone: </w:t>
            </w:r>
            <w:r>
              <w:rPr>
                <w:noProof/>
              </w:rPr>
              <w:t>604-695-3188</w:t>
            </w:r>
          </w:p>
          <w:p w14:paraId="2A6B8671" w14:textId="77777777" w:rsidR="00405915" w:rsidRPr="00B161BA" w:rsidRDefault="00405915" w:rsidP="00A65B41">
            <w:pPr>
              <w:ind w:left="153" w:right="153"/>
            </w:pPr>
            <w:r w:rsidRPr="00B161BA">
              <w:t xml:space="preserve">Fax: </w:t>
            </w:r>
            <w:r>
              <w:rPr>
                <w:noProof/>
              </w:rPr>
              <w:t>604-663-1300</w:t>
            </w:r>
          </w:p>
          <w:p w14:paraId="7A116700" w14:textId="77777777" w:rsidR="00405915" w:rsidRPr="00B161BA" w:rsidRDefault="00405915" w:rsidP="00A65B41">
            <w:pPr>
              <w:ind w:left="153" w:right="153"/>
            </w:pPr>
            <w:r>
              <w:rPr>
                <w:noProof/>
              </w:rPr>
              <w:t>peter.szabo@telus.com</w:t>
            </w:r>
          </w:p>
        </w:tc>
        <w:tc>
          <w:tcPr>
            <w:tcW w:w="5040" w:type="dxa"/>
            <w:vAlign w:val="center"/>
          </w:tcPr>
          <w:p w14:paraId="08A975EC" w14:textId="77777777" w:rsidR="00405915" w:rsidRPr="00B161BA" w:rsidRDefault="00405915" w:rsidP="00A65B41">
            <w:pPr>
              <w:ind w:left="153" w:right="153"/>
            </w:pPr>
            <w:r>
              <w:rPr>
                <w:noProof/>
              </w:rPr>
              <w:t>Johny</w:t>
            </w:r>
            <w:r>
              <w:t xml:space="preserve"> </w:t>
            </w:r>
            <w:r>
              <w:rPr>
                <w:noProof/>
              </w:rPr>
              <w:t>Fernandez</w:t>
            </w:r>
          </w:p>
          <w:p w14:paraId="681D8937" w14:textId="77777777" w:rsidR="00405915" w:rsidRPr="00B161BA" w:rsidRDefault="00405915" w:rsidP="00A65B41">
            <w:pPr>
              <w:ind w:left="153" w:right="153"/>
            </w:pPr>
            <w:r>
              <w:rPr>
                <w:noProof/>
              </w:rPr>
              <w:t>Technology Strategy</w:t>
            </w:r>
          </w:p>
          <w:p w14:paraId="502602CF" w14:textId="77777777" w:rsidR="00405915" w:rsidRPr="00B161BA" w:rsidRDefault="00405915" w:rsidP="00A65B41">
            <w:pPr>
              <w:ind w:left="153" w:right="153"/>
            </w:pPr>
            <w:r>
              <w:rPr>
                <w:noProof/>
              </w:rPr>
              <w:t>TELUS Mobility</w:t>
            </w:r>
          </w:p>
          <w:p w14:paraId="5D469464" w14:textId="77777777" w:rsidR="00405915" w:rsidRPr="00B161BA" w:rsidRDefault="00405915" w:rsidP="00A65B41">
            <w:pPr>
              <w:ind w:left="153" w:right="153"/>
            </w:pPr>
            <w:r>
              <w:rPr>
                <w:noProof/>
              </w:rPr>
              <w:t>200 Consilium Place, 6th Flr</w:t>
            </w:r>
          </w:p>
          <w:p w14:paraId="77B7AE52" w14:textId="77777777" w:rsidR="00405915" w:rsidRPr="00B161BA" w:rsidRDefault="00405915" w:rsidP="00A65B41">
            <w:pPr>
              <w:ind w:left="153" w:right="153"/>
            </w:pPr>
            <w:r>
              <w:rPr>
                <w:noProof/>
              </w:rPr>
              <w:t>Scarborough</w:t>
            </w:r>
            <w:r w:rsidRPr="00B161BA">
              <w:t xml:space="preserve">, </w:t>
            </w:r>
            <w:r>
              <w:rPr>
                <w:noProof/>
              </w:rPr>
              <w:t>ON</w:t>
            </w:r>
          </w:p>
          <w:p w14:paraId="5CA77281" w14:textId="77777777" w:rsidR="00405915" w:rsidRPr="00B161BA" w:rsidRDefault="00405915" w:rsidP="00A65B41">
            <w:pPr>
              <w:ind w:left="153" w:right="153"/>
            </w:pPr>
            <w:r>
              <w:rPr>
                <w:noProof/>
              </w:rPr>
              <w:t>Canada</w:t>
            </w:r>
          </w:p>
          <w:p w14:paraId="1EE09C4D" w14:textId="77777777" w:rsidR="00405915" w:rsidRPr="00B161BA" w:rsidRDefault="00405915" w:rsidP="00A65B41">
            <w:pPr>
              <w:ind w:left="153" w:right="153"/>
            </w:pPr>
            <w:r>
              <w:rPr>
                <w:noProof/>
              </w:rPr>
              <w:t>M1H 3J3</w:t>
            </w:r>
          </w:p>
          <w:p w14:paraId="29D8FCDB" w14:textId="77777777" w:rsidR="00405915" w:rsidRPr="00B161BA" w:rsidRDefault="00405915" w:rsidP="00A65B41">
            <w:pPr>
              <w:ind w:left="153" w:right="153"/>
            </w:pPr>
            <w:r w:rsidRPr="00B161BA">
              <w:t xml:space="preserve">Telephone: </w:t>
            </w:r>
            <w:r>
              <w:rPr>
                <w:noProof/>
              </w:rPr>
              <w:t>647-453-4442</w:t>
            </w:r>
          </w:p>
          <w:p w14:paraId="046930F5" w14:textId="77777777" w:rsidR="00405915" w:rsidRPr="00B161BA" w:rsidRDefault="00405915" w:rsidP="00A65B41">
            <w:pPr>
              <w:ind w:left="153" w:right="153"/>
            </w:pPr>
            <w:r>
              <w:rPr>
                <w:noProof/>
              </w:rPr>
              <w:t>Johny.fernandez@telus.com</w:t>
            </w:r>
          </w:p>
        </w:tc>
      </w:tr>
      <w:tr w:rsidR="00405915" w:rsidRPr="00B161BA" w14:paraId="5C5C5CD7" w14:textId="77777777" w:rsidTr="00A65B41">
        <w:trPr>
          <w:cantSplit/>
          <w:trHeight w:hRule="exact" w:val="2880"/>
        </w:trPr>
        <w:tc>
          <w:tcPr>
            <w:tcW w:w="5040" w:type="dxa"/>
            <w:vAlign w:val="center"/>
          </w:tcPr>
          <w:p w14:paraId="41C9C75D" w14:textId="77777777" w:rsidR="00405915" w:rsidRPr="00B161BA" w:rsidRDefault="00405915" w:rsidP="00A65B41">
            <w:pPr>
              <w:ind w:left="153" w:right="153"/>
            </w:pPr>
            <w:r>
              <w:rPr>
                <w:noProof/>
              </w:rPr>
              <w:t>Marc</w:t>
            </w:r>
            <w:r>
              <w:t xml:space="preserve"> </w:t>
            </w:r>
            <w:r>
              <w:rPr>
                <w:noProof/>
              </w:rPr>
              <w:t>Berruyer</w:t>
            </w:r>
          </w:p>
          <w:p w14:paraId="74F20F27" w14:textId="77777777" w:rsidR="00405915" w:rsidRPr="00B161BA" w:rsidRDefault="00405915" w:rsidP="00A65B41">
            <w:pPr>
              <w:ind w:left="153" w:right="153"/>
            </w:pPr>
            <w:r>
              <w:rPr>
                <w:noProof/>
              </w:rPr>
              <w:t>Network Planner</w:t>
            </w:r>
          </w:p>
          <w:p w14:paraId="053C393E" w14:textId="77777777" w:rsidR="00405915" w:rsidRPr="00B161BA" w:rsidRDefault="00405915" w:rsidP="00A65B41">
            <w:pPr>
              <w:ind w:left="153" w:right="153"/>
            </w:pPr>
            <w:r>
              <w:rPr>
                <w:noProof/>
              </w:rPr>
              <w:t>Videotron General Partnership</w:t>
            </w:r>
          </w:p>
          <w:p w14:paraId="726CAC8D" w14:textId="77777777" w:rsidR="00405915" w:rsidRPr="00B161BA" w:rsidRDefault="00405915" w:rsidP="00A65B41">
            <w:pPr>
              <w:ind w:left="153" w:right="153"/>
            </w:pPr>
            <w:r>
              <w:rPr>
                <w:noProof/>
              </w:rPr>
              <w:t>2155 Boul. Pie IX, 3e etage, bloc A</w:t>
            </w:r>
          </w:p>
          <w:p w14:paraId="4E24A3CB" w14:textId="77777777" w:rsidR="00405915" w:rsidRPr="00B161BA" w:rsidRDefault="00405915" w:rsidP="00A65B41">
            <w:pPr>
              <w:ind w:left="153" w:right="153"/>
            </w:pPr>
            <w:r>
              <w:rPr>
                <w:noProof/>
              </w:rPr>
              <w:t>Montreal</w:t>
            </w:r>
            <w:r w:rsidRPr="00B161BA">
              <w:t xml:space="preserve">, </w:t>
            </w:r>
            <w:r>
              <w:rPr>
                <w:noProof/>
              </w:rPr>
              <w:t>QC</w:t>
            </w:r>
          </w:p>
          <w:p w14:paraId="6EAC8546" w14:textId="77777777" w:rsidR="00405915" w:rsidRPr="00B161BA" w:rsidRDefault="00405915" w:rsidP="00A65B41">
            <w:pPr>
              <w:ind w:left="153" w:right="153"/>
            </w:pPr>
            <w:r>
              <w:rPr>
                <w:noProof/>
              </w:rPr>
              <w:t>Canada</w:t>
            </w:r>
          </w:p>
          <w:p w14:paraId="6B81C929" w14:textId="77777777" w:rsidR="00405915" w:rsidRPr="00B161BA" w:rsidRDefault="00405915" w:rsidP="00A65B41">
            <w:pPr>
              <w:ind w:left="153" w:right="153"/>
            </w:pPr>
            <w:r>
              <w:rPr>
                <w:noProof/>
              </w:rPr>
              <w:t>H1V 2E4</w:t>
            </w:r>
          </w:p>
          <w:p w14:paraId="6D0F181D" w14:textId="77777777" w:rsidR="00405915" w:rsidRPr="00B161BA" w:rsidRDefault="00405915" w:rsidP="00A65B41">
            <w:pPr>
              <w:ind w:left="153" w:right="153"/>
            </w:pPr>
            <w:r w:rsidRPr="00B161BA">
              <w:t xml:space="preserve">Telephone: </w:t>
            </w:r>
            <w:r>
              <w:rPr>
                <w:noProof/>
              </w:rPr>
              <w:t>514-380-4255</w:t>
            </w:r>
          </w:p>
          <w:p w14:paraId="771CF1DD" w14:textId="77777777" w:rsidR="00405915" w:rsidRPr="00B161BA" w:rsidRDefault="00405915" w:rsidP="00A65B41">
            <w:pPr>
              <w:ind w:left="153" w:right="153"/>
            </w:pPr>
            <w:r w:rsidRPr="00B161BA">
              <w:t xml:space="preserve">Fax: </w:t>
            </w:r>
            <w:r>
              <w:rPr>
                <w:noProof/>
              </w:rPr>
              <w:t>514-899-8452</w:t>
            </w:r>
          </w:p>
          <w:p w14:paraId="2C77A9B1" w14:textId="77777777" w:rsidR="00405915" w:rsidRPr="00B161BA" w:rsidRDefault="00405915" w:rsidP="00A65B41">
            <w:pPr>
              <w:ind w:left="153" w:right="153"/>
            </w:pPr>
            <w:r>
              <w:rPr>
                <w:noProof/>
              </w:rPr>
              <w:t>marc.berruyer@videotron.com</w:t>
            </w:r>
          </w:p>
        </w:tc>
        <w:tc>
          <w:tcPr>
            <w:tcW w:w="5040" w:type="dxa"/>
            <w:vAlign w:val="center"/>
          </w:tcPr>
          <w:p w14:paraId="05B5AF44" w14:textId="77777777" w:rsidR="00405915" w:rsidRPr="00B161BA" w:rsidRDefault="00405915" w:rsidP="00A65B41">
            <w:pPr>
              <w:ind w:left="153" w:right="153"/>
            </w:pPr>
            <w:r>
              <w:rPr>
                <w:noProof/>
              </w:rPr>
              <w:t>Anh-Thu</w:t>
            </w:r>
            <w:r>
              <w:t xml:space="preserve"> </w:t>
            </w:r>
            <w:r>
              <w:rPr>
                <w:noProof/>
              </w:rPr>
              <w:t>Nguyen</w:t>
            </w:r>
          </w:p>
          <w:p w14:paraId="26116D84" w14:textId="77777777" w:rsidR="00405915" w:rsidRPr="00B161BA" w:rsidRDefault="00405915" w:rsidP="00A65B41">
            <w:pPr>
              <w:ind w:left="153" w:right="153"/>
            </w:pPr>
            <w:r>
              <w:rPr>
                <w:noProof/>
              </w:rPr>
              <w:t>Ingenieur Planifi. &amp; Gestion Du Trafic</w:t>
            </w:r>
          </w:p>
          <w:p w14:paraId="05A32212" w14:textId="77777777" w:rsidR="00405915" w:rsidRPr="00B161BA" w:rsidRDefault="00405915" w:rsidP="00A65B41">
            <w:pPr>
              <w:ind w:left="153" w:right="153"/>
            </w:pPr>
            <w:r>
              <w:rPr>
                <w:noProof/>
              </w:rPr>
              <w:t>Vidéotron ltée</w:t>
            </w:r>
          </w:p>
          <w:p w14:paraId="5E5EBA18" w14:textId="77777777" w:rsidR="00405915" w:rsidRPr="00B161BA" w:rsidRDefault="00405915" w:rsidP="00A65B41">
            <w:pPr>
              <w:ind w:left="153" w:right="153"/>
            </w:pPr>
            <w:r>
              <w:rPr>
                <w:noProof/>
              </w:rPr>
              <w:t>2155 boul. Pie IX</w:t>
            </w:r>
          </w:p>
          <w:p w14:paraId="73161557" w14:textId="77777777" w:rsidR="00405915" w:rsidRPr="00B161BA" w:rsidRDefault="00405915" w:rsidP="00A65B41">
            <w:pPr>
              <w:ind w:left="153" w:right="153"/>
            </w:pPr>
            <w:r>
              <w:rPr>
                <w:noProof/>
              </w:rPr>
              <w:t>Montréal</w:t>
            </w:r>
            <w:r w:rsidRPr="00B161BA">
              <w:t xml:space="preserve">, </w:t>
            </w:r>
            <w:r>
              <w:rPr>
                <w:noProof/>
              </w:rPr>
              <w:t>QC</w:t>
            </w:r>
          </w:p>
          <w:p w14:paraId="313D96A7" w14:textId="77777777" w:rsidR="00405915" w:rsidRPr="00B161BA" w:rsidRDefault="00405915" w:rsidP="00A65B41">
            <w:pPr>
              <w:ind w:left="153" w:right="153"/>
            </w:pPr>
            <w:r>
              <w:rPr>
                <w:noProof/>
              </w:rPr>
              <w:t>Canada</w:t>
            </w:r>
          </w:p>
          <w:p w14:paraId="22C95BD0" w14:textId="77777777" w:rsidR="00405915" w:rsidRPr="00B161BA" w:rsidRDefault="00405915" w:rsidP="00A65B41">
            <w:pPr>
              <w:ind w:left="153" w:right="153"/>
            </w:pPr>
            <w:r>
              <w:rPr>
                <w:noProof/>
              </w:rPr>
              <w:t>H1V 2E4</w:t>
            </w:r>
          </w:p>
          <w:p w14:paraId="21D3F78E" w14:textId="77777777" w:rsidR="00405915" w:rsidRPr="00B161BA" w:rsidRDefault="00405915" w:rsidP="00A65B41">
            <w:pPr>
              <w:ind w:left="153" w:right="153"/>
            </w:pPr>
            <w:r w:rsidRPr="00B161BA">
              <w:t xml:space="preserve">Telephone: </w:t>
            </w:r>
            <w:r>
              <w:rPr>
                <w:noProof/>
              </w:rPr>
              <w:t>514-380-1764</w:t>
            </w:r>
          </w:p>
          <w:p w14:paraId="5BCCD6E1" w14:textId="77777777" w:rsidR="00405915" w:rsidRPr="00B161BA" w:rsidRDefault="00405915" w:rsidP="00A65B41">
            <w:pPr>
              <w:ind w:left="153" w:right="153"/>
            </w:pPr>
            <w:r>
              <w:rPr>
                <w:noProof/>
              </w:rPr>
              <w:t>Anh-Thu.Nguyen@videotron.com</w:t>
            </w:r>
          </w:p>
        </w:tc>
      </w:tr>
    </w:tbl>
    <w:p w14:paraId="0CEC9E81" w14:textId="77777777" w:rsidR="00295F45" w:rsidRDefault="00295F45" w:rsidP="00295F45"/>
    <w:p w14:paraId="6F7F48EA" w14:textId="77777777" w:rsidR="00295F45" w:rsidRPr="00976C98" w:rsidRDefault="00295F45" w:rsidP="009C208F"/>
    <w:sectPr w:rsidR="00295F45" w:rsidRPr="00976C98" w:rsidSect="00950133">
      <w:headerReference w:type="default" r:id="rId30"/>
      <w:footerReference w:type="default" r:id="rId31"/>
      <w:pgSz w:w="12240" w:h="15840" w:code="1"/>
      <w:pgMar w:top="289" w:right="1797" w:bottom="907" w:left="1797" w:header="18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64C19" w14:textId="77777777" w:rsidR="00480CB1" w:rsidRDefault="00480CB1">
      <w:r>
        <w:separator/>
      </w:r>
    </w:p>
  </w:endnote>
  <w:endnote w:type="continuationSeparator" w:id="0">
    <w:p w14:paraId="26DDBD7F" w14:textId="77777777" w:rsidR="00480CB1" w:rsidRDefault="00480CB1">
      <w:r>
        <w:continuationSeparator/>
      </w:r>
    </w:p>
  </w:endnote>
  <w:endnote w:type="continuationNotice" w:id="1">
    <w:p w14:paraId="6C485091" w14:textId="77777777" w:rsidR="00480CB1" w:rsidRDefault="00480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9E1D" w14:textId="77777777" w:rsidR="00A65B41" w:rsidRDefault="00A65B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A65B41" w:rsidRDefault="00A65B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380397"/>
      <w:docPartObj>
        <w:docPartGallery w:val="Page Numbers (Bottom of Page)"/>
        <w:docPartUnique/>
      </w:docPartObj>
    </w:sdtPr>
    <w:sdtEndPr>
      <w:rPr>
        <w:noProof/>
      </w:rPr>
    </w:sdtEndPr>
    <w:sdtContent>
      <w:p w14:paraId="08074115" w14:textId="52FAF674" w:rsidR="00A65B41" w:rsidRDefault="00A65B4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605695"/>
      <w:docPartObj>
        <w:docPartGallery w:val="Page Numbers (Bottom of Page)"/>
        <w:docPartUnique/>
      </w:docPartObj>
    </w:sdtPr>
    <w:sdtEndPr>
      <w:rPr>
        <w:noProof/>
      </w:rPr>
    </w:sdtEndPr>
    <w:sdtContent>
      <w:p w14:paraId="3A7419A3" w14:textId="7BCE76A3" w:rsidR="00A65B41" w:rsidRDefault="00A65B41">
        <w:pPr>
          <w:pStyle w:val="Footer"/>
          <w:jc w:val="center"/>
        </w:pPr>
        <w:r>
          <w:fldChar w:fldCharType="begin"/>
        </w:r>
        <w:r>
          <w:instrText xml:space="preserve"> PAGE   \* MERGEFORMAT </w:instrText>
        </w:r>
        <w:r>
          <w:fldChar w:fldCharType="separate"/>
        </w:r>
        <w:r>
          <w:rPr>
            <w:noProof/>
          </w:rPr>
          <w:t>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3B3C" w14:textId="73FDF6FE" w:rsidR="00A65B41" w:rsidRDefault="00A65B41" w:rsidP="00186EAA">
    <w:pPr>
      <w:pStyle w:val="Footer"/>
      <w:ind w:left="720"/>
    </w:pPr>
  </w:p>
  <w:sdt>
    <w:sdtPr>
      <w:id w:val="159975876"/>
      <w:docPartObj>
        <w:docPartGallery w:val="Page Numbers (Bottom of Page)"/>
        <w:docPartUnique/>
      </w:docPartObj>
    </w:sdtPr>
    <w:sdtEndPr>
      <w:rPr>
        <w:noProof/>
      </w:rPr>
    </w:sdtEndPr>
    <w:sdtContent>
      <w:p w14:paraId="7863EA9B" w14:textId="6CB8BFE0" w:rsidR="00A65B41" w:rsidRDefault="00A65B41" w:rsidP="00AB0EDB">
        <w:pPr>
          <w:pStyle w:val="Footer"/>
          <w:jc w:val="center"/>
        </w:pPr>
        <w:r>
          <w:t>A-</w:t>
        </w:r>
        <w:r>
          <w:fldChar w:fldCharType="begin"/>
        </w:r>
        <w:r>
          <w:instrText xml:space="preserve"> PAGE   \* MERGEFORMAT </w:instrText>
        </w:r>
        <w:r>
          <w:fldChar w:fldCharType="separate"/>
        </w:r>
        <w:r>
          <w:rPr>
            <w:noProof/>
          </w:rPr>
          <w:t>2</w:t>
        </w:r>
        <w:r>
          <w:rPr>
            <w:noProof/>
          </w:rPr>
          <w:fldChar w:fldCharType="end"/>
        </w:r>
      </w:p>
    </w:sdtContent>
  </w:sdt>
  <w:p w14:paraId="70F961F6" w14:textId="77777777" w:rsidR="00A65B41" w:rsidRDefault="00A65B41" w:rsidP="007D2B65">
    <w:pPr>
      <w:pStyle w:val="Footer"/>
      <w:ind w:left="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659728"/>
      <w:docPartObj>
        <w:docPartGallery w:val="Page Numbers (Bottom of Page)"/>
        <w:docPartUnique/>
      </w:docPartObj>
    </w:sdtPr>
    <w:sdtEndPr>
      <w:rPr>
        <w:noProof/>
      </w:rPr>
    </w:sdtEndPr>
    <w:sdtContent>
      <w:p w14:paraId="29FD989F" w14:textId="4E457DF9" w:rsidR="00A65B41" w:rsidRDefault="00A65B41" w:rsidP="004309E8">
        <w:pPr>
          <w:pStyle w:val="Footer"/>
          <w:jc w:val="center"/>
        </w:pPr>
        <w:r>
          <w:t>B-</w:t>
        </w:r>
        <w:r>
          <w:fldChar w:fldCharType="begin"/>
        </w:r>
        <w:r>
          <w:instrText xml:space="preserve"> PAGE   \* MERGEFORMAT </w:instrText>
        </w:r>
        <w:r>
          <w:fldChar w:fldCharType="separate"/>
        </w:r>
        <w:r>
          <w:rPr>
            <w:noProof/>
          </w:rPr>
          <w:t>2</w:t>
        </w:r>
        <w:r>
          <w:rPr>
            <w:noProof/>
          </w:rPr>
          <w:fldChar w:fldCharType="end"/>
        </w:r>
      </w:p>
    </w:sdtContent>
  </w:sdt>
  <w:p w14:paraId="7901E9E1" w14:textId="76F556F8" w:rsidR="00A65B41" w:rsidRDefault="00A65B41">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96515"/>
      <w:docPartObj>
        <w:docPartGallery w:val="Page Numbers (Bottom of Page)"/>
        <w:docPartUnique/>
      </w:docPartObj>
    </w:sdtPr>
    <w:sdtEndPr>
      <w:rPr>
        <w:noProof/>
      </w:rPr>
    </w:sdtEndPr>
    <w:sdtContent>
      <w:p w14:paraId="4846F19D" w14:textId="292AF69D" w:rsidR="00A65B41" w:rsidRDefault="00A65B41" w:rsidP="00454158">
        <w:pPr>
          <w:pStyle w:val="Footer"/>
          <w:jc w:val="center"/>
        </w:pPr>
        <w:r>
          <w:t>C-</w:t>
        </w:r>
        <w:r>
          <w:fldChar w:fldCharType="begin"/>
        </w:r>
        <w:r>
          <w:instrText xml:space="preserve"> PAGE   \* MERGEFORMAT </w:instrText>
        </w:r>
        <w:r>
          <w:fldChar w:fldCharType="separate"/>
        </w:r>
        <w:r>
          <w:rPr>
            <w:noProof/>
          </w:rPr>
          <w:t>1</w:t>
        </w:r>
        <w:r>
          <w:rPr>
            <w:noProof/>
          </w:rPr>
          <w:fldChar w:fldCharType="end"/>
        </w:r>
      </w:p>
    </w:sdtContent>
  </w:sdt>
  <w:p w14:paraId="5692F4EA" w14:textId="6180AD3A" w:rsidR="00A65B41" w:rsidRDefault="00A65B41" w:rsidP="00985B09">
    <w:pPr>
      <w:pStyle w:val="Footer"/>
    </w:pPr>
  </w:p>
  <w:p w14:paraId="5ECA88A0" w14:textId="3DA35DFB" w:rsidR="00A65B41" w:rsidRPr="00623A4A" w:rsidRDefault="00A65B41" w:rsidP="0005569D">
    <w:pPr>
      <w:pStyle w:val="Footer"/>
      <w:rPr>
        <w:b/>
      </w:rPr>
    </w:pPr>
  </w:p>
  <w:p w14:paraId="52E21E6E" w14:textId="77777777" w:rsidR="00A65B41" w:rsidRDefault="00A65B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37835" w14:textId="77777777" w:rsidR="00480CB1" w:rsidRDefault="00480CB1">
      <w:r>
        <w:separator/>
      </w:r>
    </w:p>
  </w:footnote>
  <w:footnote w:type="continuationSeparator" w:id="0">
    <w:p w14:paraId="32C49352" w14:textId="77777777" w:rsidR="00480CB1" w:rsidRDefault="00480CB1">
      <w:r>
        <w:continuationSeparator/>
      </w:r>
    </w:p>
  </w:footnote>
  <w:footnote w:type="continuationNotice" w:id="1">
    <w:p w14:paraId="5418850B" w14:textId="77777777" w:rsidR="00480CB1" w:rsidRDefault="00480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07B6" w14:textId="77777777" w:rsidR="00A65B41" w:rsidRPr="00BE6D4B" w:rsidRDefault="00A65B41"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bookmarkStart w:id="6" w:name="_Hlk50019727"/>
  <w:bookmarkStart w:id="7" w:name="_Hlk50019728"/>
  <w:p w14:paraId="1D08BF1D" w14:textId="6CC9261D" w:rsidR="00A65B41" w:rsidRPr="000E104E" w:rsidRDefault="00A65B41" w:rsidP="0018149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ins w:id="8" w:author="David Comrie" w:date="2021-03-09T10:28:00Z">
      <w:r w:rsidRPr="00EF66E3">
        <w:rPr>
          <w:rFonts w:cs="Arial"/>
          <w:bCs/>
          <w:smallCaps/>
          <w:sz w:val="14"/>
          <w:u w:val="single"/>
          <w:rPrChange w:id="9" w:author="David Comrie" w:date="2021-03-09T10:28:00Z">
            <w:rPr>
              <w:szCs w:val="22"/>
            </w:rPr>
          </w:rPrChange>
        </w:rPr>
        <w:t>NPA 819/873 Planning Document (PD)</w:t>
      </w:r>
    </w:ins>
    <w:del w:id="10" w:author="David Comrie" w:date="2021-03-09T10:28:00Z">
      <w:r w:rsidRPr="007D2B65" w:rsidDel="00EF66E3">
        <w:rPr>
          <w:rFonts w:cs="Arial"/>
          <w:bCs/>
          <w:smallCaps/>
          <w:sz w:val="14"/>
          <w:u w:val="single"/>
        </w:rPr>
        <w:delText>NPA 819/873 Proposal for Relief of an Overlay NPA Complex (PROC</w:delText>
      </w:r>
    </w:del>
    <w:ins w:id="11" w:author="Suresh Khare" w:date="2021-03-06T15:18:00Z">
      <w:del w:id="12" w:author="David Comrie" w:date="2021-03-09T10:28:00Z">
        <w:r w:rsidDel="00EF66E3">
          <w:rPr>
            <w:rFonts w:cs="Arial"/>
            <w:bCs/>
            <w:smallCaps/>
            <w:sz w:val="14"/>
            <w:u w:val="single"/>
          </w:rPr>
          <w:delText>Planning Document(PD</w:delText>
        </w:r>
      </w:del>
    </w:ins>
    <w:del w:id="13" w:author="David Comrie" w:date="2021-03-09T10:28:00Z">
      <w:r w:rsidRPr="007D2B65" w:rsidDel="00EF66E3">
        <w:rPr>
          <w:rFonts w:cs="Arial"/>
          <w:bCs/>
          <w:smallCaps/>
          <w:sz w:val="14"/>
          <w:u w:val="single"/>
        </w:rPr>
        <w:delText>)</w:delText>
      </w:r>
    </w:del>
    <w:r w:rsidRPr="007D2B65">
      <w:rPr>
        <w:rFonts w:cs="Arial"/>
        <w:bCs/>
        <w:smallCaps/>
        <w:sz w:val="14"/>
        <w:u w:val="single"/>
      </w:rPr>
      <w:fldChar w:fldCharType="end"/>
    </w:r>
    <w:r w:rsidRPr="007D2B65">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0E104E">
      <w:rPr>
        <w:rFonts w:cs="Arial"/>
        <w:bCs/>
        <w:smallCaps/>
        <w:sz w:val="14"/>
        <w:u w:val="single"/>
      </w:rPr>
      <w:fldChar w:fldCharType="separate"/>
    </w:r>
    <w:ins w:id="14" w:author="David Comrie" w:date="2021-03-09T10:39:00Z">
      <w:r w:rsidRPr="00156711">
        <w:rPr>
          <w:rFonts w:cs="Arial"/>
          <w:bCs/>
          <w:smallCaps/>
          <w:sz w:val="14"/>
          <w:u w:val="single"/>
          <w:rPrChange w:id="15" w:author="David Comrie" w:date="2021-03-09T10:39:00Z">
            <w:rPr>
              <w:szCs w:val="22"/>
            </w:rPr>
          </w:rPrChange>
        </w:rPr>
        <w:t xml:space="preserve">Version 1.0 – </w:t>
      </w:r>
      <w:r w:rsidRPr="00156711">
        <w:rPr>
          <w:rFonts w:cs="Arial"/>
          <w:bCs/>
          <w:smallCaps/>
          <w:sz w:val="14"/>
          <w:highlight w:val="yellow"/>
          <w:u w:val="single"/>
          <w:rPrChange w:id="16" w:author="David Comrie" w:date="2021-03-09T10:39:00Z">
            <w:rPr>
              <w:szCs w:val="22"/>
            </w:rPr>
          </w:rPrChange>
        </w:rPr>
        <w:t>10 March</w:t>
      </w:r>
      <w:r w:rsidRPr="00156711">
        <w:rPr>
          <w:rFonts w:cs="Arial"/>
          <w:bCs/>
          <w:smallCaps/>
          <w:sz w:val="14"/>
          <w:u w:val="single"/>
          <w:rPrChange w:id="17" w:author="David Comrie" w:date="2021-03-09T10:39:00Z">
            <w:rPr>
              <w:szCs w:val="22"/>
            </w:rPr>
          </w:rPrChange>
        </w:rPr>
        <w:t xml:space="preserve"> 2021</w:t>
      </w:r>
    </w:ins>
    <w:del w:id="18" w:author="David Comrie" w:date="2021-03-09T10:27:00Z">
      <w:r w:rsidRPr="007D2B65" w:rsidDel="00EF66E3">
        <w:rPr>
          <w:rFonts w:cs="Arial"/>
          <w:bCs/>
          <w:smallCaps/>
          <w:sz w:val="14"/>
          <w:u w:val="single"/>
        </w:rPr>
        <w:delText>Version</w:delText>
      </w:r>
      <w:r w:rsidDel="00EF66E3">
        <w:rPr>
          <w:rFonts w:cs="Arial"/>
          <w:bCs/>
          <w:smallCaps/>
          <w:sz w:val="14"/>
          <w:u w:val="single"/>
        </w:rPr>
        <w:delText xml:space="preserve"> 1</w:delText>
      </w:r>
      <w:r w:rsidRPr="007D2B65" w:rsidDel="00EF66E3">
        <w:rPr>
          <w:rFonts w:cs="Arial"/>
          <w:bCs/>
          <w:smallCaps/>
          <w:sz w:val="14"/>
          <w:u w:val="single"/>
        </w:rPr>
        <w:delText xml:space="preserve">.0 – </w:delText>
      </w:r>
      <w:r w:rsidRPr="005C27F6" w:rsidDel="00EF66E3">
        <w:rPr>
          <w:rFonts w:cs="Arial"/>
          <w:bCs/>
          <w:smallCaps/>
          <w:sz w:val="14"/>
          <w:highlight w:val="yellow"/>
          <w:u w:val="single"/>
          <w:rPrChange w:id="19" w:author="Suresh Khare" w:date="2021-03-06T15:19:00Z">
            <w:rPr>
              <w:rFonts w:cs="Arial"/>
              <w:bCs/>
              <w:smallCaps/>
              <w:sz w:val="14"/>
              <w:u w:val="single"/>
            </w:rPr>
          </w:rPrChange>
        </w:rPr>
        <w:delText>21 S</w:delText>
      </w:r>
      <w:r w:rsidRPr="007D2B65" w:rsidDel="00EF66E3">
        <w:rPr>
          <w:rFonts w:cs="Arial"/>
          <w:bCs/>
          <w:smallCaps/>
          <w:sz w:val="14"/>
          <w:u w:val="single"/>
        </w:rPr>
        <w:delText xml:space="preserve">eptember </w:delText>
      </w:r>
    </w:del>
    <w:ins w:id="20" w:author="Suresh Khare" w:date="2021-03-06T15:18:00Z">
      <w:del w:id="21" w:author="David Comrie" w:date="2021-03-09T10:27:00Z">
        <w:r w:rsidDel="00EF66E3">
          <w:rPr>
            <w:rFonts w:cs="Arial"/>
            <w:bCs/>
            <w:smallCaps/>
            <w:sz w:val="14"/>
            <w:u w:val="single"/>
          </w:rPr>
          <w:delText>March</w:delText>
        </w:r>
        <w:r w:rsidRPr="007D2B65" w:rsidDel="00EF66E3">
          <w:rPr>
            <w:rFonts w:cs="Arial"/>
            <w:bCs/>
            <w:smallCaps/>
            <w:sz w:val="14"/>
            <w:u w:val="single"/>
          </w:rPr>
          <w:delText xml:space="preserve"> </w:delText>
        </w:r>
      </w:del>
    </w:ins>
    <w:del w:id="22" w:author="David Comrie" w:date="2021-03-09T10:27:00Z">
      <w:r w:rsidRPr="007D2B65" w:rsidDel="00EF66E3">
        <w:rPr>
          <w:rFonts w:cs="Arial"/>
          <w:bCs/>
          <w:smallCaps/>
          <w:sz w:val="14"/>
          <w:u w:val="single"/>
        </w:rPr>
        <w:delText>202</w:delText>
      </w:r>
    </w:del>
    <w:ins w:id="23" w:author="Suresh Khare" w:date="2021-03-06T15:19:00Z">
      <w:del w:id="24" w:author="David Comrie" w:date="2021-03-09T10:27:00Z">
        <w:r w:rsidDel="00EF66E3">
          <w:rPr>
            <w:rFonts w:cs="Arial"/>
            <w:bCs/>
            <w:smallCaps/>
            <w:sz w:val="14"/>
            <w:u w:val="single"/>
          </w:rPr>
          <w:delText>1</w:delText>
        </w:r>
      </w:del>
    </w:ins>
    <w:del w:id="25" w:author="David Comrie" w:date="2021-03-09T10:27:00Z">
      <w:r w:rsidRPr="007D2B65" w:rsidDel="00EF66E3">
        <w:rPr>
          <w:rFonts w:cs="Arial"/>
          <w:bCs/>
          <w:smallCaps/>
          <w:sz w:val="14"/>
          <w:u w:val="single"/>
        </w:rPr>
        <w:delText>0</w:delText>
      </w:r>
    </w:del>
    <w:r w:rsidRPr="000E104E">
      <w:rPr>
        <w:rFonts w:cs="Arial"/>
        <w:bCs/>
        <w:smallCaps/>
        <w:sz w:val="14"/>
        <w:u w:val="single"/>
      </w:rPr>
      <w:fldChar w:fldCharType="end"/>
    </w:r>
  </w:p>
  <w:bookmarkEnd w:id="6"/>
  <w:bookmarkEnd w:id="7"/>
  <w:p w14:paraId="739887E2" w14:textId="77777777" w:rsidR="00A65B41" w:rsidRPr="007D2B65" w:rsidRDefault="00A65B41" w:rsidP="0092246B">
    <w:pPr>
      <w:widowControl w:val="0"/>
      <w:tabs>
        <w:tab w:val="right" w:pos="9270"/>
        <w:tab w:val="right" w:pos="9360"/>
        <w:tab w:val="right" w:pos="13750"/>
      </w:tabs>
      <w:rPr>
        <w:rFonts w:cs="Arial"/>
        <w:b/>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CB71" w14:textId="52CD1B40" w:rsidR="00A65B41" w:rsidRPr="007D2B65" w:rsidRDefault="00A65B41" w:rsidP="007D2B65">
    <w:pPr>
      <w:widowControl w:val="0"/>
      <w:tabs>
        <w:tab w:val="right" w:pos="9498"/>
        <w:tab w:val="right" w:pos="13750"/>
      </w:tabs>
      <w:ind w:right="-138"/>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 xml:space="preserve">NPA 819/873 </w:t>
    </w:r>
    <w:del w:id="1051" w:author="Suresh Khare" w:date="2021-03-06T15:21:00Z">
      <w:r w:rsidRPr="007D2B65" w:rsidDel="00364154">
        <w:rPr>
          <w:rFonts w:cs="Arial"/>
          <w:bCs/>
          <w:smallCaps/>
          <w:sz w:val="14"/>
          <w:u w:val="single"/>
        </w:rPr>
        <w:delText>Proposal for Relief of an Overlay NPA Complex</w:delText>
      </w:r>
    </w:del>
    <w:ins w:id="1052" w:author="Suresh Khare" w:date="2021-03-06T15:21:00Z">
      <w:r>
        <w:rPr>
          <w:rFonts w:cs="Arial"/>
          <w:bCs/>
          <w:smallCaps/>
          <w:sz w:val="14"/>
          <w:u w:val="single"/>
        </w:rPr>
        <w:t>Planning Document</w:t>
      </w:r>
    </w:ins>
    <w:r w:rsidRPr="007D2B65">
      <w:rPr>
        <w:rFonts w:cs="Arial"/>
        <w:bCs/>
        <w:smallCaps/>
        <w:sz w:val="14"/>
        <w:u w:val="single"/>
      </w:rPr>
      <w:t xml:space="preserve"> (</w:t>
    </w:r>
    <w:del w:id="1053" w:author="Suresh Khare" w:date="2021-03-06T15:21:00Z">
      <w:r w:rsidRPr="007D2B65" w:rsidDel="00364154">
        <w:rPr>
          <w:rFonts w:cs="Arial"/>
          <w:bCs/>
          <w:smallCaps/>
          <w:sz w:val="14"/>
          <w:u w:val="single"/>
        </w:rPr>
        <w:delText>PROC</w:delText>
      </w:r>
    </w:del>
    <w:ins w:id="1054" w:author="Suresh Khare" w:date="2021-03-06T15:21:00Z">
      <w:r w:rsidRPr="007D2B65">
        <w:rPr>
          <w:rFonts w:cs="Arial"/>
          <w:bCs/>
          <w:smallCaps/>
          <w:sz w:val="14"/>
          <w:u w:val="single"/>
        </w:rPr>
        <w:t>P</w:t>
      </w:r>
      <w:r>
        <w:rPr>
          <w:rFonts w:cs="Arial"/>
          <w:bCs/>
          <w:smallCaps/>
          <w:sz w:val="14"/>
          <w:u w:val="single"/>
        </w:rPr>
        <w:t>D</w:t>
      </w:r>
    </w:ins>
    <w:r w:rsidRPr="007D2B65">
      <w:rPr>
        <w:rFonts w:cs="Arial"/>
        <w:bCs/>
        <w:smallCaps/>
        <w:sz w:val="14"/>
        <w:u w:val="single"/>
      </w:rPr>
      <w:t>)</w:t>
    </w:r>
    <w:r w:rsidRPr="007D2B65">
      <w:rPr>
        <w:rFonts w:cs="Arial"/>
        <w:bCs/>
        <w:smallCaps/>
        <w:sz w:val="14"/>
        <w:u w:val="single"/>
      </w:rPr>
      <w:fldChar w:fldCharType="end"/>
    </w:r>
    <w:r w:rsidRPr="007D2B65">
      <w:rPr>
        <w:rFonts w:cs="Arial"/>
        <w:bCs/>
        <w:smallCaps/>
        <w:sz w:val="14"/>
        <w:u w:val="single"/>
      </w:rPr>
      <w:tab/>
    </w:r>
    <w:r w:rsidRPr="007D2B65">
      <w:rPr>
        <w:rFonts w:cs="Arial"/>
        <w:bCs/>
        <w:smallCaps/>
        <w:sz w:val="14"/>
        <w:u w:val="single"/>
      </w:rPr>
      <w:tab/>
    </w:r>
    <w:r w:rsidRPr="007D2B65">
      <w:rPr>
        <w:rFonts w:cs="Arial"/>
        <w:bCs/>
        <w:smallCaps/>
        <w:sz w:val="14"/>
        <w:u w:val="single"/>
      </w:rPr>
      <w:fldChar w:fldCharType="begin"/>
    </w:r>
    <w:r w:rsidRPr="007D2B65">
      <w:rPr>
        <w:rFonts w:cs="Arial"/>
        <w:bCs/>
        <w:smallCaps/>
        <w:sz w:val="14"/>
        <w:u w:val="single"/>
      </w:rPr>
      <w:instrText xml:space="preserve"> REF DATE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Version</w:t>
    </w:r>
    <w:r>
      <w:rPr>
        <w:rFonts w:cs="Arial"/>
        <w:bCs/>
        <w:smallCaps/>
        <w:sz w:val="14"/>
        <w:u w:val="single"/>
      </w:rPr>
      <w:t xml:space="preserve"> 1</w:t>
    </w:r>
    <w:r w:rsidRPr="007D2B65">
      <w:rPr>
        <w:rFonts w:cs="Arial"/>
        <w:bCs/>
        <w:smallCaps/>
        <w:sz w:val="14"/>
        <w:u w:val="single"/>
      </w:rPr>
      <w:t xml:space="preserve">.0 – </w:t>
    </w:r>
    <w:r w:rsidRPr="00364154">
      <w:rPr>
        <w:rFonts w:cs="Arial"/>
        <w:bCs/>
        <w:smallCaps/>
        <w:sz w:val="14"/>
        <w:highlight w:val="yellow"/>
        <w:u w:val="single"/>
        <w:rPrChange w:id="1055" w:author="Suresh Khare" w:date="2021-03-06T15:21:00Z">
          <w:rPr>
            <w:rFonts w:cs="Arial"/>
            <w:bCs/>
            <w:smallCaps/>
            <w:sz w:val="14"/>
            <w:u w:val="single"/>
          </w:rPr>
        </w:rPrChange>
      </w:rPr>
      <w:t xml:space="preserve">21 </w:t>
    </w:r>
    <w:del w:id="1056" w:author="Suresh Khare" w:date="2021-03-06T15:20:00Z">
      <w:r w:rsidRPr="00364154" w:rsidDel="00364154">
        <w:rPr>
          <w:rFonts w:cs="Arial"/>
          <w:bCs/>
          <w:smallCaps/>
          <w:sz w:val="14"/>
          <w:highlight w:val="yellow"/>
          <w:u w:val="single"/>
          <w:rPrChange w:id="1057" w:author="Suresh Khare" w:date="2021-03-06T15:21:00Z">
            <w:rPr>
              <w:rFonts w:cs="Arial"/>
              <w:bCs/>
              <w:smallCaps/>
              <w:sz w:val="14"/>
              <w:u w:val="single"/>
            </w:rPr>
          </w:rPrChange>
        </w:rPr>
        <w:delText xml:space="preserve">September </w:delText>
      </w:r>
    </w:del>
    <w:ins w:id="1058" w:author="Suresh Khare" w:date="2021-03-06T15:20:00Z">
      <w:r w:rsidRPr="00364154">
        <w:rPr>
          <w:rFonts w:cs="Arial"/>
          <w:bCs/>
          <w:smallCaps/>
          <w:sz w:val="14"/>
          <w:highlight w:val="yellow"/>
          <w:u w:val="single"/>
          <w:rPrChange w:id="1059" w:author="Suresh Khare" w:date="2021-03-06T15:21:00Z">
            <w:rPr>
              <w:rFonts w:cs="Arial"/>
              <w:bCs/>
              <w:smallCaps/>
              <w:sz w:val="14"/>
              <w:u w:val="single"/>
            </w:rPr>
          </w:rPrChange>
        </w:rPr>
        <w:t>March</w:t>
      </w:r>
      <w:r w:rsidRPr="007D2B65">
        <w:rPr>
          <w:rFonts w:cs="Arial"/>
          <w:bCs/>
          <w:smallCaps/>
          <w:sz w:val="14"/>
          <w:u w:val="single"/>
        </w:rPr>
        <w:t xml:space="preserve"> </w:t>
      </w:r>
    </w:ins>
    <w:r w:rsidRPr="007D2B65">
      <w:rPr>
        <w:rFonts w:cs="Arial"/>
        <w:bCs/>
        <w:smallCaps/>
        <w:sz w:val="14"/>
        <w:u w:val="single"/>
      </w:rPr>
      <w:t>202</w:t>
    </w:r>
    <w:del w:id="1060" w:author="Suresh Khare" w:date="2021-03-06T15:21:00Z">
      <w:r w:rsidRPr="007D2B65" w:rsidDel="00364154">
        <w:rPr>
          <w:rFonts w:cs="Arial"/>
          <w:bCs/>
          <w:smallCaps/>
          <w:sz w:val="14"/>
          <w:u w:val="single"/>
        </w:rPr>
        <w:delText>0</w:delText>
      </w:r>
    </w:del>
    <w:ins w:id="1061" w:author="Suresh Khare" w:date="2021-03-06T15:21:00Z">
      <w:r>
        <w:rPr>
          <w:rFonts w:cs="Arial"/>
          <w:bCs/>
          <w:smallCaps/>
          <w:sz w:val="14"/>
          <w:u w:val="single"/>
        </w:rPr>
        <w:t>1</w:t>
      </w:r>
    </w:ins>
    <w:r w:rsidRPr="007D2B65">
      <w:rPr>
        <w:rFonts w:cs="Arial"/>
        <w:bCs/>
        <w:smallCaps/>
        <w:sz w:val="14"/>
        <w:u w:val="single"/>
      </w:rPr>
      <w:fldChar w:fldCharType="end"/>
    </w:r>
  </w:p>
  <w:p w14:paraId="793BF464" w14:textId="77777777" w:rsidR="00A65B41" w:rsidRPr="007309D5" w:rsidRDefault="00A65B41" w:rsidP="007337C3">
    <w:pPr>
      <w:widowControl w:val="0"/>
      <w:tabs>
        <w:tab w:val="right" w:pos="9270"/>
        <w:tab w:val="right" w:pos="9360"/>
        <w:tab w:val="right" w:pos="13750"/>
      </w:tabs>
      <w:rPr>
        <w:rFonts w:cs="Arial"/>
        <w:bCs/>
        <w:smallCaps/>
        <w:sz w:val="14"/>
        <w:u w:val="single"/>
      </w:rPr>
    </w:pPr>
  </w:p>
  <w:p w14:paraId="594A42B6" w14:textId="56349AB1" w:rsidR="00A65B41" w:rsidRPr="00D83778" w:rsidRDefault="00A65B41" w:rsidP="007D2B65">
    <w:pPr>
      <w:widowControl w:val="0"/>
      <w:tabs>
        <w:tab w:val="left" w:pos="2539"/>
      </w:tabs>
      <w:jc w:val="center"/>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F168" w14:textId="1B39D403" w:rsidR="00A65B41" w:rsidRPr="007D2B65" w:rsidRDefault="00A65B41" w:rsidP="009B05E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6355B9">
      <w:rPr>
        <w:rFonts w:cs="Arial"/>
        <w:bCs/>
        <w:smallCaps/>
        <w:sz w:val="14"/>
        <w:u w:val="single"/>
      </w:rPr>
      <w:t xml:space="preserve">NPA 819/873 </w:t>
    </w:r>
    <w:ins w:id="1116" w:author="Suresh Khare" w:date="2021-03-06T09:52:00Z">
      <w:r w:rsidRPr="006355B9">
        <w:rPr>
          <w:rFonts w:cs="Arial"/>
          <w:bCs/>
          <w:smallCaps/>
          <w:sz w:val="14"/>
          <w:u w:val="single"/>
        </w:rPr>
        <w:t>Planning Document (PD)</w:t>
      </w:r>
    </w:ins>
    <w:r w:rsidRPr="007D2B65">
      <w:rPr>
        <w:rFonts w:cs="Arial"/>
        <w:bCs/>
        <w:smallCaps/>
        <w:sz w:val="14"/>
        <w:u w:val="single"/>
      </w:rPr>
      <w:fldChar w:fldCharType="end"/>
    </w:r>
    <w:r w:rsidRPr="007D2B65">
      <w:rPr>
        <w:rFonts w:cs="Arial"/>
        <w:bCs/>
        <w:smallCaps/>
        <w:sz w:val="14"/>
        <w:u w:val="single"/>
      </w:rPr>
      <w:tab/>
    </w:r>
    <w:r w:rsidRPr="007D2B65">
      <w:rPr>
        <w:rFonts w:cs="Arial"/>
        <w:bCs/>
        <w:smallCaps/>
        <w:sz w:val="14"/>
        <w:u w:val="single"/>
      </w:rPr>
      <w:fldChar w:fldCharType="begin"/>
    </w:r>
    <w:r w:rsidRPr="007D2B65">
      <w:rPr>
        <w:rFonts w:cs="Arial"/>
        <w:bCs/>
        <w:smallCaps/>
        <w:sz w:val="14"/>
        <w:u w:val="single"/>
      </w:rPr>
      <w:instrText xml:space="preserve"> REF DATE \h  \* MERGEFORMAT </w:instrText>
    </w:r>
    <w:r w:rsidRPr="007D2B65">
      <w:rPr>
        <w:rFonts w:cs="Arial"/>
        <w:bCs/>
        <w:smallCaps/>
        <w:sz w:val="14"/>
        <w:u w:val="single"/>
      </w:rPr>
    </w:r>
    <w:r w:rsidRPr="007D2B65">
      <w:rPr>
        <w:rFonts w:cs="Arial"/>
        <w:bCs/>
        <w:smallCaps/>
        <w:sz w:val="14"/>
        <w:u w:val="single"/>
      </w:rPr>
      <w:fldChar w:fldCharType="separate"/>
    </w:r>
    <w:r w:rsidRPr="006355B9">
      <w:rPr>
        <w:rFonts w:cs="Arial"/>
        <w:bCs/>
        <w:smallCaps/>
        <w:sz w:val="14"/>
        <w:u w:val="single"/>
      </w:rPr>
      <w:t xml:space="preserve">Version 1.0 – </w:t>
    </w:r>
    <w:ins w:id="1117" w:author="Suresh Khare" w:date="2021-03-06T09:52:00Z">
      <w:r w:rsidRPr="006355B9">
        <w:rPr>
          <w:rFonts w:cs="Arial"/>
          <w:bCs/>
          <w:smallCaps/>
          <w:sz w:val="14"/>
          <w:highlight w:val="yellow"/>
          <w:u w:val="single"/>
          <w:rPrChange w:id="1118" w:author="Suresh Khare" w:date="2021-03-06T09:53:00Z">
            <w:rPr>
              <w:szCs w:val="22"/>
            </w:rPr>
          </w:rPrChange>
        </w:rPr>
        <w:t>1</w:t>
      </w:r>
    </w:ins>
    <w:ins w:id="1119" w:author="Suresh Khare" w:date="2021-03-06T09:53:00Z">
      <w:r w:rsidRPr="006355B9">
        <w:rPr>
          <w:rFonts w:cs="Arial"/>
          <w:bCs/>
          <w:smallCaps/>
          <w:sz w:val="14"/>
          <w:highlight w:val="yellow"/>
          <w:u w:val="single"/>
          <w:rPrChange w:id="1120" w:author="Suresh Khare" w:date="2021-03-06T09:53:00Z">
            <w:rPr>
              <w:szCs w:val="22"/>
            </w:rPr>
          </w:rPrChange>
        </w:rPr>
        <w:t>0</w:t>
      </w:r>
    </w:ins>
    <w:ins w:id="1121" w:author="Suresh Khare" w:date="2021-03-06T09:52:00Z">
      <w:r w:rsidRPr="006355B9">
        <w:rPr>
          <w:rFonts w:cs="Arial"/>
          <w:bCs/>
          <w:smallCaps/>
          <w:sz w:val="14"/>
          <w:u w:val="single"/>
        </w:rPr>
        <w:t xml:space="preserve"> </w:t>
      </w:r>
    </w:ins>
    <w:ins w:id="1122" w:author="Suresh Khare" w:date="2021-03-06T09:53:00Z">
      <w:r w:rsidRPr="006355B9">
        <w:rPr>
          <w:rFonts w:cs="Arial"/>
          <w:bCs/>
          <w:smallCaps/>
          <w:sz w:val="14"/>
          <w:highlight w:val="yellow"/>
          <w:u w:val="single"/>
          <w:rPrChange w:id="1123" w:author="Suresh Khare" w:date="2021-03-06T09:53:00Z">
            <w:rPr>
              <w:szCs w:val="22"/>
            </w:rPr>
          </w:rPrChange>
        </w:rPr>
        <w:t>March</w:t>
      </w:r>
      <w:r w:rsidRPr="006355B9">
        <w:rPr>
          <w:rFonts w:cs="Arial"/>
          <w:bCs/>
          <w:smallCaps/>
          <w:sz w:val="14"/>
          <w:u w:val="single"/>
        </w:rPr>
        <w:t xml:space="preserve"> </w:t>
      </w:r>
    </w:ins>
    <w:r w:rsidRPr="006355B9">
      <w:rPr>
        <w:rFonts w:cs="Arial"/>
        <w:bCs/>
        <w:smallCaps/>
        <w:sz w:val="14"/>
        <w:u w:val="single"/>
      </w:rPr>
      <w:t>202</w:t>
    </w:r>
    <w:ins w:id="1124" w:author="Suresh Khare" w:date="2021-03-06T09:52:00Z">
      <w:r w:rsidRPr="006355B9">
        <w:rPr>
          <w:rFonts w:cs="Arial"/>
          <w:bCs/>
          <w:smallCaps/>
          <w:sz w:val="14"/>
          <w:u w:val="single"/>
        </w:rPr>
        <w:t>1</w:t>
      </w:r>
    </w:ins>
    <w:r w:rsidRPr="007D2B65">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333F" w14:textId="2AA0303F" w:rsidR="00A65B41" w:rsidRDefault="00A65B41"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56848BA" w14:textId="73EC92CC" w:rsidR="00A65B41" w:rsidDel="003538EF" w:rsidRDefault="00A65B41" w:rsidP="005B1D37">
    <w:pPr>
      <w:widowControl w:val="0"/>
      <w:tabs>
        <w:tab w:val="right" w:pos="9498"/>
        <w:tab w:val="right" w:pos="13750"/>
      </w:tabs>
      <w:rPr>
        <w:del w:id="1170" w:author="Suresh Khare" w:date="2021-03-06T15:49:00Z"/>
        <w:rFonts w:cs="Arial"/>
        <w:bCs/>
        <w:smallCaps/>
        <w:sz w:val="14"/>
        <w:u w:val="single"/>
      </w:rPr>
    </w:pPr>
    <w:r w:rsidRPr="003479FD">
      <w:rPr>
        <w:rFonts w:cs="Arial"/>
        <w:bCs/>
        <w:smallCaps/>
        <w:sz w:val="14"/>
        <w:u w:val="single"/>
      </w:rPr>
      <w:fldChar w:fldCharType="begin"/>
    </w:r>
    <w:r w:rsidRPr="003479FD">
      <w:rPr>
        <w:rFonts w:cs="Arial"/>
        <w:bCs/>
        <w:smallCaps/>
        <w:sz w:val="14"/>
        <w:u w:val="single"/>
      </w:rPr>
      <w:instrText xml:space="preserve"> REF Title \h  \* MERGEFORMAT </w:instrText>
    </w:r>
    <w:r w:rsidRPr="003479FD">
      <w:rPr>
        <w:rFonts w:cs="Arial"/>
        <w:bCs/>
        <w:smallCaps/>
        <w:sz w:val="14"/>
        <w:u w:val="single"/>
      </w:rPr>
    </w:r>
    <w:r w:rsidRPr="003479FD">
      <w:rPr>
        <w:rFonts w:cs="Arial"/>
        <w:bCs/>
        <w:smallCaps/>
        <w:sz w:val="14"/>
        <w:u w:val="single"/>
      </w:rPr>
      <w:fldChar w:fldCharType="separate"/>
    </w:r>
    <w:ins w:id="1171" w:author="David Comrie" w:date="2021-03-09T11:03:00Z">
      <w:r w:rsidRPr="006355B9">
        <w:rPr>
          <w:rFonts w:cs="Arial"/>
          <w:bCs/>
          <w:smallCaps/>
          <w:sz w:val="14"/>
          <w:u w:val="single"/>
          <w:rPrChange w:id="1172" w:author="David Comrie" w:date="2021-03-09T11:03:00Z">
            <w:rPr>
              <w:szCs w:val="22"/>
            </w:rPr>
          </w:rPrChange>
        </w:rPr>
        <w:t>NPA 819/873 Planning Document (PD)</w:t>
      </w:r>
    </w:ins>
    <w:del w:id="1173" w:author="David Comrie" w:date="2021-03-09T11:03:00Z">
      <w:r w:rsidRPr="003479FD" w:rsidDel="006355B9">
        <w:rPr>
          <w:rFonts w:cs="Arial"/>
          <w:bCs/>
          <w:smallCaps/>
          <w:sz w:val="14"/>
          <w:u w:val="single"/>
        </w:rPr>
        <w:delText xml:space="preserve">NPA 819/873 </w:delText>
      </w:r>
    </w:del>
    <w:ins w:id="1174" w:author="Suresh Khare" w:date="2021-03-06T15:49:00Z">
      <w:del w:id="1175" w:author="David Comrie" w:date="2021-03-09T11:03:00Z">
        <w:r w:rsidDel="006355B9">
          <w:rPr>
            <w:rFonts w:cs="Arial"/>
            <w:bCs/>
            <w:smallCaps/>
            <w:sz w:val="14"/>
            <w:u w:val="single"/>
          </w:rPr>
          <w:delText>Planning Document</w:delText>
        </w:r>
        <w:r w:rsidRPr="007D2B65" w:rsidDel="006355B9">
          <w:rPr>
            <w:rFonts w:cs="Arial"/>
            <w:bCs/>
            <w:smallCaps/>
            <w:sz w:val="14"/>
            <w:u w:val="single"/>
          </w:rPr>
          <w:delText xml:space="preserve"> (</w:delText>
        </w:r>
        <w:r w:rsidDel="006355B9">
          <w:rPr>
            <w:rFonts w:cs="Arial"/>
            <w:bCs/>
            <w:smallCaps/>
            <w:sz w:val="14"/>
            <w:u w:val="single"/>
          </w:rPr>
          <w:delText>PD</w:delText>
        </w:r>
        <w:r w:rsidRPr="007D2B65" w:rsidDel="006355B9">
          <w:rPr>
            <w:rFonts w:cs="Arial"/>
            <w:bCs/>
            <w:smallCaps/>
            <w:sz w:val="14"/>
            <w:u w:val="single"/>
          </w:rPr>
          <w:delText>)</w:delText>
        </w:r>
      </w:del>
    </w:ins>
    <w:del w:id="1176" w:author="David Comrie" w:date="2021-03-09T11:03:00Z">
      <w:r w:rsidRPr="003479FD" w:rsidDel="006355B9">
        <w:rPr>
          <w:rFonts w:cs="Arial"/>
          <w:bCs/>
          <w:smallCaps/>
          <w:sz w:val="14"/>
          <w:u w:val="single"/>
        </w:rPr>
        <w:delText>Proposal for Relief of an Overlay NPA Complex (PROC)</w:delText>
      </w:r>
    </w:del>
    <w:r w:rsidRPr="003479FD">
      <w:rPr>
        <w:rFonts w:cs="Arial"/>
        <w:bCs/>
        <w:smallCaps/>
        <w:sz w:val="14"/>
        <w:u w:val="single"/>
      </w:rPr>
      <w:fldChar w:fldCharType="end"/>
    </w:r>
    <w:r w:rsidRPr="007309D5">
      <w:rPr>
        <w:rFonts w:cs="Arial"/>
        <w:b/>
        <w:smallCaps/>
        <w:sz w:val="14"/>
        <w:u w:val="single"/>
      </w:rPr>
      <w:tab/>
    </w:r>
    <w:ins w:id="1177" w:author="Suresh Khare" w:date="2021-03-06T15:49:00Z">
      <w:r w:rsidRPr="007D2B65">
        <w:rPr>
          <w:rFonts w:cs="Arial"/>
          <w:bCs/>
          <w:smallCaps/>
          <w:sz w:val="14"/>
          <w:u w:val="single"/>
        </w:rPr>
        <w:fldChar w:fldCharType="begin"/>
      </w:r>
      <w:r w:rsidRPr="007D2B65">
        <w:rPr>
          <w:rFonts w:cs="Arial"/>
          <w:bCs/>
          <w:smallCaps/>
          <w:sz w:val="14"/>
          <w:u w:val="single"/>
        </w:rPr>
        <w:instrText xml:space="preserve"> REF DATE \h  \* MERGEFORMAT </w:instrText>
      </w:r>
    </w:ins>
    <w:r w:rsidRPr="007D2B65">
      <w:rPr>
        <w:rFonts w:cs="Arial"/>
        <w:bCs/>
        <w:smallCaps/>
        <w:sz w:val="14"/>
        <w:u w:val="single"/>
      </w:rPr>
    </w:r>
    <w:ins w:id="1178" w:author="Suresh Khare" w:date="2021-03-06T15:49:00Z">
      <w:r w:rsidRPr="007D2B65">
        <w:rPr>
          <w:rFonts w:cs="Arial"/>
          <w:bCs/>
          <w:smallCaps/>
          <w:sz w:val="14"/>
          <w:u w:val="single"/>
        </w:rPr>
        <w:fldChar w:fldCharType="separate"/>
      </w:r>
    </w:ins>
    <w:ins w:id="1179" w:author="David Comrie" w:date="2021-03-09T11:03:00Z">
      <w:r w:rsidRPr="006355B9">
        <w:rPr>
          <w:rFonts w:cs="Arial"/>
          <w:bCs/>
          <w:smallCaps/>
          <w:sz w:val="14"/>
          <w:u w:val="single"/>
          <w:rPrChange w:id="1180" w:author="David Comrie" w:date="2021-03-09T11:03:00Z">
            <w:rPr>
              <w:szCs w:val="22"/>
            </w:rPr>
          </w:rPrChange>
        </w:rPr>
        <w:t xml:space="preserve">Version 1.0 – </w:t>
      </w:r>
      <w:r w:rsidRPr="006355B9">
        <w:rPr>
          <w:rFonts w:cs="Arial"/>
          <w:bCs/>
          <w:smallCaps/>
          <w:sz w:val="14"/>
          <w:highlight w:val="yellow"/>
          <w:u w:val="single"/>
          <w:rPrChange w:id="1181" w:author="David Comrie" w:date="2021-03-09T11:03:00Z">
            <w:rPr>
              <w:szCs w:val="22"/>
            </w:rPr>
          </w:rPrChange>
        </w:rPr>
        <w:t>10</w:t>
      </w:r>
      <w:r w:rsidRPr="006355B9">
        <w:rPr>
          <w:rFonts w:cs="Arial"/>
          <w:bCs/>
          <w:smallCaps/>
          <w:sz w:val="14"/>
          <w:u w:val="single"/>
          <w:rPrChange w:id="1182" w:author="David Comrie" w:date="2021-03-09T11:03:00Z">
            <w:rPr>
              <w:szCs w:val="22"/>
            </w:rPr>
          </w:rPrChange>
        </w:rPr>
        <w:t xml:space="preserve"> </w:t>
      </w:r>
      <w:r w:rsidRPr="006355B9">
        <w:rPr>
          <w:rFonts w:cs="Arial"/>
          <w:bCs/>
          <w:smallCaps/>
          <w:sz w:val="14"/>
          <w:highlight w:val="yellow"/>
          <w:u w:val="single"/>
          <w:rPrChange w:id="1183" w:author="David Comrie" w:date="2021-03-09T11:03:00Z">
            <w:rPr>
              <w:szCs w:val="22"/>
            </w:rPr>
          </w:rPrChange>
        </w:rPr>
        <w:t>March</w:t>
      </w:r>
      <w:r w:rsidRPr="006355B9">
        <w:rPr>
          <w:rFonts w:cs="Arial"/>
          <w:bCs/>
          <w:smallCaps/>
          <w:sz w:val="14"/>
          <w:u w:val="single"/>
          <w:rPrChange w:id="1184" w:author="David Comrie" w:date="2021-03-09T11:03:00Z">
            <w:rPr>
              <w:szCs w:val="22"/>
            </w:rPr>
          </w:rPrChange>
        </w:rPr>
        <w:t xml:space="preserve"> 2021</w:t>
      </w:r>
    </w:ins>
    <w:ins w:id="1185" w:author="Suresh Khare" w:date="2021-03-06T15:49:00Z">
      <w:del w:id="1186" w:author="David Comrie" w:date="2021-03-09T11:03:00Z">
        <w:r w:rsidRPr="007D2B65" w:rsidDel="006355B9">
          <w:rPr>
            <w:rFonts w:cs="Arial"/>
            <w:bCs/>
            <w:smallCaps/>
            <w:sz w:val="14"/>
            <w:u w:val="single"/>
          </w:rPr>
          <w:delText xml:space="preserve">Version 1.0 – </w:delText>
        </w:r>
        <w:r w:rsidRPr="00E60C0E" w:rsidDel="006355B9">
          <w:rPr>
            <w:rFonts w:cs="Arial"/>
            <w:bCs/>
            <w:smallCaps/>
            <w:sz w:val="14"/>
            <w:highlight w:val="yellow"/>
            <w:u w:val="single"/>
          </w:rPr>
          <w:delText>21</w:delText>
        </w:r>
        <w:r w:rsidRPr="007D2B65" w:rsidDel="006355B9">
          <w:rPr>
            <w:rFonts w:cs="Arial"/>
            <w:bCs/>
            <w:smallCaps/>
            <w:sz w:val="14"/>
            <w:u w:val="single"/>
          </w:rPr>
          <w:delText xml:space="preserve"> </w:delText>
        </w:r>
        <w:r w:rsidRPr="00E60C0E" w:rsidDel="006355B9">
          <w:rPr>
            <w:rFonts w:cs="Arial"/>
            <w:bCs/>
            <w:smallCaps/>
            <w:sz w:val="14"/>
            <w:highlight w:val="yellow"/>
            <w:u w:val="single"/>
          </w:rPr>
          <w:delText>March</w:delText>
        </w:r>
        <w:r w:rsidRPr="007D2B65" w:rsidDel="006355B9">
          <w:rPr>
            <w:rFonts w:cs="Arial"/>
            <w:bCs/>
            <w:smallCaps/>
            <w:sz w:val="14"/>
            <w:u w:val="single"/>
          </w:rPr>
          <w:delText xml:space="preserve"> 202</w:delText>
        </w:r>
        <w:r w:rsidDel="006355B9">
          <w:rPr>
            <w:rFonts w:cs="Arial"/>
            <w:bCs/>
            <w:smallCaps/>
            <w:sz w:val="14"/>
            <w:u w:val="single"/>
          </w:rPr>
          <w:delText>1</w:delText>
        </w:r>
      </w:del>
      <w:r w:rsidRPr="007D2B65">
        <w:rPr>
          <w:rFonts w:cs="Arial"/>
          <w:bCs/>
          <w:smallCaps/>
          <w:sz w:val="14"/>
          <w:u w:val="single"/>
        </w:rPr>
        <w:fldChar w:fldCharType="end"/>
      </w:r>
    </w:ins>
    <w:del w:id="1187" w:author="Suresh Khare" w:date="2021-03-06T15:49:00Z">
      <w:r w:rsidRPr="007309D5" w:rsidDel="003538EF">
        <w:rPr>
          <w:rFonts w:cs="Arial"/>
          <w:bCs/>
          <w:smallCaps/>
          <w:sz w:val="14"/>
          <w:u w:val="single"/>
        </w:rPr>
        <w:fldChar w:fldCharType="begin"/>
      </w:r>
      <w:r w:rsidRPr="007309D5" w:rsidDel="003538EF">
        <w:rPr>
          <w:rFonts w:cs="Arial"/>
          <w:bCs/>
          <w:smallCaps/>
          <w:sz w:val="14"/>
          <w:u w:val="single"/>
        </w:rPr>
        <w:delInstrText xml:space="preserve"> REF DATE \h  \* MERGEFORMAT </w:delInstrText>
      </w:r>
      <w:r w:rsidRPr="007309D5" w:rsidDel="003538EF">
        <w:rPr>
          <w:rFonts w:cs="Arial"/>
          <w:bCs/>
          <w:smallCaps/>
          <w:sz w:val="14"/>
          <w:u w:val="single"/>
        </w:rPr>
      </w:r>
      <w:r w:rsidRPr="007309D5" w:rsidDel="003538EF">
        <w:rPr>
          <w:rFonts w:cs="Arial"/>
          <w:bCs/>
          <w:smallCaps/>
          <w:sz w:val="14"/>
          <w:u w:val="single"/>
        </w:rPr>
        <w:fldChar w:fldCharType="separate"/>
      </w:r>
      <w:r w:rsidRPr="003479FD" w:rsidDel="003538EF">
        <w:rPr>
          <w:rFonts w:cs="Arial"/>
          <w:bCs/>
          <w:smallCaps/>
          <w:sz w:val="14"/>
          <w:u w:val="single"/>
        </w:rPr>
        <w:fldChar w:fldCharType="begin"/>
      </w:r>
      <w:r w:rsidRPr="003479FD" w:rsidDel="003538EF">
        <w:rPr>
          <w:rFonts w:cs="Arial"/>
          <w:bCs/>
          <w:smallCaps/>
          <w:sz w:val="14"/>
          <w:u w:val="single"/>
        </w:rPr>
        <w:delInstrText xml:space="preserve"> REF DATE \h  \* MERGEFORMAT </w:delInstrText>
      </w:r>
      <w:r w:rsidRPr="003479FD" w:rsidDel="003538EF">
        <w:rPr>
          <w:rFonts w:cs="Arial"/>
          <w:bCs/>
          <w:smallCaps/>
          <w:sz w:val="14"/>
          <w:u w:val="single"/>
        </w:rPr>
      </w:r>
      <w:r w:rsidRPr="003479FD" w:rsidDel="003538EF">
        <w:rPr>
          <w:rFonts w:cs="Arial"/>
          <w:bCs/>
          <w:smallCaps/>
          <w:sz w:val="14"/>
          <w:u w:val="single"/>
        </w:rPr>
        <w:fldChar w:fldCharType="separate"/>
      </w:r>
      <w:r w:rsidRPr="003479FD" w:rsidDel="003538EF">
        <w:rPr>
          <w:rFonts w:cs="Arial"/>
          <w:bCs/>
          <w:smallCaps/>
          <w:sz w:val="14"/>
          <w:u w:val="single"/>
        </w:rPr>
        <w:delText>Version 1.0 – 21 September 2020</w:delText>
      </w:r>
      <w:r w:rsidRPr="003479FD" w:rsidDel="003538EF">
        <w:rPr>
          <w:rFonts w:cs="Arial"/>
          <w:bCs/>
          <w:smallCaps/>
          <w:sz w:val="14"/>
          <w:u w:val="single"/>
        </w:rPr>
        <w:fldChar w:fldCharType="end"/>
      </w:r>
      <w:r w:rsidRPr="00B14B77" w:rsidDel="003538EF">
        <w:rPr>
          <w:rFonts w:cs="Arial"/>
          <w:bCs/>
          <w:smallCaps/>
          <w:sz w:val="14"/>
          <w:u w:val="single"/>
        </w:rPr>
        <w:delText xml:space="preserve"> </w:delText>
      </w:r>
      <w:r w:rsidRPr="007309D5" w:rsidDel="003538EF">
        <w:rPr>
          <w:rFonts w:cs="Arial"/>
          <w:bCs/>
          <w:smallCaps/>
          <w:sz w:val="14"/>
          <w:u w:val="single"/>
        </w:rPr>
        <w:fldChar w:fldCharType="end"/>
      </w:r>
    </w:del>
  </w:p>
  <w:p w14:paraId="4CBAEAA0" w14:textId="0934CE3D" w:rsidR="00A65B41" w:rsidRPr="007309D5" w:rsidDel="003538EF" w:rsidRDefault="00A65B41" w:rsidP="005B1D37">
    <w:pPr>
      <w:widowControl w:val="0"/>
      <w:tabs>
        <w:tab w:val="right" w:pos="9270"/>
        <w:tab w:val="right" w:pos="9360"/>
        <w:tab w:val="right" w:pos="13750"/>
      </w:tabs>
      <w:rPr>
        <w:del w:id="1188" w:author="Suresh Khare" w:date="2021-03-06T15:49:00Z"/>
        <w:rFonts w:cs="Arial"/>
        <w:bCs/>
        <w:smallCaps/>
        <w:sz w:val="14"/>
        <w:u w:val="single"/>
      </w:rPr>
    </w:pPr>
  </w:p>
  <w:p w14:paraId="29628867" w14:textId="77777777" w:rsidR="00A65B41" w:rsidRPr="00D83778" w:rsidRDefault="00A65B41" w:rsidP="003538EF">
    <w:pPr>
      <w:widowControl w:val="0"/>
      <w:tabs>
        <w:tab w:val="right" w:pos="9498"/>
        <w:tab w:val="right" w:pos="1375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p w14:paraId="425439C3" w14:textId="77777777" w:rsidR="00A65B41" w:rsidRDefault="00A65B41"/>
  <w:p w14:paraId="10523E7B" w14:textId="77777777" w:rsidR="00A65B41" w:rsidRDefault="00A65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3D948DC"/>
    <w:multiLevelType w:val="hybridMultilevel"/>
    <w:tmpl w:val="ED940DF2"/>
    <w:lvl w:ilvl="0" w:tplc="10090017">
      <w:start w:val="1"/>
      <w:numFmt w:val="lowerLetter"/>
      <w:lvlText w:val="%1)"/>
      <w:lvlJc w:val="left"/>
      <w:pPr>
        <w:ind w:left="819" w:hanging="360"/>
      </w:pPr>
    </w:lvl>
    <w:lvl w:ilvl="1" w:tplc="10090019" w:tentative="1">
      <w:start w:val="1"/>
      <w:numFmt w:val="lowerLetter"/>
      <w:lvlText w:val="%2."/>
      <w:lvlJc w:val="left"/>
      <w:pPr>
        <w:ind w:left="1539" w:hanging="360"/>
      </w:pPr>
    </w:lvl>
    <w:lvl w:ilvl="2" w:tplc="1009001B" w:tentative="1">
      <w:start w:val="1"/>
      <w:numFmt w:val="lowerRoman"/>
      <w:lvlText w:val="%3."/>
      <w:lvlJc w:val="right"/>
      <w:pPr>
        <w:ind w:left="2259" w:hanging="180"/>
      </w:pPr>
    </w:lvl>
    <w:lvl w:ilvl="3" w:tplc="1009000F" w:tentative="1">
      <w:start w:val="1"/>
      <w:numFmt w:val="decimal"/>
      <w:lvlText w:val="%4."/>
      <w:lvlJc w:val="left"/>
      <w:pPr>
        <w:ind w:left="2979" w:hanging="360"/>
      </w:pPr>
    </w:lvl>
    <w:lvl w:ilvl="4" w:tplc="10090019" w:tentative="1">
      <w:start w:val="1"/>
      <w:numFmt w:val="lowerLetter"/>
      <w:lvlText w:val="%5."/>
      <w:lvlJc w:val="left"/>
      <w:pPr>
        <w:ind w:left="3699" w:hanging="360"/>
      </w:pPr>
    </w:lvl>
    <w:lvl w:ilvl="5" w:tplc="1009001B" w:tentative="1">
      <w:start w:val="1"/>
      <w:numFmt w:val="lowerRoman"/>
      <w:lvlText w:val="%6."/>
      <w:lvlJc w:val="right"/>
      <w:pPr>
        <w:ind w:left="4419" w:hanging="180"/>
      </w:pPr>
    </w:lvl>
    <w:lvl w:ilvl="6" w:tplc="1009000F" w:tentative="1">
      <w:start w:val="1"/>
      <w:numFmt w:val="decimal"/>
      <w:lvlText w:val="%7."/>
      <w:lvlJc w:val="left"/>
      <w:pPr>
        <w:ind w:left="5139" w:hanging="360"/>
      </w:pPr>
    </w:lvl>
    <w:lvl w:ilvl="7" w:tplc="10090019" w:tentative="1">
      <w:start w:val="1"/>
      <w:numFmt w:val="lowerLetter"/>
      <w:lvlText w:val="%8."/>
      <w:lvlJc w:val="left"/>
      <w:pPr>
        <w:ind w:left="5859" w:hanging="360"/>
      </w:pPr>
    </w:lvl>
    <w:lvl w:ilvl="8" w:tplc="1009001B" w:tentative="1">
      <w:start w:val="1"/>
      <w:numFmt w:val="lowerRoman"/>
      <w:lvlText w:val="%9."/>
      <w:lvlJc w:val="right"/>
      <w:pPr>
        <w:ind w:left="6579" w:hanging="180"/>
      </w:pPr>
    </w:lvl>
  </w:abstractNum>
  <w:abstractNum w:abstractNumId="12"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3"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6"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157322E"/>
    <w:multiLevelType w:val="hybridMultilevel"/>
    <w:tmpl w:val="734CA8A8"/>
    <w:lvl w:ilvl="0" w:tplc="C13823AE">
      <w:start w:val="2"/>
      <w:numFmt w:val="upperLetter"/>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7" w15:restartNumberingAfterBreak="0">
    <w:nsid w:val="39CB62A1"/>
    <w:multiLevelType w:val="hybridMultilevel"/>
    <w:tmpl w:val="5F9670BA"/>
    <w:lvl w:ilvl="0" w:tplc="420C1B58">
      <w:start w:val="1"/>
      <w:numFmt w:val="upperLetter"/>
      <w:lvlText w:val="Annex %1"/>
      <w:lvlJc w:val="left"/>
      <w:pPr>
        <w:ind w:left="5464" w:hanging="360"/>
      </w:pPr>
      <w:rPr>
        <w:rFonts w:hint="default"/>
      </w:rPr>
    </w:lvl>
    <w:lvl w:ilvl="1" w:tplc="10090019" w:tentative="1">
      <w:start w:val="1"/>
      <w:numFmt w:val="lowerLetter"/>
      <w:lvlText w:val="%2."/>
      <w:lvlJc w:val="left"/>
      <w:pPr>
        <w:ind w:left="5409" w:hanging="360"/>
      </w:pPr>
    </w:lvl>
    <w:lvl w:ilvl="2" w:tplc="1009001B" w:tentative="1">
      <w:start w:val="1"/>
      <w:numFmt w:val="lowerRoman"/>
      <w:lvlText w:val="%3."/>
      <w:lvlJc w:val="right"/>
      <w:pPr>
        <w:ind w:left="6129" w:hanging="180"/>
      </w:pPr>
    </w:lvl>
    <w:lvl w:ilvl="3" w:tplc="1009000F" w:tentative="1">
      <w:start w:val="1"/>
      <w:numFmt w:val="decimal"/>
      <w:lvlText w:val="%4."/>
      <w:lvlJc w:val="left"/>
      <w:pPr>
        <w:ind w:left="6849" w:hanging="360"/>
      </w:pPr>
    </w:lvl>
    <w:lvl w:ilvl="4" w:tplc="10090019" w:tentative="1">
      <w:start w:val="1"/>
      <w:numFmt w:val="lowerLetter"/>
      <w:lvlText w:val="%5."/>
      <w:lvlJc w:val="left"/>
      <w:pPr>
        <w:ind w:left="7569" w:hanging="360"/>
      </w:pPr>
    </w:lvl>
    <w:lvl w:ilvl="5" w:tplc="1009001B" w:tentative="1">
      <w:start w:val="1"/>
      <w:numFmt w:val="lowerRoman"/>
      <w:lvlText w:val="%6."/>
      <w:lvlJc w:val="right"/>
      <w:pPr>
        <w:ind w:left="8289" w:hanging="180"/>
      </w:pPr>
    </w:lvl>
    <w:lvl w:ilvl="6" w:tplc="1009000F" w:tentative="1">
      <w:start w:val="1"/>
      <w:numFmt w:val="decimal"/>
      <w:lvlText w:val="%7."/>
      <w:lvlJc w:val="left"/>
      <w:pPr>
        <w:ind w:left="9009" w:hanging="360"/>
      </w:pPr>
    </w:lvl>
    <w:lvl w:ilvl="7" w:tplc="10090019" w:tentative="1">
      <w:start w:val="1"/>
      <w:numFmt w:val="lowerLetter"/>
      <w:lvlText w:val="%8."/>
      <w:lvlJc w:val="left"/>
      <w:pPr>
        <w:ind w:left="9729" w:hanging="360"/>
      </w:pPr>
    </w:lvl>
    <w:lvl w:ilvl="8" w:tplc="1009001B" w:tentative="1">
      <w:start w:val="1"/>
      <w:numFmt w:val="lowerRoman"/>
      <w:lvlText w:val="%9."/>
      <w:lvlJc w:val="right"/>
      <w:pPr>
        <w:ind w:left="10449" w:hanging="180"/>
      </w:pPr>
    </w:lvl>
  </w:abstractNum>
  <w:abstractNum w:abstractNumId="28"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73C100A"/>
    <w:multiLevelType w:val="hybridMultilevel"/>
    <w:tmpl w:val="A6B28378"/>
    <w:lvl w:ilvl="0" w:tplc="5A166442">
      <w:start w:val="1"/>
      <w:numFmt w:val="upperLetter"/>
      <w:lvlText w:val="%1-"/>
      <w:lvlJc w:val="left"/>
      <w:pPr>
        <w:ind w:left="5464" w:hanging="360"/>
      </w:pPr>
      <w:rPr>
        <w:rFonts w:hint="default"/>
      </w:rPr>
    </w:lvl>
    <w:lvl w:ilvl="1" w:tplc="10090019" w:tentative="1">
      <w:start w:val="1"/>
      <w:numFmt w:val="lowerLetter"/>
      <w:lvlText w:val="%2."/>
      <w:lvlJc w:val="left"/>
      <w:pPr>
        <w:ind w:left="6184" w:hanging="360"/>
      </w:pPr>
    </w:lvl>
    <w:lvl w:ilvl="2" w:tplc="1009001B" w:tentative="1">
      <w:start w:val="1"/>
      <w:numFmt w:val="lowerRoman"/>
      <w:lvlText w:val="%3."/>
      <w:lvlJc w:val="right"/>
      <w:pPr>
        <w:ind w:left="6904" w:hanging="180"/>
      </w:pPr>
    </w:lvl>
    <w:lvl w:ilvl="3" w:tplc="1009000F" w:tentative="1">
      <w:start w:val="1"/>
      <w:numFmt w:val="decimal"/>
      <w:lvlText w:val="%4."/>
      <w:lvlJc w:val="left"/>
      <w:pPr>
        <w:ind w:left="7624" w:hanging="360"/>
      </w:pPr>
    </w:lvl>
    <w:lvl w:ilvl="4" w:tplc="10090019" w:tentative="1">
      <w:start w:val="1"/>
      <w:numFmt w:val="lowerLetter"/>
      <w:lvlText w:val="%5."/>
      <w:lvlJc w:val="left"/>
      <w:pPr>
        <w:ind w:left="8344" w:hanging="360"/>
      </w:pPr>
    </w:lvl>
    <w:lvl w:ilvl="5" w:tplc="1009001B" w:tentative="1">
      <w:start w:val="1"/>
      <w:numFmt w:val="lowerRoman"/>
      <w:lvlText w:val="%6."/>
      <w:lvlJc w:val="right"/>
      <w:pPr>
        <w:ind w:left="9064" w:hanging="180"/>
      </w:pPr>
    </w:lvl>
    <w:lvl w:ilvl="6" w:tplc="1009000F" w:tentative="1">
      <w:start w:val="1"/>
      <w:numFmt w:val="decimal"/>
      <w:lvlText w:val="%7."/>
      <w:lvlJc w:val="left"/>
      <w:pPr>
        <w:ind w:left="9784" w:hanging="360"/>
      </w:pPr>
    </w:lvl>
    <w:lvl w:ilvl="7" w:tplc="10090019" w:tentative="1">
      <w:start w:val="1"/>
      <w:numFmt w:val="lowerLetter"/>
      <w:lvlText w:val="%8."/>
      <w:lvlJc w:val="left"/>
      <w:pPr>
        <w:ind w:left="10504" w:hanging="360"/>
      </w:pPr>
    </w:lvl>
    <w:lvl w:ilvl="8" w:tplc="1009001B" w:tentative="1">
      <w:start w:val="1"/>
      <w:numFmt w:val="lowerRoman"/>
      <w:lvlText w:val="%9."/>
      <w:lvlJc w:val="right"/>
      <w:pPr>
        <w:ind w:left="11224" w:hanging="180"/>
      </w:pPr>
    </w:lvl>
  </w:abstractNum>
  <w:abstractNum w:abstractNumId="32"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96E7457"/>
    <w:multiLevelType w:val="hybridMultilevel"/>
    <w:tmpl w:val="770207E0"/>
    <w:lvl w:ilvl="0" w:tplc="10090017">
      <w:start w:val="1"/>
      <w:numFmt w:val="lowerLetter"/>
      <w:lvlText w:val="%1)"/>
      <w:lvlJc w:val="left"/>
      <w:pPr>
        <w:ind w:left="820" w:hanging="721"/>
      </w:pPr>
      <w:rPr>
        <w:rFonts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9"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D9B6882"/>
    <w:multiLevelType w:val="hybridMultilevel"/>
    <w:tmpl w:val="1D28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30"/>
  </w:num>
  <w:num w:numId="13">
    <w:abstractNumId w:val="12"/>
  </w:num>
  <w:num w:numId="14">
    <w:abstractNumId w:val="10"/>
  </w:num>
  <w:num w:numId="15">
    <w:abstractNumId w:val="38"/>
  </w:num>
  <w:num w:numId="16">
    <w:abstractNumId w:val="34"/>
  </w:num>
  <w:num w:numId="17">
    <w:abstractNumId w:val="29"/>
  </w:num>
  <w:num w:numId="18">
    <w:abstractNumId w:val="22"/>
  </w:num>
  <w:num w:numId="19">
    <w:abstractNumId w:val="15"/>
  </w:num>
  <w:num w:numId="20">
    <w:abstractNumId w:val="24"/>
  </w:num>
  <w:num w:numId="21">
    <w:abstractNumId w:val="17"/>
  </w:num>
  <w:num w:numId="22">
    <w:abstractNumId w:val="16"/>
  </w:num>
  <w:num w:numId="23">
    <w:abstractNumId w:val="36"/>
  </w:num>
  <w:num w:numId="24">
    <w:abstractNumId w:val="42"/>
  </w:num>
  <w:num w:numId="25">
    <w:abstractNumId w:val="20"/>
  </w:num>
  <w:num w:numId="26">
    <w:abstractNumId w:val="43"/>
  </w:num>
  <w:num w:numId="27">
    <w:abstractNumId w:val="10"/>
  </w:num>
  <w:num w:numId="28">
    <w:abstractNumId w:val="27"/>
  </w:num>
  <w:num w:numId="29">
    <w:abstractNumId w:val="10"/>
  </w:num>
  <w:num w:numId="30">
    <w:abstractNumId w:val="10"/>
  </w:num>
  <w:num w:numId="31">
    <w:abstractNumId w:val="10"/>
  </w:num>
  <w:num w:numId="32">
    <w:abstractNumId w:val="25"/>
  </w:num>
  <w:num w:numId="33">
    <w:abstractNumId w:val="35"/>
  </w:num>
  <w:num w:numId="34">
    <w:abstractNumId w:val="37"/>
  </w:num>
  <w:num w:numId="35">
    <w:abstractNumId w:val="32"/>
  </w:num>
  <w:num w:numId="36">
    <w:abstractNumId w:val="13"/>
  </w:num>
  <w:num w:numId="37">
    <w:abstractNumId w:val="44"/>
  </w:num>
  <w:num w:numId="38">
    <w:abstractNumId w:val="21"/>
  </w:num>
  <w:num w:numId="39">
    <w:abstractNumId w:val="41"/>
  </w:num>
  <w:num w:numId="40">
    <w:abstractNumId w:val="19"/>
  </w:num>
  <w:num w:numId="41">
    <w:abstractNumId w:val="40"/>
  </w:num>
  <w:num w:numId="42">
    <w:abstractNumId w:val="23"/>
  </w:num>
  <w:num w:numId="43">
    <w:abstractNumId w:val="28"/>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45"/>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num>
  <w:num w:numId="49">
    <w:abstractNumId w:val="33"/>
  </w:num>
  <w:num w:numId="50">
    <w:abstractNumId w:val="11"/>
  </w:num>
  <w:num w:numId="51">
    <w:abstractNumId w:val="18"/>
  </w:num>
  <w:num w:numId="52">
    <w:abstractNumId w:val="3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resh Khare">
    <w15:presenceInfo w15:providerId="AD" w15:userId="S::suresh.khare@cnac.ca::b8418fb6-3154-4fd6-b57f-e5bf5bf4066d"/>
  </w15:person>
  <w15:person w15:author="David Comrie">
    <w15:presenceInfo w15:providerId="None" w15:userId="David Com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0"/>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0B13"/>
    <w:rsid w:val="00001A13"/>
    <w:rsid w:val="00002B6B"/>
    <w:rsid w:val="00003097"/>
    <w:rsid w:val="000032E1"/>
    <w:rsid w:val="00003D86"/>
    <w:rsid w:val="000043C4"/>
    <w:rsid w:val="00004E88"/>
    <w:rsid w:val="00006C29"/>
    <w:rsid w:val="000070FA"/>
    <w:rsid w:val="0001108A"/>
    <w:rsid w:val="000118D3"/>
    <w:rsid w:val="00013430"/>
    <w:rsid w:val="00013B47"/>
    <w:rsid w:val="00014C89"/>
    <w:rsid w:val="00014D7F"/>
    <w:rsid w:val="000156E4"/>
    <w:rsid w:val="00015A88"/>
    <w:rsid w:val="0001624B"/>
    <w:rsid w:val="00016723"/>
    <w:rsid w:val="0001794C"/>
    <w:rsid w:val="000207BC"/>
    <w:rsid w:val="00021E44"/>
    <w:rsid w:val="00021EA3"/>
    <w:rsid w:val="00021FE7"/>
    <w:rsid w:val="00022F01"/>
    <w:rsid w:val="00022F28"/>
    <w:rsid w:val="000236D4"/>
    <w:rsid w:val="000238D8"/>
    <w:rsid w:val="0002454F"/>
    <w:rsid w:val="00024576"/>
    <w:rsid w:val="0002480B"/>
    <w:rsid w:val="00024BF9"/>
    <w:rsid w:val="00024C87"/>
    <w:rsid w:val="00026EDB"/>
    <w:rsid w:val="00027000"/>
    <w:rsid w:val="00027314"/>
    <w:rsid w:val="00027760"/>
    <w:rsid w:val="00027763"/>
    <w:rsid w:val="00027909"/>
    <w:rsid w:val="00030575"/>
    <w:rsid w:val="00030B9D"/>
    <w:rsid w:val="00030D07"/>
    <w:rsid w:val="000312F3"/>
    <w:rsid w:val="00032129"/>
    <w:rsid w:val="0003241E"/>
    <w:rsid w:val="0003264D"/>
    <w:rsid w:val="00033287"/>
    <w:rsid w:val="000342A0"/>
    <w:rsid w:val="00035A2C"/>
    <w:rsid w:val="0003679F"/>
    <w:rsid w:val="00037A72"/>
    <w:rsid w:val="00037EA7"/>
    <w:rsid w:val="00040B35"/>
    <w:rsid w:val="00041811"/>
    <w:rsid w:val="0004482A"/>
    <w:rsid w:val="00044875"/>
    <w:rsid w:val="00044961"/>
    <w:rsid w:val="00044BD0"/>
    <w:rsid w:val="0004515A"/>
    <w:rsid w:val="00045FAF"/>
    <w:rsid w:val="00046C15"/>
    <w:rsid w:val="000477D7"/>
    <w:rsid w:val="00047CEE"/>
    <w:rsid w:val="00051634"/>
    <w:rsid w:val="00051787"/>
    <w:rsid w:val="0005192D"/>
    <w:rsid w:val="00052158"/>
    <w:rsid w:val="00052F69"/>
    <w:rsid w:val="00053DCE"/>
    <w:rsid w:val="0005569D"/>
    <w:rsid w:val="00055BB4"/>
    <w:rsid w:val="00057030"/>
    <w:rsid w:val="00057565"/>
    <w:rsid w:val="00057C69"/>
    <w:rsid w:val="000600FA"/>
    <w:rsid w:val="0006149D"/>
    <w:rsid w:val="000614A8"/>
    <w:rsid w:val="00061CB8"/>
    <w:rsid w:val="00062123"/>
    <w:rsid w:val="000628B2"/>
    <w:rsid w:val="00062A63"/>
    <w:rsid w:val="0006304E"/>
    <w:rsid w:val="000636A9"/>
    <w:rsid w:val="00063C5E"/>
    <w:rsid w:val="00063EA3"/>
    <w:rsid w:val="000649C4"/>
    <w:rsid w:val="00065671"/>
    <w:rsid w:val="00065980"/>
    <w:rsid w:val="000665DA"/>
    <w:rsid w:val="00066BDB"/>
    <w:rsid w:val="0006722B"/>
    <w:rsid w:val="000676FF"/>
    <w:rsid w:val="00071167"/>
    <w:rsid w:val="000713E1"/>
    <w:rsid w:val="00072680"/>
    <w:rsid w:val="00072715"/>
    <w:rsid w:val="0007304B"/>
    <w:rsid w:val="00073542"/>
    <w:rsid w:val="0007386E"/>
    <w:rsid w:val="00073A99"/>
    <w:rsid w:val="000751DF"/>
    <w:rsid w:val="00075FC1"/>
    <w:rsid w:val="000768E7"/>
    <w:rsid w:val="00076B0B"/>
    <w:rsid w:val="00077603"/>
    <w:rsid w:val="00077D25"/>
    <w:rsid w:val="00077EB1"/>
    <w:rsid w:val="00080C1B"/>
    <w:rsid w:val="00080F97"/>
    <w:rsid w:val="00081043"/>
    <w:rsid w:val="000810D8"/>
    <w:rsid w:val="00082084"/>
    <w:rsid w:val="00082CBA"/>
    <w:rsid w:val="00082D6B"/>
    <w:rsid w:val="00083530"/>
    <w:rsid w:val="000855E6"/>
    <w:rsid w:val="00086AD2"/>
    <w:rsid w:val="00086CBF"/>
    <w:rsid w:val="00086D7C"/>
    <w:rsid w:val="00087F7D"/>
    <w:rsid w:val="000908C5"/>
    <w:rsid w:val="00091107"/>
    <w:rsid w:val="00091206"/>
    <w:rsid w:val="000914A6"/>
    <w:rsid w:val="0009159E"/>
    <w:rsid w:val="000934F6"/>
    <w:rsid w:val="00094E5E"/>
    <w:rsid w:val="000950E8"/>
    <w:rsid w:val="000957BE"/>
    <w:rsid w:val="00096670"/>
    <w:rsid w:val="00096913"/>
    <w:rsid w:val="00096A1C"/>
    <w:rsid w:val="000977DF"/>
    <w:rsid w:val="000A04C6"/>
    <w:rsid w:val="000A0F16"/>
    <w:rsid w:val="000A1827"/>
    <w:rsid w:val="000A20D2"/>
    <w:rsid w:val="000A3342"/>
    <w:rsid w:val="000A38FB"/>
    <w:rsid w:val="000A3F11"/>
    <w:rsid w:val="000A4380"/>
    <w:rsid w:val="000A5D90"/>
    <w:rsid w:val="000A63E2"/>
    <w:rsid w:val="000A6A4D"/>
    <w:rsid w:val="000A71E1"/>
    <w:rsid w:val="000A78BB"/>
    <w:rsid w:val="000A78EE"/>
    <w:rsid w:val="000B0114"/>
    <w:rsid w:val="000B02AE"/>
    <w:rsid w:val="000B0836"/>
    <w:rsid w:val="000B1C42"/>
    <w:rsid w:val="000B1DFA"/>
    <w:rsid w:val="000B2AA1"/>
    <w:rsid w:val="000B2B92"/>
    <w:rsid w:val="000B39E6"/>
    <w:rsid w:val="000B4565"/>
    <w:rsid w:val="000B74E3"/>
    <w:rsid w:val="000B7513"/>
    <w:rsid w:val="000B778B"/>
    <w:rsid w:val="000B7DD4"/>
    <w:rsid w:val="000B7E03"/>
    <w:rsid w:val="000B7E2A"/>
    <w:rsid w:val="000C014D"/>
    <w:rsid w:val="000C0612"/>
    <w:rsid w:val="000C1E21"/>
    <w:rsid w:val="000C229A"/>
    <w:rsid w:val="000C256E"/>
    <w:rsid w:val="000C2E75"/>
    <w:rsid w:val="000C36E4"/>
    <w:rsid w:val="000C3E76"/>
    <w:rsid w:val="000C4836"/>
    <w:rsid w:val="000C4DDF"/>
    <w:rsid w:val="000C5115"/>
    <w:rsid w:val="000C5553"/>
    <w:rsid w:val="000C582F"/>
    <w:rsid w:val="000C67B9"/>
    <w:rsid w:val="000C6C26"/>
    <w:rsid w:val="000C6E23"/>
    <w:rsid w:val="000C7121"/>
    <w:rsid w:val="000C7CE1"/>
    <w:rsid w:val="000D04E7"/>
    <w:rsid w:val="000D0C60"/>
    <w:rsid w:val="000D1B91"/>
    <w:rsid w:val="000D2587"/>
    <w:rsid w:val="000D2928"/>
    <w:rsid w:val="000D2955"/>
    <w:rsid w:val="000D3FEE"/>
    <w:rsid w:val="000D514C"/>
    <w:rsid w:val="000D5D2A"/>
    <w:rsid w:val="000D705D"/>
    <w:rsid w:val="000D75A9"/>
    <w:rsid w:val="000D7F8F"/>
    <w:rsid w:val="000D7FE9"/>
    <w:rsid w:val="000E0B3E"/>
    <w:rsid w:val="000E0BDB"/>
    <w:rsid w:val="000E0E71"/>
    <w:rsid w:val="000E104E"/>
    <w:rsid w:val="000E1E15"/>
    <w:rsid w:val="000E2101"/>
    <w:rsid w:val="000E21E7"/>
    <w:rsid w:val="000E2519"/>
    <w:rsid w:val="000E2984"/>
    <w:rsid w:val="000E3AAF"/>
    <w:rsid w:val="000E3E67"/>
    <w:rsid w:val="000E404D"/>
    <w:rsid w:val="000E4526"/>
    <w:rsid w:val="000E46BE"/>
    <w:rsid w:val="000E541A"/>
    <w:rsid w:val="000E66D2"/>
    <w:rsid w:val="000F0CCC"/>
    <w:rsid w:val="000F1202"/>
    <w:rsid w:val="000F1405"/>
    <w:rsid w:val="000F20CA"/>
    <w:rsid w:val="000F3D5A"/>
    <w:rsid w:val="000F3E4C"/>
    <w:rsid w:val="000F4076"/>
    <w:rsid w:val="000F44F4"/>
    <w:rsid w:val="000F4968"/>
    <w:rsid w:val="000F4E4B"/>
    <w:rsid w:val="000F504F"/>
    <w:rsid w:val="000F6333"/>
    <w:rsid w:val="000F7176"/>
    <w:rsid w:val="000F77A8"/>
    <w:rsid w:val="000F7AC8"/>
    <w:rsid w:val="000F7CB1"/>
    <w:rsid w:val="00100139"/>
    <w:rsid w:val="00101584"/>
    <w:rsid w:val="00101D7E"/>
    <w:rsid w:val="00101FC0"/>
    <w:rsid w:val="00102915"/>
    <w:rsid w:val="00102CE1"/>
    <w:rsid w:val="00103971"/>
    <w:rsid w:val="0010401F"/>
    <w:rsid w:val="0010471A"/>
    <w:rsid w:val="00104BF6"/>
    <w:rsid w:val="0010580C"/>
    <w:rsid w:val="00105BD7"/>
    <w:rsid w:val="00106823"/>
    <w:rsid w:val="00106C0A"/>
    <w:rsid w:val="001075D6"/>
    <w:rsid w:val="001079A2"/>
    <w:rsid w:val="00110357"/>
    <w:rsid w:val="001106E6"/>
    <w:rsid w:val="001106FC"/>
    <w:rsid w:val="00110BF8"/>
    <w:rsid w:val="00111F50"/>
    <w:rsid w:val="00112F99"/>
    <w:rsid w:val="001135DF"/>
    <w:rsid w:val="00113B90"/>
    <w:rsid w:val="00113F1A"/>
    <w:rsid w:val="00114825"/>
    <w:rsid w:val="00115A86"/>
    <w:rsid w:val="0011774A"/>
    <w:rsid w:val="001220A2"/>
    <w:rsid w:val="001223F2"/>
    <w:rsid w:val="001224E4"/>
    <w:rsid w:val="001225DE"/>
    <w:rsid w:val="00122B8D"/>
    <w:rsid w:val="0012354C"/>
    <w:rsid w:val="0012422D"/>
    <w:rsid w:val="00124D74"/>
    <w:rsid w:val="00125549"/>
    <w:rsid w:val="00125E6A"/>
    <w:rsid w:val="00125F03"/>
    <w:rsid w:val="00125F4D"/>
    <w:rsid w:val="00127968"/>
    <w:rsid w:val="00130095"/>
    <w:rsid w:val="00130D90"/>
    <w:rsid w:val="00130E02"/>
    <w:rsid w:val="00132257"/>
    <w:rsid w:val="00132503"/>
    <w:rsid w:val="00132A2C"/>
    <w:rsid w:val="00132FF2"/>
    <w:rsid w:val="00133DAC"/>
    <w:rsid w:val="00133DE6"/>
    <w:rsid w:val="00134825"/>
    <w:rsid w:val="00134A93"/>
    <w:rsid w:val="00134CAE"/>
    <w:rsid w:val="001351C1"/>
    <w:rsid w:val="0013582D"/>
    <w:rsid w:val="00135B04"/>
    <w:rsid w:val="00136CAD"/>
    <w:rsid w:val="001377B0"/>
    <w:rsid w:val="00137A12"/>
    <w:rsid w:val="0014027E"/>
    <w:rsid w:val="00141EA2"/>
    <w:rsid w:val="001421D7"/>
    <w:rsid w:val="0014220F"/>
    <w:rsid w:val="001425E7"/>
    <w:rsid w:val="00142D29"/>
    <w:rsid w:val="001432E8"/>
    <w:rsid w:val="001434C9"/>
    <w:rsid w:val="00144995"/>
    <w:rsid w:val="00144FFC"/>
    <w:rsid w:val="00146193"/>
    <w:rsid w:val="001473EC"/>
    <w:rsid w:val="00147A79"/>
    <w:rsid w:val="00150125"/>
    <w:rsid w:val="00150389"/>
    <w:rsid w:val="00150502"/>
    <w:rsid w:val="00150EA6"/>
    <w:rsid w:val="0015137F"/>
    <w:rsid w:val="00151AD0"/>
    <w:rsid w:val="001535FB"/>
    <w:rsid w:val="00154511"/>
    <w:rsid w:val="001545A3"/>
    <w:rsid w:val="00154821"/>
    <w:rsid w:val="00154966"/>
    <w:rsid w:val="00155113"/>
    <w:rsid w:val="00155840"/>
    <w:rsid w:val="00156711"/>
    <w:rsid w:val="00156FAC"/>
    <w:rsid w:val="00157506"/>
    <w:rsid w:val="00160921"/>
    <w:rsid w:val="00161669"/>
    <w:rsid w:val="00161B7E"/>
    <w:rsid w:val="00161CF7"/>
    <w:rsid w:val="001632F2"/>
    <w:rsid w:val="0016406E"/>
    <w:rsid w:val="00164132"/>
    <w:rsid w:val="00165201"/>
    <w:rsid w:val="00165BEB"/>
    <w:rsid w:val="00167495"/>
    <w:rsid w:val="00170659"/>
    <w:rsid w:val="00171350"/>
    <w:rsid w:val="0017195C"/>
    <w:rsid w:val="00172C81"/>
    <w:rsid w:val="001732BE"/>
    <w:rsid w:val="001737C1"/>
    <w:rsid w:val="00173F50"/>
    <w:rsid w:val="00173F67"/>
    <w:rsid w:val="001741D4"/>
    <w:rsid w:val="0017571A"/>
    <w:rsid w:val="00176074"/>
    <w:rsid w:val="001763F4"/>
    <w:rsid w:val="0017690D"/>
    <w:rsid w:val="00176F1F"/>
    <w:rsid w:val="001772CC"/>
    <w:rsid w:val="00177F5C"/>
    <w:rsid w:val="00180219"/>
    <w:rsid w:val="001803FF"/>
    <w:rsid w:val="0018116D"/>
    <w:rsid w:val="00181499"/>
    <w:rsid w:val="0018228F"/>
    <w:rsid w:val="0018275E"/>
    <w:rsid w:val="0018399C"/>
    <w:rsid w:val="00183C1D"/>
    <w:rsid w:val="00185343"/>
    <w:rsid w:val="00186408"/>
    <w:rsid w:val="00186EAA"/>
    <w:rsid w:val="00187044"/>
    <w:rsid w:val="00187AA3"/>
    <w:rsid w:val="00190511"/>
    <w:rsid w:val="00190667"/>
    <w:rsid w:val="0019095B"/>
    <w:rsid w:val="00190EDD"/>
    <w:rsid w:val="001911AC"/>
    <w:rsid w:val="001914E3"/>
    <w:rsid w:val="00191AC1"/>
    <w:rsid w:val="00192254"/>
    <w:rsid w:val="0019255C"/>
    <w:rsid w:val="0019369F"/>
    <w:rsid w:val="0019374A"/>
    <w:rsid w:val="00194853"/>
    <w:rsid w:val="00195581"/>
    <w:rsid w:val="00195A65"/>
    <w:rsid w:val="00195FF1"/>
    <w:rsid w:val="0019657A"/>
    <w:rsid w:val="00197A34"/>
    <w:rsid w:val="00197FE4"/>
    <w:rsid w:val="001A04F2"/>
    <w:rsid w:val="001A0D15"/>
    <w:rsid w:val="001A1739"/>
    <w:rsid w:val="001A2D2D"/>
    <w:rsid w:val="001A330B"/>
    <w:rsid w:val="001A3D40"/>
    <w:rsid w:val="001A45A4"/>
    <w:rsid w:val="001A70CC"/>
    <w:rsid w:val="001A7583"/>
    <w:rsid w:val="001A7CD8"/>
    <w:rsid w:val="001B0679"/>
    <w:rsid w:val="001B0B07"/>
    <w:rsid w:val="001B1BBA"/>
    <w:rsid w:val="001B21A8"/>
    <w:rsid w:val="001B3D01"/>
    <w:rsid w:val="001B3D9A"/>
    <w:rsid w:val="001B4A24"/>
    <w:rsid w:val="001B4A96"/>
    <w:rsid w:val="001B5101"/>
    <w:rsid w:val="001B64D6"/>
    <w:rsid w:val="001B682C"/>
    <w:rsid w:val="001B6F36"/>
    <w:rsid w:val="001B7321"/>
    <w:rsid w:val="001B76E7"/>
    <w:rsid w:val="001C26E1"/>
    <w:rsid w:val="001C33E6"/>
    <w:rsid w:val="001C39C3"/>
    <w:rsid w:val="001C40AD"/>
    <w:rsid w:val="001C4512"/>
    <w:rsid w:val="001C45F5"/>
    <w:rsid w:val="001C4BDB"/>
    <w:rsid w:val="001D0610"/>
    <w:rsid w:val="001D0660"/>
    <w:rsid w:val="001D24AB"/>
    <w:rsid w:val="001D2B81"/>
    <w:rsid w:val="001D3940"/>
    <w:rsid w:val="001D3993"/>
    <w:rsid w:val="001D5B64"/>
    <w:rsid w:val="001D5EAC"/>
    <w:rsid w:val="001D7569"/>
    <w:rsid w:val="001E1619"/>
    <w:rsid w:val="001E17DB"/>
    <w:rsid w:val="001E32CF"/>
    <w:rsid w:val="001E385F"/>
    <w:rsid w:val="001E38E7"/>
    <w:rsid w:val="001E411F"/>
    <w:rsid w:val="001E4A0C"/>
    <w:rsid w:val="001E4BBC"/>
    <w:rsid w:val="001E620F"/>
    <w:rsid w:val="001E6981"/>
    <w:rsid w:val="001E6BA8"/>
    <w:rsid w:val="001E7D67"/>
    <w:rsid w:val="001F0284"/>
    <w:rsid w:val="001F02F0"/>
    <w:rsid w:val="001F36DC"/>
    <w:rsid w:val="001F382A"/>
    <w:rsid w:val="001F3A16"/>
    <w:rsid w:val="001F3F9F"/>
    <w:rsid w:val="001F4A5A"/>
    <w:rsid w:val="001F595D"/>
    <w:rsid w:val="001F5FFE"/>
    <w:rsid w:val="001F6079"/>
    <w:rsid w:val="001F67E1"/>
    <w:rsid w:val="00200213"/>
    <w:rsid w:val="0020039E"/>
    <w:rsid w:val="002010E7"/>
    <w:rsid w:val="00201189"/>
    <w:rsid w:val="00201C26"/>
    <w:rsid w:val="00202838"/>
    <w:rsid w:val="002029D5"/>
    <w:rsid w:val="00203677"/>
    <w:rsid w:val="0020380B"/>
    <w:rsid w:val="00203BC6"/>
    <w:rsid w:val="00206976"/>
    <w:rsid w:val="00206A91"/>
    <w:rsid w:val="00210C67"/>
    <w:rsid w:val="002123A9"/>
    <w:rsid w:val="0021340A"/>
    <w:rsid w:val="00213736"/>
    <w:rsid w:val="00213D42"/>
    <w:rsid w:val="00214D9C"/>
    <w:rsid w:val="00215057"/>
    <w:rsid w:val="002161D4"/>
    <w:rsid w:val="00216A8D"/>
    <w:rsid w:val="00217C82"/>
    <w:rsid w:val="00220C24"/>
    <w:rsid w:val="00221355"/>
    <w:rsid w:val="00222C80"/>
    <w:rsid w:val="00223D96"/>
    <w:rsid w:val="0022562F"/>
    <w:rsid w:val="0022675B"/>
    <w:rsid w:val="0022701D"/>
    <w:rsid w:val="00227A38"/>
    <w:rsid w:val="00227B78"/>
    <w:rsid w:val="00227D05"/>
    <w:rsid w:val="002308E4"/>
    <w:rsid w:val="00230AE0"/>
    <w:rsid w:val="0023287D"/>
    <w:rsid w:val="0023332C"/>
    <w:rsid w:val="00233C05"/>
    <w:rsid w:val="00234FEE"/>
    <w:rsid w:val="0023524F"/>
    <w:rsid w:val="00235887"/>
    <w:rsid w:val="0023683D"/>
    <w:rsid w:val="002369BA"/>
    <w:rsid w:val="00236C27"/>
    <w:rsid w:val="00241E3E"/>
    <w:rsid w:val="00242E44"/>
    <w:rsid w:val="00242F26"/>
    <w:rsid w:val="00243163"/>
    <w:rsid w:val="00243566"/>
    <w:rsid w:val="00243652"/>
    <w:rsid w:val="00243F44"/>
    <w:rsid w:val="0024439C"/>
    <w:rsid w:val="00244A0B"/>
    <w:rsid w:val="00244C91"/>
    <w:rsid w:val="002453F2"/>
    <w:rsid w:val="00245603"/>
    <w:rsid w:val="002457A2"/>
    <w:rsid w:val="00245C58"/>
    <w:rsid w:val="00245F4C"/>
    <w:rsid w:val="00246CA0"/>
    <w:rsid w:val="0025229D"/>
    <w:rsid w:val="00252601"/>
    <w:rsid w:val="00252B2D"/>
    <w:rsid w:val="00252CED"/>
    <w:rsid w:val="00253CBD"/>
    <w:rsid w:val="0025526B"/>
    <w:rsid w:val="002559DF"/>
    <w:rsid w:val="00255C52"/>
    <w:rsid w:val="002565B5"/>
    <w:rsid w:val="00256B7D"/>
    <w:rsid w:val="00256E4E"/>
    <w:rsid w:val="0025733C"/>
    <w:rsid w:val="002601E5"/>
    <w:rsid w:val="00260BC6"/>
    <w:rsid w:val="00262E93"/>
    <w:rsid w:val="002633D9"/>
    <w:rsid w:val="002635D0"/>
    <w:rsid w:val="0026436E"/>
    <w:rsid w:val="00265658"/>
    <w:rsid w:val="00265BB8"/>
    <w:rsid w:val="0026603D"/>
    <w:rsid w:val="00266899"/>
    <w:rsid w:val="00266B4B"/>
    <w:rsid w:val="0027167E"/>
    <w:rsid w:val="00271B11"/>
    <w:rsid w:val="00272FC5"/>
    <w:rsid w:val="002736C5"/>
    <w:rsid w:val="00274FA8"/>
    <w:rsid w:val="0027545C"/>
    <w:rsid w:val="00275AFC"/>
    <w:rsid w:val="00275C81"/>
    <w:rsid w:val="00276116"/>
    <w:rsid w:val="002761DD"/>
    <w:rsid w:val="00276EC3"/>
    <w:rsid w:val="00277349"/>
    <w:rsid w:val="0027761F"/>
    <w:rsid w:val="00277D90"/>
    <w:rsid w:val="002804B6"/>
    <w:rsid w:val="00280641"/>
    <w:rsid w:val="00280C9D"/>
    <w:rsid w:val="002824B6"/>
    <w:rsid w:val="0028284D"/>
    <w:rsid w:val="00283296"/>
    <w:rsid w:val="00283962"/>
    <w:rsid w:val="00283D54"/>
    <w:rsid w:val="00284347"/>
    <w:rsid w:val="00284E70"/>
    <w:rsid w:val="00284F0E"/>
    <w:rsid w:val="002874BC"/>
    <w:rsid w:val="002875A8"/>
    <w:rsid w:val="00290034"/>
    <w:rsid w:val="00290370"/>
    <w:rsid w:val="00290B6A"/>
    <w:rsid w:val="00291EA3"/>
    <w:rsid w:val="00291FF7"/>
    <w:rsid w:val="00292031"/>
    <w:rsid w:val="00293712"/>
    <w:rsid w:val="0029466C"/>
    <w:rsid w:val="00295079"/>
    <w:rsid w:val="00295F45"/>
    <w:rsid w:val="002972D9"/>
    <w:rsid w:val="0029774E"/>
    <w:rsid w:val="00297791"/>
    <w:rsid w:val="002A106E"/>
    <w:rsid w:val="002A1585"/>
    <w:rsid w:val="002A1AC2"/>
    <w:rsid w:val="002A1CD2"/>
    <w:rsid w:val="002A2540"/>
    <w:rsid w:val="002A2F02"/>
    <w:rsid w:val="002A3CAB"/>
    <w:rsid w:val="002A46E0"/>
    <w:rsid w:val="002A4729"/>
    <w:rsid w:val="002A58C6"/>
    <w:rsid w:val="002A696A"/>
    <w:rsid w:val="002A76F0"/>
    <w:rsid w:val="002B1161"/>
    <w:rsid w:val="002B2055"/>
    <w:rsid w:val="002B2669"/>
    <w:rsid w:val="002B3FF3"/>
    <w:rsid w:val="002B5141"/>
    <w:rsid w:val="002B57BC"/>
    <w:rsid w:val="002B5C4C"/>
    <w:rsid w:val="002B66B5"/>
    <w:rsid w:val="002B6942"/>
    <w:rsid w:val="002B6E02"/>
    <w:rsid w:val="002B7519"/>
    <w:rsid w:val="002B7E6D"/>
    <w:rsid w:val="002B7EBB"/>
    <w:rsid w:val="002C14F7"/>
    <w:rsid w:val="002C328B"/>
    <w:rsid w:val="002C413B"/>
    <w:rsid w:val="002C45E1"/>
    <w:rsid w:val="002C4968"/>
    <w:rsid w:val="002C4B0A"/>
    <w:rsid w:val="002C4B22"/>
    <w:rsid w:val="002C4C35"/>
    <w:rsid w:val="002C4EDE"/>
    <w:rsid w:val="002C7440"/>
    <w:rsid w:val="002C7DD2"/>
    <w:rsid w:val="002D1250"/>
    <w:rsid w:val="002D1352"/>
    <w:rsid w:val="002D154B"/>
    <w:rsid w:val="002D2882"/>
    <w:rsid w:val="002D2F0F"/>
    <w:rsid w:val="002D3EE6"/>
    <w:rsid w:val="002D4E21"/>
    <w:rsid w:val="002D53C8"/>
    <w:rsid w:val="002D6922"/>
    <w:rsid w:val="002D6E97"/>
    <w:rsid w:val="002D7C74"/>
    <w:rsid w:val="002D7E2D"/>
    <w:rsid w:val="002E0478"/>
    <w:rsid w:val="002E0952"/>
    <w:rsid w:val="002E0967"/>
    <w:rsid w:val="002E1289"/>
    <w:rsid w:val="002E1902"/>
    <w:rsid w:val="002E2E53"/>
    <w:rsid w:val="002E2FD6"/>
    <w:rsid w:val="002E3A88"/>
    <w:rsid w:val="002E3CF7"/>
    <w:rsid w:val="002E4136"/>
    <w:rsid w:val="002E4170"/>
    <w:rsid w:val="002E4480"/>
    <w:rsid w:val="002E5FB4"/>
    <w:rsid w:val="002E7A8C"/>
    <w:rsid w:val="002F04E7"/>
    <w:rsid w:val="002F0859"/>
    <w:rsid w:val="002F08E5"/>
    <w:rsid w:val="002F099B"/>
    <w:rsid w:val="002F0C02"/>
    <w:rsid w:val="002F1847"/>
    <w:rsid w:val="002F1DB8"/>
    <w:rsid w:val="002F297F"/>
    <w:rsid w:val="002F2AA1"/>
    <w:rsid w:val="002F2E37"/>
    <w:rsid w:val="002F3DB2"/>
    <w:rsid w:val="002F427A"/>
    <w:rsid w:val="002F47B7"/>
    <w:rsid w:val="002F4926"/>
    <w:rsid w:val="002F4ABD"/>
    <w:rsid w:val="002F514A"/>
    <w:rsid w:val="002F5994"/>
    <w:rsid w:val="002F6265"/>
    <w:rsid w:val="002F658D"/>
    <w:rsid w:val="002F6CDE"/>
    <w:rsid w:val="002F703F"/>
    <w:rsid w:val="002F7284"/>
    <w:rsid w:val="002F7D8F"/>
    <w:rsid w:val="00300353"/>
    <w:rsid w:val="00300D59"/>
    <w:rsid w:val="0030110C"/>
    <w:rsid w:val="00301285"/>
    <w:rsid w:val="00301386"/>
    <w:rsid w:val="00301B3C"/>
    <w:rsid w:val="0030212E"/>
    <w:rsid w:val="0030241F"/>
    <w:rsid w:val="00303031"/>
    <w:rsid w:val="0030319C"/>
    <w:rsid w:val="003033B3"/>
    <w:rsid w:val="00303BAB"/>
    <w:rsid w:val="003043D5"/>
    <w:rsid w:val="00304928"/>
    <w:rsid w:val="0030533A"/>
    <w:rsid w:val="00305FC6"/>
    <w:rsid w:val="00307312"/>
    <w:rsid w:val="0030750D"/>
    <w:rsid w:val="0030752A"/>
    <w:rsid w:val="003075CA"/>
    <w:rsid w:val="0031081F"/>
    <w:rsid w:val="003117D6"/>
    <w:rsid w:val="003128B3"/>
    <w:rsid w:val="00312CD3"/>
    <w:rsid w:val="0031330B"/>
    <w:rsid w:val="003138F2"/>
    <w:rsid w:val="003140DC"/>
    <w:rsid w:val="00314D90"/>
    <w:rsid w:val="00315A10"/>
    <w:rsid w:val="00316837"/>
    <w:rsid w:val="003203B3"/>
    <w:rsid w:val="00320808"/>
    <w:rsid w:val="00321083"/>
    <w:rsid w:val="003219AA"/>
    <w:rsid w:val="003226F3"/>
    <w:rsid w:val="00322747"/>
    <w:rsid w:val="00322B21"/>
    <w:rsid w:val="003232A2"/>
    <w:rsid w:val="00323FC9"/>
    <w:rsid w:val="003242E3"/>
    <w:rsid w:val="00324AD5"/>
    <w:rsid w:val="00324D4A"/>
    <w:rsid w:val="00324D5E"/>
    <w:rsid w:val="00325D04"/>
    <w:rsid w:val="00325D7D"/>
    <w:rsid w:val="0032619D"/>
    <w:rsid w:val="003261C5"/>
    <w:rsid w:val="003262E7"/>
    <w:rsid w:val="00326844"/>
    <w:rsid w:val="00326CD6"/>
    <w:rsid w:val="0032757A"/>
    <w:rsid w:val="00327626"/>
    <w:rsid w:val="003276F1"/>
    <w:rsid w:val="00327D3D"/>
    <w:rsid w:val="0033014F"/>
    <w:rsid w:val="0033052F"/>
    <w:rsid w:val="00330829"/>
    <w:rsid w:val="00330D0C"/>
    <w:rsid w:val="003321F3"/>
    <w:rsid w:val="003326FF"/>
    <w:rsid w:val="0033297C"/>
    <w:rsid w:val="00332F6E"/>
    <w:rsid w:val="003336BD"/>
    <w:rsid w:val="00333F9C"/>
    <w:rsid w:val="003340C0"/>
    <w:rsid w:val="003347D7"/>
    <w:rsid w:val="003355C2"/>
    <w:rsid w:val="003361B1"/>
    <w:rsid w:val="00336D46"/>
    <w:rsid w:val="00336EF2"/>
    <w:rsid w:val="00337A1E"/>
    <w:rsid w:val="00342510"/>
    <w:rsid w:val="00342F09"/>
    <w:rsid w:val="00343525"/>
    <w:rsid w:val="00344600"/>
    <w:rsid w:val="00346BF0"/>
    <w:rsid w:val="00347804"/>
    <w:rsid w:val="00347D25"/>
    <w:rsid w:val="00347DDD"/>
    <w:rsid w:val="003502E9"/>
    <w:rsid w:val="00351120"/>
    <w:rsid w:val="003522CA"/>
    <w:rsid w:val="0035297A"/>
    <w:rsid w:val="003538EF"/>
    <w:rsid w:val="003541DB"/>
    <w:rsid w:val="003546B0"/>
    <w:rsid w:val="003547AF"/>
    <w:rsid w:val="00355D85"/>
    <w:rsid w:val="00356089"/>
    <w:rsid w:val="003565AF"/>
    <w:rsid w:val="00356711"/>
    <w:rsid w:val="00360BFB"/>
    <w:rsid w:val="00360C01"/>
    <w:rsid w:val="00362130"/>
    <w:rsid w:val="00363E08"/>
    <w:rsid w:val="00364154"/>
    <w:rsid w:val="003642E2"/>
    <w:rsid w:val="00364443"/>
    <w:rsid w:val="00364FAC"/>
    <w:rsid w:val="003658A9"/>
    <w:rsid w:val="00366160"/>
    <w:rsid w:val="003662AE"/>
    <w:rsid w:val="00366957"/>
    <w:rsid w:val="00367092"/>
    <w:rsid w:val="00367775"/>
    <w:rsid w:val="00370D12"/>
    <w:rsid w:val="00372F12"/>
    <w:rsid w:val="00374769"/>
    <w:rsid w:val="0037597F"/>
    <w:rsid w:val="00376D7B"/>
    <w:rsid w:val="0037704B"/>
    <w:rsid w:val="003773D3"/>
    <w:rsid w:val="0037741F"/>
    <w:rsid w:val="0037743C"/>
    <w:rsid w:val="00377498"/>
    <w:rsid w:val="003801BE"/>
    <w:rsid w:val="00381EA2"/>
    <w:rsid w:val="003824A2"/>
    <w:rsid w:val="00382DB2"/>
    <w:rsid w:val="003838FB"/>
    <w:rsid w:val="00383B58"/>
    <w:rsid w:val="00384264"/>
    <w:rsid w:val="00384860"/>
    <w:rsid w:val="00384F27"/>
    <w:rsid w:val="0038522F"/>
    <w:rsid w:val="003852C1"/>
    <w:rsid w:val="00386CD1"/>
    <w:rsid w:val="003876C5"/>
    <w:rsid w:val="00387CFF"/>
    <w:rsid w:val="00387D2E"/>
    <w:rsid w:val="0039065B"/>
    <w:rsid w:val="00391B88"/>
    <w:rsid w:val="00393119"/>
    <w:rsid w:val="0039343D"/>
    <w:rsid w:val="00393646"/>
    <w:rsid w:val="003945E0"/>
    <w:rsid w:val="00394C1B"/>
    <w:rsid w:val="00394F15"/>
    <w:rsid w:val="00394FFD"/>
    <w:rsid w:val="00396BFA"/>
    <w:rsid w:val="00396F9C"/>
    <w:rsid w:val="003974F9"/>
    <w:rsid w:val="00397673"/>
    <w:rsid w:val="00397A2F"/>
    <w:rsid w:val="00397DEA"/>
    <w:rsid w:val="00397EEE"/>
    <w:rsid w:val="003A056C"/>
    <w:rsid w:val="003A0B60"/>
    <w:rsid w:val="003A167E"/>
    <w:rsid w:val="003A16EC"/>
    <w:rsid w:val="003A182E"/>
    <w:rsid w:val="003A339A"/>
    <w:rsid w:val="003A3CFD"/>
    <w:rsid w:val="003A3F21"/>
    <w:rsid w:val="003A4042"/>
    <w:rsid w:val="003A4533"/>
    <w:rsid w:val="003A4704"/>
    <w:rsid w:val="003A4727"/>
    <w:rsid w:val="003A4AD9"/>
    <w:rsid w:val="003A4B2F"/>
    <w:rsid w:val="003A5BA8"/>
    <w:rsid w:val="003A5E55"/>
    <w:rsid w:val="003A67EE"/>
    <w:rsid w:val="003A6AAF"/>
    <w:rsid w:val="003A6D4A"/>
    <w:rsid w:val="003B0526"/>
    <w:rsid w:val="003B08BB"/>
    <w:rsid w:val="003B0CF2"/>
    <w:rsid w:val="003B1E39"/>
    <w:rsid w:val="003B2B16"/>
    <w:rsid w:val="003B3276"/>
    <w:rsid w:val="003B64C2"/>
    <w:rsid w:val="003C0F43"/>
    <w:rsid w:val="003C1A45"/>
    <w:rsid w:val="003C2D15"/>
    <w:rsid w:val="003C39B1"/>
    <w:rsid w:val="003C3FE1"/>
    <w:rsid w:val="003C427F"/>
    <w:rsid w:val="003C699E"/>
    <w:rsid w:val="003C71C7"/>
    <w:rsid w:val="003C7889"/>
    <w:rsid w:val="003C7DF2"/>
    <w:rsid w:val="003D0296"/>
    <w:rsid w:val="003D0D15"/>
    <w:rsid w:val="003D0F9E"/>
    <w:rsid w:val="003D1007"/>
    <w:rsid w:val="003D1F14"/>
    <w:rsid w:val="003D2D62"/>
    <w:rsid w:val="003D30D2"/>
    <w:rsid w:val="003D33C6"/>
    <w:rsid w:val="003D3C39"/>
    <w:rsid w:val="003D3D76"/>
    <w:rsid w:val="003D4446"/>
    <w:rsid w:val="003D4455"/>
    <w:rsid w:val="003D51FE"/>
    <w:rsid w:val="003D548D"/>
    <w:rsid w:val="003D659E"/>
    <w:rsid w:val="003D6CEF"/>
    <w:rsid w:val="003D6EF2"/>
    <w:rsid w:val="003E0960"/>
    <w:rsid w:val="003E1268"/>
    <w:rsid w:val="003E207B"/>
    <w:rsid w:val="003E342C"/>
    <w:rsid w:val="003E4280"/>
    <w:rsid w:val="003E5132"/>
    <w:rsid w:val="003E5A4C"/>
    <w:rsid w:val="003E5C8D"/>
    <w:rsid w:val="003E5E5E"/>
    <w:rsid w:val="003E5F14"/>
    <w:rsid w:val="003E6F1E"/>
    <w:rsid w:val="003F011F"/>
    <w:rsid w:val="003F084E"/>
    <w:rsid w:val="003F18A3"/>
    <w:rsid w:val="003F19A0"/>
    <w:rsid w:val="003F1AE8"/>
    <w:rsid w:val="003F1EF1"/>
    <w:rsid w:val="003F368A"/>
    <w:rsid w:val="003F45E7"/>
    <w:rsid w:val="003F48F7"/>
    <w:rsid w:val="003F4BB7"/>
    <w:rsid w:val="003F4D01"/>
    <w:rsid w:val="003F6DFB"/>
    <w:rsid w:val="00400150"/>
    <w:rsid w:val="004010F6"/>
    <w:rsid w:val="00401357"/>
    <w:rsid w:val="004014E9"/>
    <w:rsid w:val="00402B61"/>
    <w:rsid w:val="00403685"/>
    <w:rsid w:val="00404176"/>
    <w:rsid w:val="00404570"/>
    <w:rsid w:val="00404DE3"/>
    <w:rsid w:val="00404F06"/>
    <w:rsid w:val="00404FB2"/>
    <w:rsid w:val="00405915"/>
    <w:rsid w:val="004062AF"/>
    <w:rsid w:val="00406422"/>
    <w:rsid w:val="00406AA4"/>
    <w:rsid w:val="004071CF"/>
    <w:rsid w:val="00407C43"/>
    <w:rsid w:val="00407CC9"/>
    <w:rsid w:val="004104FF"/>
    <w:rsid w:val="004106E6"/>
    <w:rsid w:val="00410D5F"/>
    <w:rsid w:val="0041530F"/>
    <w:rsid w:val="00415ECC"/>
    <w:rsid w:val="004163A5"/>
    <w:rsid w:val="00416BBF"/>
    <w:rsid w:val="00417405"/>
    <w:rsid w:val="004175B4"/>
    <w:rsid w:val="0041786E"/>
    <w:rsid w:val="004207A3"/>
    <w:rsid w:val="00420B28"/>
    <w:rsid w:val="00420E58"/>
    <w:rsid w:val="00420FC2"/>
    <w:rsid w:val="004214E1"/>
    <w:rsid w:val="00421F93"/>
    <w:rsid w:val="00423D70"/>
    <w:rsid w:val="004262E4"/>
    <w:rsid w:val="0042636E"/>
    <w:rsid w:val="00430578"/>
    <w:rsid w:val="004306A4"/>
    <w:rsid w:val="00430719"/>
    <w:rsid w:val="00430941"/>
    <w:rsid w:val="004309E8"/>
    <w:rsid w:val="00431972"/>
    <w:rsid w:val="00432BBE"/>
    <w:rsid w:val="00432ED3"/>
    <w:rsid w:val="00433306"/>
    <w:rsid w:val="0043371B"/>
    <w:rsid w:val="004338DA"/>
    <w:rsid w:val="00434859"/>
    <w:rsid w:val="004348D8"/>
    <w:rsid w:val="00434CFD"/>
    <w:rsid w:val="004358BE"/>
    <w:rsid w:val="00435A33"/>
    <w:rsid w:val="00436103"/>
    <w:rsid w:val="00437924"/>
    <w:rsid w:val="00440B57"/>
    <w:rsid w:val="00440D12"/>
    <w:rsid w:val="00441AFC"/>
    <w:rsid w:val="00441C17"/>
    <w:rsid w:val="00442B99"/>
    <w:rsid w:val="00444759"/>
    <w:rsid w:val="004452D5"/>
    <w:rsid w:val="0044535A"/>
    <w:rsid w:val="0044583B"/>
    <w:rsid w:val="00445840"/>
    <w:rsid w:val="00445CA5"/>
    <w:rsid w:val="00446288"/>
    <w:rsid w:val="004468D0"/>
    <w:rsid w:val="0044717D"/>
    <w:rsid w:val="004475D5"/>
    <w:rsid w:val="00447A86"/>
    <w:rsid w:val="004506F3"/>
    <w:rsid w:val="004515D1"/>
    <w:rsid w:val="00451C1B"/>
    <w:rsid w:val="0045225F"/>
    <w:rsid w:val="004526F0"/>
    <w:rsid w:val="00454158"/>
    <w:rsid w:val="004541B4"/>
    <w:rsid w:val="00454C36"/>
    <w:rsid w:val="00454D89"/>
    <w:rsid w:val="00455CCD"/>
    <w:rsid w:val="00456074"/>
    <w:rsid w:val="00457CFC"/>
    <w:rsid w:val="0046197A"/>
    <w:rsid w:val="00461991"/>
    <w:rsid w:val="00462169"/>
    <w:rsid w:val="004628ED"/>
    <w:rsid w:val="00462996"/>
    <w:rsid w:val="00463F06"/>
    <w:rsid w:val="00464A78"/>
    <w:rsid w:val="00465D18"/>
    <w:rsid w:val="0046666A"/>
    <w:rsid w:val="004676CC"/>
    <w:rsid w:val="00467F92"/>
    <w:rsid w:val="0047065D"/>
    <w:rsid w:val="00470A45"/>
    <w:rsid w:val="004716D4"/>
    <w:rsid w:val="00471E38"/>
    <w:rsid w:val="004721B2"/>
    <w:rsid w:val="00473492"/>
    <w:rsid w:val="0047447B"/>
    <w:rsid w:val="00474712"/>
    <w:rsid w:val="00475983"/>
    <w:rsid w:val="00476479"/>
    <w:rsid w:val="00476655"/>
    <w:rsid w:val="004767A7"/>
    <w:rsid w:val="00476B56"/>
    <w:rsid w:val="00476D6B"/>
    <w:rsid w:val="00476E61"/>
    <w:rsid w:val="0047703F"/>
    <w:rsid w:val="00480CB1"/>
    <w:rsid w:val="00480DFE"/>
    <w:rsid w:val="004810A4"/>
    <w:rsid w:val="00481E63"/>
    <w:rsid w:val="00482022"/>
    <w:rsid w:val="00482CF7"/>
    <w:rsid w:val="004832DE"/>
    <w:rsid w:val="00483F0B"/>
    <w:rsid w:val="00486278"/>
    <w:rsid w:val="00486486"/>
    <w:rsid w:val="004873A4"/>
    <w:rsid w:val="00487A77"/>
    <w:rsid w:val="004902F8"/>
    <w:rsid w:val="004911F0"/>
    <w:rsid w:val="0049181C"/>
    <w:rsid w:val="00491844"/>
    <w:rsid w:val="00491BD9"/>
    <w:rsid w:val="00492CF6"/>
    <w:rsid w:val="0049389B"/>
    <w:rsid w:val="004943FA"/>
    <w:rsid w:val="004946D3"/>
    <w:rsid w:val="004957A6"/>
    <w:rsid w:val="00495E1B"/>
    <w:rsid w:val="0049631D"/>
    <w:rsid w:val="004964D8"/>
    <w:rsid w:val="004968B7"/>
    <w:rsid w:val="00496B30"/>
    <w:rsid w:val="00497FCD"/>
    <w:rsid w:val="004A044C"/>
    <w:rsid w:val="004A05A1"/>
    <w:rsid w:val="004A0D30"/>
    <w:rsid w:val="004A1734"/>
    <w:rsid w:val="004A19DE"/>
    <w:rsid w:val="004A2B26"/>
    <w:rsid w:val="004A3153"/>
    <w:rsid w:val="004A34C6"/>
    <w:rsid w:val="004A35F8"/>
    <w:rsid w:val="004A376F"/>
    <w:rsid w:val="004A3BA9"/>
    <w:rsid w:val="004A5007"/>
    <w:rsid w:val="004A53F4"/>
    <w:rsid w:val="004A54C1"/>
    <w:rsid w:val="004A5E90"/>
    <w:rsid w:val="004A669A"/>
    <w:rsid w:val="004A6AB4"/>
    <w:rsid w:val="004B34FB"/>
    <w:rsid w:val="004B4002"/>
    <w:rsid w:val="004B42CB"/>
    <w:rsid w:val="004B44D4"/>
    <w:rsid w:val="004B463B"/>
    <w:rsid w:val="004B4875"/>
    <w:rsid w:val="004B4EF3"/>
    <w:rsid w:val="004B5BC7"/>
    <w:rsid w:val="004B5BF5"/>
    <w:rsid w:val="004B6480"/>
    <w:rsid w:val="004B6ADD"/>
    <w:rsid w:val="004B6C6B"/>
    <w:rsid w:val="004B73ED"/>
    <w:rsid w:val="004B7E2A"/>
    <w:rsid w:val="004C0480"/>
    <w:rsid w:val="004C0EDA"/>
    <w:rsid w:val="004C1635"/>
    <w:rsid w:val="004C17F0"/>
    <w:rsid w:val="004C1D8C"/>
    <w:rsid w:val="004C3416"/>
    <w:rsid w:val="004C3AF8"/>
    <w:rsid w:val="004C4B93"/>
    <w:rsid w:val="004C5FA9"/>
    <w:rsid w:val="004C6BB3"/>
    <w:rsid w:val="004C7EB4"/>
    <w:rsid w:val="004D0FF9"/>
    <w:rsid w:val="004D1739"/>
    <w:rsid w:val="004D1B8D"/>
    <w:rsid w:val="004D2535"/>
    <w:rsid w:val="004D263A"/>
    <w:rsid w:val="004D2CE7"/>
    <w:rsid w:val="004D51E1"/>
    <w:rsid w:val="004D57ED"/>
    <w:rsid w:val="004D5CF7"/>
    <w:rsid w:val="004D6745"/>
    <w:rsid w:val="004D78C4"/>
    <w:rsid w:val="004E052B"/>
    <w:rsid w:val="004E09D2"/>
    <w:rsid w:val="004E18A1"/>
    <w:rsid w:val="004E1DD1"/>
    <w:rsid w:val="004E1F90"/>
    <w:rsid w:val="004E5925"/>
    <w:rsid w:val="004E68FA"/>
    <w:rsid w:val="004E722E"/>
    <w:rsid w:val="004F0224"/>
    <w:rsid w:val="004F11F1"/>
    <w:rsid w:val="004F17C1"/>
    <w:rsid w:val="004F1CDC"/>
    <w:rsid w:val="004F2BB4"/>
    <w:rsid w:val="004F3783"/>
    <w:rsid w:val="004F3CEE"/>
    <w:rsid w:val="004F41B6"/>
    <w:rsid w:val="004F4B5B"/>
    <w:rsid w:val="004F50BB"/>
    <w:rsid w:val="004F5B1C"/>
    <w:rsid w:val="004F5C17"/>
    <w:rsid w:val="004F6A25"/>
    <w:rsid w:val="004F6FB5"/>
    <w:rsid w:val="005004BE"/>
    <w:rsid w:val="005005B0"/>
    <w:rsid w:val="00500850"/>
    <w:rsid w:val="00500FF9"/>
    <w:rsid w:val="00501244"/>
    <w:rsid w:val="00502A79"/>
    <w:rsid w:val="00503212"/>
    <w:rsid w:val="005044EC"/>
    <w:rsid w:val="00504B5C"/>
    <w:rsid w:val="00504BD4"/>
    <w:rsid w:val="00505612"/>
    <w:rsid w:val="0050714B"/>
    <w:rsid w:val="00507FE4"/>
    <w:rsid w:val="00511F03"/>
    <w:rsid w:val="0051264A"/>
    <w:rsid w:val="005128DF"/>
    <w:rsid w:val="00512900"/>
    <w:rsid w:val="00512CD0"/>
    <w:rsid w:val="005133E2"/>
    <w:rsid w:val="0051392F"/>
    <w:rsid w:val="00514E6D"/>
    <w:rsid w:val="005150CC"/>
    <w:rsid w:val="00515BC6"/>
    <w:rsid w:val="00515DB5"/>
    <w:rsid w:val="00515E3C"/>
    <w:rsid w:val="00516948"/>
    <w:rsid w:val="00516B5A"/>
    <w:rsid w:val="005177E1"/>
    <w:rsid w:val="00517D32"/>
    <w:rsid w:val="00520283"/>
    <w:rsid w:val="0052097A"/>
    <w:rsid w:val="0052135B"/>
    <w:rsid w:val="0052200A"/>
    <w:rsid w:val="005221D9"/>
    <w:rsid w:val="0052226B"/>
    <w:rsid w:val="005235C6"/>
    <w:rsid w:val="00523891"/>
    <w:rsid w:val="00523C42"/>
    <w:rsid w:val="00523E15"/>
    <w:rsid w:val="00524BE1"/>
    <w:rsid w:val="00524FED"/>
    <w:rsid w:val="005264A6"/>
    <w:rsid w:val="005267E9"/>
    <w:rsid w:val="00527AD5"/>
    <w:rsid w:val="00527DCD"/>
    <w:rsid w:val="00530812"/>
    <w:rsid w:val="00530D63"/>
    <w:rsid w:val="00531698"/>
    <w:rsid w:val="005317CA"/>
    <w:rsid w:val="0053215B"/>
    <w:rsid w:val="005323A7"/>
    <w:rsid w:val="005323C4"/>
    <w:rsid w:val="00532DC7"/>
    <w:rsid w:val="00532FAE"/>
    <w:rsid w:val="00533138"/>
    <w:rsid w:val="005333E1"/>
    <w:rsid w:val="0053381C"/>
    <w:rsid w:val="00533D00"/>
    <w:rsid w:val="005341AF"/>
    <w:rsid w:val="005346F1"/>
    <w:rsid w:val="005352EF"/>
    <w:rsid w:val="0053553F"/>
    <w:rsid w:val="00535CF4"/>
    <w:rsid w:val="00536D7A"/>
    <w:rsid w:val="005372D3"/>
    <w:rsid w:val="0053760F"/>
    <w:rsid w:val="00537D02"/>
    <w:rsid w:val="005405FF"/>
    <w:rsid w:val="00541392"/>
    <w:rsid w:val="005430E3"/>
    <w:rsid w:val="00543731"/>
    <w:rsid w:val="0054492E"/>
    <w:rsid w:val="005462F0"/>
    <w:rsid w:val="0054648E"/>
    <w:rsid w:val="00546E5C"/>
    <w:rsid w:val="00547F54"/>
    <w:rsid w:val="00550D88"/>
    <w:rsid w:val="00551A9D"/>
    <w:rsid w:val="00551C9E"/>
    <w:rsid w:val="00552B48"/>
    <w:rsid w:val="0055432A"/>
    <w:rsid w:val="00556754"/>
    <w:rsid w:val="00556855"/>
    <w:rsid w:val="00556870"/>
    <w:rsid w:val="00560108"/>
    <w:rsid w:val="005604BA"/>
    <w:rsid w:val="0056054B"/>
    <w:rsid w:val="00560972"/>
    <w:rsid w:val="00560F1B"/>
    <w:rsid w:val="00561086"/>
    <w:rsid w:val="005610B5"/>
    <w:rsid w:val="00562A3A"/>
    <w:rsid w:val="005637F6"/>
    <w:rsid w:val="00563D96"/>
    <w:rsid w:val="0056404F"/>
    <w:rsid w:val="00566345"/>
    <w:rsid w:val="005663A3"/>
    <w:rsid w:val="0056744C"/>
    <w:rsid w:val="00570005"/>
    <w:rsid w:val="005709D6"/>
    <w:rsid w:val="0057103F"/>
    <w:rsid w:val="005710D7"/>
    <w:rsid w:val="005717B1"/>
    <w:rsid w:val="005733D6"/>
    <w:rsid w:val="005735E3"/>
    <w:rsid w:val="0057433A"/>
    <w:rsid w:val="00576129"/>
    <w:rsid w:val="00576E09"/>
    <w:rsid w:val="00576E57"/>
    <w:rsid w:val="00577CF2"/>
    <w:rsid w:val="005800FB"/>
    <w:rsid w:val="00580751"/>
    <w:rsid w:val="0058096A"/>
    <w:rsid w:val="00580D4C"/>
    <w:rsid w:val="00581480"/>
    <w:rsid w:val="00582D99"/>
    <w:rsid w:val="00583001"/>
    <w:rsid w:val="00583543"/>
    <w:rsid w:val="0058400F"/>
    <w:rsid w:val="00585700"/>
    <w:rsid w:val="0058682A"/>
    <w:rsid w:val="005879F9"/>
    <w:rsid w:val="00590FC3"/>
    <w:rsid w:val="005910A4"/>
    <w:rsid w:val="00591D3B"/>
    <w:rsid w:val="00591DDC"/>
    <w:rsid w:val="0059257C"/>
    <w:rsid w:val="00592711"/>
    <w:rsid w:val="00594D67"/>
    <w:rsid w:val="005953DF"/>
    <w:rsid w:val="005972A9"/>
    <w:rsid w:val="00597563"/>
    <w:rsid w:val="005A0BE4"/>
    <w:rsid w:val="005A0F8C"/>
    <w:rsid w:val="005A1B6F"/>
    <w:rsid w:val="005A2192"/>
    <w:rsid w:val="005A2643"/>
    <w:rsid w:val="005A294E"/>
    <w:rsid w:val="005A36DD"/>
    <w:rsid w:val="005A3B79"/>
    <w:rsid w:val="005A4040"/>
    <w:rsid w:val="005A45BA"/>
    <w:rsid w:val="005A4DBE"/>
    <w:rsid w:val="005A50B6"/>
    <w:rsid w:val="005A5201"/>
    <w:rsid w:val="005A57E1"/>
    <w:rsid w:val="005A57FB"/>
    <w:rsid w:val="005A5AFB"/>
    <w:rsid w:val="005A5DA5"/>
    <w:rsid w:val="005A5E73"/>
    <w:rsid w:val="005A61A7"/>
    <w:rsid w:val="005A6DB6"/>
    <w:rsid w:val="005A6E46"/>
    <w:rsid w:val="005A742E"/>
    <w:rsid w:val="005B0F25"/>
    <w:rsid w:val="005B132C"/>
    <w:rsid w:val="005B1D37"/>
    <w:rsid w:val="005B289F"/>
    <w:rsid w:val="005B2AE8"/>
    <w:rsid w:val="005B2D4E"/>
    <w:rsid w:val="005B3A1B"/>
    <w:rsid w:val="005B47A7"/>
    <w:rsid w:val="005B5EA6"/>
    <w:rsid w:val="005B6418"/>
    <w:rsid w:val="005B6726"/>
    <w:rsid w:val="005B6903"/>
    <w:rsid w:val="005B7582"/>
    <w:rsid w:val="005B7A51"/>
    <w:rsid w:val="005C0420"/>
    <w:rsid w:val="005C06AA"/>
    <w:rsid w:val="005C0F4A"/>
    <w:rsid w:val="005C16DD"/>
    <w:rsid w:val="005C1F89"/>
    <w:rsid w:val="005C21BE"/>
    <w:rsid w:val="005C27F6"/>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A0C"/>
    <w:rsid w:val="005D0D0F"/>
    <w:rsid w:val="005D2704"/>
    <w:rsid w:val="005D3934"/>
    <w:rsid w:val="005D52EA"/>
    <w:rsid w:val="005D62DF"/>
    <w:rsid w:val="005D7478"/>
    <w:rsid w:val="005D78C8"/>
    <w:rsid w:val="005E0529"/>
    <w:rsid w:val="005E0C2F"/>
    <w:rsid w:val="005E1E11"/>
    <w:rsid w:val="005E232A"/>
    <w:rsid w:val="005E2360"/>
    <w:rsid w:val="005E2BF6"/>
    <w:rsid w:val="005E3180"/>
    <w:rsid w:val="005E36FB"/>
    <w:rsid w:val="005E5120"/>
    <w:rsid w:val="005E51A9"/>
    <w:rsid w:val="005E52D5"/>
    <w:rsid w:val="005E5977"/>
    <w:rsid w:val="005E7E54"/>
    <w:rsid w:val="005F059D"/>
    <w:rsid w:val="005F0E0A"/>
    <w:rsid w:val="005F10EF"/>
    <w:rsid w:val="005F124C"/>
    <w:rsid w:val="005F1277"/>
    <w:rsid w:val="005F185E"/>
    <w:rsid w:val="005F28BD"/>
    <w:rsid w:val="005F339A"/>
    <w:rsid w:val="005F375D"/>
    <w:rsid w:val="005F44F4"/>
    <w:rsid w:val="005F49C1"/>
    <w:rsid w:val="005F515C"/>
    <w:rsid w:val="005F7260"/>
    <w:rsid w:val="005F7427"/>
    <w:rsid w:val="005F7E18"/>
    <w:rsid w:val="00600011"/>
    <w:rsid w:val="00600266"/>
    <w:rsid w:val="006008F7"/>
    <w:rsid w:val="006010B8"/>
    <w:rsid w:val="006015D1"/>
    <w:rsid w:val="006043FE"/>
    <w:rsid w:val="00604D2A"/>
    <w:rsid w:val="00606367"/>
    <w:rsid w:val="00607346"/>
    <w:rsid w:val="00607A94"/>
    <w:rsid w:val="00610FBE"/>
    <w:rsid w:val="00611F02"/>
    <w:rsid w:val="006120A2"/>
    <w:rsid w:val="006120D6"/>
    <w:rsid w:val="006139C6"/>
    <w:rsid w:val="0061444D"/>
    <w:rsid w:val="006151F7"/>
    <w:rsid w:val="00615F0C"/>
    <w:rsid w:val="00616E1A"/>
    <w:rsid w:val="006170DB"/>
    <w:rsid w:val="00617D7F"/>
    <w:rsid w:val="00617ED4"/>
    <w:rsid w:val="006206E4"/>
    <w:rsid w:val="006207FF"/>
    <w:rsid w:val="00620ABF"/>
    <w:rsid w:val="006214AB"/>
    <w:rsid w:val="0062274B"/>
    <w:rsid w:val="0062379C"/>
    <w:rsid w:val="00623A4A"/>
    <w:rsid w:val="00623D42"/>
    <w:rsid w:val="0062497A"/>
    <w:rsid w:val="006252B8"/>
    <w:rsid w:val="006263FA"/>
    <w:rsid w:val="00626526"/>
    <w:rsid w:val="0062709A"/>
    <w:rsid w:val="00627664"/>
    <w:rsid w:val="00630029"/>
    <w:rsid w:val="00630523"/>
    <w:rsid w:val="006309A9"/>
    <w:rsid w:val="00631CC5"/>
    <w:rsid w:val="00631E85"/>
    <w:rsid w:val="00632876"/>
    <w:rsid w:val="00632AA6"/>
    <w:rsid w:val="0063343B"/>
    <w:rsid w:val="00634D54"/>
    <w:rsid w:val="00634FC6"/>
    <w:rsid w:val="00634FFB"/>
    <w:rsid w:val="006355B9"/>
    <w:rsid w:val="0063627C"/>
    <w:rsid w:val="00637307"/>
    <w:rsid w:val="00637750"/>
    <w:rsid w:val="00637DFD"/>
    <w:rsid w:val="0064046E"/>
    <w:rsid w:val="006411CE"/>
    <w:rsid w:val="0064140E"/>
    <w:rsid w:val="006423CC"/>
    <w:rsid w:val="00642964"/>
    <w:rsid w:val="00643AFB"/>
    <w:rsid w:val="0064433C"/>
    <w:rsid w:val="0064554D"/>
    <w:rsid w:val="00645DEA"/>
    <w:rsid w:val="00646A01"/>
    <w:rsid w:val="00646A2E"/>
    <w:rsid w:val="00646CDA"/>
    <w:rsid w:val="006471A7"/>
    <w:rsid w:val="0064754D"/>
    <w:rsid w:val="00647F26"/>
    <w:rsid w:val="00650334"/>
    <w:rsid w:val="00650928"/>
    <w:rsid w:val="00650C1D"/>
    <w:rsid w:val="00651AAF"/>
    <w:rsid w:val="00653071"/>
    <w:rsid w:val="006536B8"/>
    <w:rsid w:val="006538A0"/>
    <w:rsid w:val="00654657"/>
    <w:rsid w:val="0065487A"/>
    <w:rsid w:val="00654C07"/>
    <w:rsid w:val="00655EB3"/>
    <w:rsid w:val="0065626A"/>
    <w:rsid w:val="0065734D"/>
    <w:rsid w:val="0066080A"/>
    <w:rsid w:val="00660ECF"/>
    <w:rsid w:val="00661213"/>
    <w:rsid w:val="00661337"/>
    <w:rsid w:val="0066238F"/>
    <w:rsid w:val="00662813"/>
    <w:rsid w:val="00662E82"/>
    <w:rsid w:val="00663343"/>
    <w:rsid w:val="006640C8"/>
    <w:rsid w:val="0066410A"/>
    <w:rsid w:val="00664DA0"/>
    <w:rsid w:val="00664FE4"/>
    <w:rsid w:val="006650BB"/>
    <w:rsid w:val="00665164"/>
    <w:rsid w:val="006659C0"/>
    <w:rsid w:val="00665E85"/>
    <w:rsid w:val="00665F71"/>
    <w:rsid w:val="00667077"/>
    <w:rsid w:val="006672D1"/>
    <w:rsid w:val="006706A9"/>
    <w:rsid w:val="006707A0"/>
    <w:rsid w:val="006715E9"/>
    <w:rsid w:val="00671996"/>
    <w:rsid w:val="00672B85"/>
    <w:rsid w:val="006733D4"/>
    <w:rsid w:val="00673AD3"/>
    <w:rsid w:val="006745C7"/>
    <w:rsid w:val="006755F8"/>
    <w:rsid w:val="0067629A"/>
    <w:rsid w:val="00677634"/>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DCA"/>
    <w:rsid w:val="00686DE7"/>
    <w:rsid w:val="00687172"/>
    <w:rsid w:val="00687648"/>
    <w:rsid w:val="00690219"/>
    <w:rsid w:val="00691CF1"/>
    <w:rsid w:val="00691DA6"/>
    <w:rsid w:val="00692F2C"/>
    <w:rsid w:val="00693A93"/>
    <w:rsid w:val="006941C7"/>
    <w:rsid w:val="00694793"/>
    <w:rsid w:val="00694C19"/>
    <w:rsid w:val="006951E7"/>
    <w:rsid w:val="00695C20"/>
    <w:rsid w:val="00696396"/>
    <w:rsid w:val="0069690D"/>
    <w:rsid w:val="00696C21"/>
    <w:rsid w:val="00696E87"/>
    <w:rsid w:val="00697E4B"/>
    <w:rsid w:val="006A01A7"/>
    <w:rsid w:val="006A0646"/>
    <w:rsid w:val="006A0D7C"/>
    <w:rsid w:val="006A0FC7"/>
    <w:rsid w:val="006A1460"/>
    <w:rsid w:val="006A2F8F"/>
    <w:rsid w:val="006A2FDA"/>
    <w:rsid w:val="006A3D6D"/>
    <w:rsid w:val="006A4C48"/>
    <w:rsid w:val="006A5193"/>
    <w:rsid w:val="006A6BB7"/>
    <w:rsid w:val="006A6C50"/>
    <w:rsid w:val="006A7254"/>
    <w:rsid w:val="006A79F4"/>
    <w:rsid w:val="006A7BE3"/>
    <w:rsid w:val="006B0F52"/>
    <w:rsid w:val="006B1B53"/>
    <w:rsid w:val="006B216A"/>
    <w:rsid w:val="006B257C"/>
    <w:rsid w:val="006B3030"/>
    <w:rsid w:val="006B3A92"/>
    <w:rsid w:val="006B3AE2"/>
    <w:rsid w:val="006B3C1D"/>
    <w:rsid w:val="006B4307"/>
    <w:rsid w:val="006B48EC"/>
    <w:rsid w:val="006B4FBB"/>
    <w:rsid w:val="006B52AA"/>
    <w:rsid w:val="006B5645"/>
    <w:rsid w:val="006B5DD5"/>
    <w:rsid w:val="006B5E27"/>
    <w:rsid w:val="006B75D5"/>
    <w:rsid w:val="006B7608"/>
    <w:rsid w:val="006C0C37"/>
    <w:rsid w:val="006C10DB"/>
    <w:rsid w:val="006C11A2"/>
    <w:rsid w:val="006C295A"/>
    <w:rsid w:val="006C2EAB"/>
    <w:rsid w:val="006C2F75"/>
    <w:rsid w:val="006C3501"/>
    <w:rsid w:val="006C3921"/>
    <w:rsid w:val="006C505D"/>
    <w:rsid w:val="006C50F5"/>
    <w:rsid w:val="006C522F"/>
    <w:rsid w:val="006C5586"/>
    <w:rsid w:val="006C58E0"/>
    <w:rsid w:val="006C6071"/>
    <w:rsid w:val="006C72B9"/>
    <w:rsid w:val="006D14C7"/>
    <w:rsid w:val="006D1F5C"/>
    <w:rsid w:val="006D2EB9"/>
    <w:rsid w:val="006D34BE"/>
    <w:rsid w:val="006D42F1"/>
    <w:rsid w:val="006D5ABD"/>
    <w:rsid w:val="006D5D43"/>
    <w:rsid w:val="006D6449"/>
    <w:rsid w:val="006D69B7"/>
    <w:rsid w:val="006E018F"/>
    <w:rsid w:val="006E0215"/>
    <w:rsid w:val="006E0D9E"/>
    <w:rsid w:val="006E0E4D"/>
    <w:rsid w:val="006E0E96"/>
    <w:rsid w:val="006E17F5"/>
    <w:rsid w:val="006E1802"/>
    <w:rsid w:val="006E293F"/>
    <w:rsid w:val="006E3439"/>
    <w:rsid w:val="006E3851"/>
    <w:rsid w:val="006E3950"/>
    <w:rsid w:val="006E4F50"/>
    <w:rsid w:val="006E545E"/>
    <w:rsid w:val="006E54A5"/>
    <w:rsid w:val="006E5CAF"/>
    <w:rsid w:val="006E6087"/>
    <w:rsid w:val="006E6818"/>
    <w:rsid w:val="006E709D"/>
    <w:rsid w:val="006F0156"/>
    <w:rsid w:val="006F0B6D"/>
    <w:rsid w:val="006F20E3"/>
    <w:rsid w:val="006F2231"/>
    <w:rsid w:val="006F28CF"/>
    <w:rsid w:val="006F3061"/>
    <w:rsid w:val="006F3804"/>
    <w:rsid w:val="006F3AA7"/>
    <w:rsid w:val="006F5426"/>
    <w:rsid w:val="006F5558"/>
    <w:rsid w:val="006F5F4E"/>
    <w:rsid w:val="006F65D5"/>
    <w:rsid w:val="006F6836"/>
    <w:rsid w:val="006F6BEE"/>
    <w:rsid w:val="006F6E82"/>
    <w:rsid w:val="006F6EDE"/>
    <w:rsid w:val="006F72A6"/>
    <w:rsid w:val="006F7654"/>
    <w:rsid w:val="006F797F"/>
    <w:rsid w:val="006F7CB6"/>
    <w:rsid w:val="00700249"/>
    <w:rsid w:val="00700C6D"/>
    <w:rsid w:val="00701264"/>
    <w:rsid w:val="00702342"/>
    <w:rsid w:val="007026AB"/>
    <w:rsid w:val="00702BA9"/>
    <w:rsid w:val="007030F9"/>
    <w:rsid w:val="00705AA8"/>
    <w:rsid w:val="00706303"/>
    <w:rsid w:val="00706551"/>
    <w:rsid w:val="00707736"/>
    <w:rsid w:val="007077CE"/>
    <w:rsid w:val="00707A41"/>
    <w:rsid w:val="00707DD1"/>
    <w:rsid w:val="00710BAD"/>
    <w:rsid w:val="00711648"/>
    <w:rsid w:val="00711804"/>
    <w:rsid w:val="007119BA"/>
    <w:rsid w:val="00712DED"/>
    <w:rsid w:val="00714459"/>
    <w:rsid w:val="0071482D"/>
    <w:rsid w:val="00714F24"/>
    <w:rsid w:val="0071539E"/>
    <w:rsid w:val="0071555F"/>
    <w:rsid w:val="0071569A"/>
    <w:rsid w:val="007163CD"/>
    <w:rsid w:val="00717855"/>
    <w:rsid w:val="007210A0"/>
    <w:rsid w:val="00721330"/>
    <w:rsid w:val="007213B2"/>
    <w:rsid w:val="00721F1F"/>
    <w:rsid w:val="007221DD"/>
    <w:rsid w:val="00722A8F"/>
    <w:rsid w:val="00723358"/>
    <w:rsid w:val="00723FA9"/>
    <w:rsid w:val="00724D98"/>
    <w:rsid w:val="007277DB"/>
    <w:rsid w:val="00727BFA"/>
    <w:rsid w:val="0073040E"/>
    <w:rsid w:val="007304DB"/>
    <w:rsid w:val="007309D5"/>
    <w:rsid w:val="00730F85"/>
    <w:rsid w:val="0073136C"/>
    <w:rsid w:val="00731389"/>
    <w:rsid w:val="00731BE4"/>
    <w:rsid w:val="007337C3"/>
    <w:rsid w:val="00733A21"/>
    <w:rsid w:val="00735D9E"/>
    <w:rsid w:val="00736539"/>
    <w:rsid w:val="0073653B"/>
    <w:rsid w:val="00736CCF"/>
    <w:rsid w:val="007375D8"/>
    <w:rsid w:val="00737604"/>
    <w:rsid w:val="00740DDE"/>
    <w:rsid w:val="00740E67"/>
    <w:rsid w:val="0074185D"/>
    <w:rsid w:val="00741C3A"/>
    <w:rsid w:val="00741D7A"/>
    <w:rsid w:val="007421FF"/>
    <w:rsid w:val="007428EE"/>
    <w:rsid w:val="00742FDC"/>
    <w:rsid w:val="00743B76"/>
    <w:rsid w:val="00745105"/>
    <w:rsid w:val="007457B5"/>
    <w:rsid w:val="00745839"/>
    <w:rsid w:val="00745D51"/>
    <w:rsid w:val="00745F6F"/>
    <w:rsid w:val="007467A2"/>
    <w:rsid w:val="00747010"/>
    <w:rsid w:val="00747421"/>
    <w:rsid w:val="007475C1"/>
    <w:rsid w:val="0075428E"/>
    <w:rsid w:val="0075461F"/>
    <w:rsid w:val="00754C5F"/>
    <w:rsid w:val="007557AE"/>
    <w:rsid w:val="00755B80"/>
    <w:rsid w:val="00756200"/>
    <w:rsid w:val="00756C60"/>
    <w:rsid w:val="007572BD"/>
    <w:rsid w:val="007577F2"/>
    <w:rsid w:val="00757E6C"/>
    <w:rsid w:val="007608EC"/>
    <w:rsid w:val="007635F3"/>
    <w:rsid w:val="00763892"/>
    <w:rsid w:val="0076495D"/>
    <w:rsid w:val="00765B6F"/>
    <w:rsid w:val="00765DFC"/>
    <w:rsid w:val="00767554"/>
    <w:rsid w:val="00767587"/>
    <w:rsid w:val="00767E1D"/>
    <w:rsid w:val="00770367"/>
    <w:rsid w:val="0077098E"/>
    <w:rsid w:val="00771111"/>
    <w:rsid w:val="007714A4"/>
    <w:rsid w:val="00771642"/>
    <w:rsid w:val="00772C70"/>
    <w:rsid w:val="00773010"/>
    <w:rsid w:val="007734E5"/>
    <w:rsid w:val="00773990"/>
    <w:rsid w:val="007747F4"/>
    <w:rsid w:val="00774A8D"/>
    <w:rsid w:val="00774CAB"/>
    <w:rsid w:val="00776078"/>
    <w:rsid w:val="007762C4"/>
    <w:rsid w:val="007764F0"/>
    <w:rsid w:val="007766FA"/>
    <w:rsid w:val="00777AED"/>
    <w:rsid w:val="0078090A"/>
    <w:rsid w:val="00780BAF"/>
    <w:rsid w:val="00780C97"/>
    <w:rsid w:val="00780E4D"/>
    <w:rsid w:val="00781AD8"/>
    <w:rsid w:val="00781C8F"/>
    <w:rsid w:val="0078254F"/>
    <w:rsid w:val="00782775"/>
    <w:rsid w:val="00782E99"/>
    <w:rsid w:val="00782EC3"/>
    <w:rsid w:val="00783B25"/>
    <w:rsid w:val="0078422B"/>
    <w:rsid w:val="0078502C"/>
    <w:rsid w:val="007855E0"/>
    <w:rsid w:val="0078617B"/>
    <w:rsid w:val="00786CA4"/>
    <w:rsid w:val="00786F03"/>
    <w:rsid w:val="007877FC"/>
    <w:rsid w:val="0079099C"/>
    <w:rsid w:val="007911CF"/>
    <w:rsid w:val="00793A56"/>
    <w:rsid w:val="00793EE2"/>
    <w:rsid w:val="00793F32"/>
    <w:rsid w:val="0079497F"/>
    <w:rsid w:val="00794E6A"/>
    <w:rsid w:val="007954AB"/>
    <w:rsid w:val="00795E19"/>
    <w:rsid w:val="00797133"/>
    <w:rsid w:val="00797830"/>
    <w:rsid w:val="007A0694"/>
    <w:rsid w:val="007A0EE4"/>
    <w:rsid w:val="007A1376"/>
    <w:rsid w:val="007A15BD"/>
    <w:rsid w:val="007A1E5B"/>
    <w:rsid w:val="007A2433"/>
    <w:rsid w:val="007A30C5"/>
    <w:rsid w:val="007A3789"/>
    <w:rsid w:val="007A386F"/>
    <w:rsid w:val="007A3955"/>
    <w:rsid w:val="007A4622"/>
    <w:rsid w:val="007A49D0"/>
    <w:rsid w:val="007A502D"/>
    <w:rsid w:val="007A5315"/>
    <w:rsid w:val="007A5B87"/>
    <w:rsid w:val="007A62DB"/>
    <w:rsid w:val="007A6B44"/>
    <w:rsid w:val="007A7BBF"/>
    <w:rsid w:val="007B0437"/>
    <w:rsid w:val="007B078C"/>
    <w:rsid w:val="007B0EFB"/>
    <w:rsid w:val="007B0FEE"/>
    <w:rsid w:val="007B13D4"/>
    <w:rsid w:val="007B1FF5"/>
    <w:rsid w:val="007B23BB"/>
    <w:rsid w:val="007B382D"/>
    <w:rsid w:val="007B3EEA"/>
    <w:rsid w:val="007B4C6F"/>
    <w:rsid w:val="007B4D04"/>
    <w:rsid w:val="007B5604"/>
    <w:rsid w:val="007B5929"/>
    <w:rsid w:val="007B5FD5"/>
    <w:rsid w:val="007B723F"/>
    <w:rsid w:val="007B7FF2"/>
    <w:rsid w:val="007C14C7"/>
    <w:rsid w:val="007C2889"/>
    <w:rsid w:val="007C43DB"/>
    <w:rsid w:val="007C592D"/>
    <w:rsid w:val="007C726F"/>
    <w:rsid w:val="007D0626"/>
    <w:rsid w:val="007D0CC2"/>
    <w:rsid w:val="007D0D74"/>
    <w:rsid w:val="007D0E85"/>
    <w:rsid w:val="007D0FA6"/>
    <w:rsid w:val="007D13C3"/>
    <w:rsid w:val="007D16CA"/>
    <w:rsid w:val="007D24A9"/>
    <w:rsid w:val="007D2B65"/>
    <w:rsid w:val="007D2BBC"/>
    <w:rsid w:val="007D3810"/>
    <w:rsid w:val="007D3E80"/>
    <w:rsid w:val="007D438F"/>
    <w:rsid w:val="007D49FA"/>
    <w:rsid w:val="007D5BE5"/>
    <w:rsid w:val="007D6342"/>
    <w:rsid w:val="007D67D4"/>
    <w:rsid w:val="007D7043"/>
    <w:rsid w:val="007D72F6"/>
    <w:rsid w:val="007D7A02"/>
    <w:rsid w:val="007E036E"/>
    <w:rsid w:val="007E0B41"/>
    <w:rsid w:val="007E1335"/>
    <w:rsid w:val="007E14ED"/>
    <w:rsid w:val="007E189B"/>
    <w:rsid w:val="007E235E"/>
    <w:rsid w:val="007E2372"/>
    <w:rsid w:val="007E25F7"/>
    <w:rsid w:val="007E3DEB"/>
    <w:rsid w:val="007E4291"/>
    <w:rsid w:val="007E433C"/>
    <w:rsid w:val="007E4B5F"/>
    <w:rsid w:val="007E573B"/>
    <w:rsid w:val="007E5B6F"/>
    <w:rsid w:val="007E5D1A"/>
    <w:rsid w:val="007E6BEC"/>
    <w:rsid w:val="007E7448"/>
    <w:rsid w:val="007F02B3"/>
    <w:rsid w:val="007F1424"/>
    <w:rsid w:val="007F1E3F"/>
    <w:rsid w:val="007F22D6"/>
    <w:rsid w:val="007F264C"/>
    <w:rsid w:val="007F30A9"/>
    <w:rsid w:val="007F314E"/>
    <w:rsid w:val="007F3472"/>
    <w:rsid w:val="007F3E8D"/>
    <w:rsid w:val="007F43B0"/>
    <w:rsid w:val="007F4E7B"/>
    <w:rsid w:val="007F4F44"/>
    <w:rsid w:val="007F5A4C"/>
    <w:rsid w:val="007F5D80"/>
    <w:rsid w:val="007F6886"/>
    <w:rsid w:val="00801B3B"/>
    <w:rsid w:val="00801B8F"/>
    <w:rsid w:val="00801C92"/>
    <w:rsid w:val="00802CED"/>
    <w:rsid w:val="0080408F"/>
    <w:rsid w:val="00805A9E"/>
    <w:rsid w:val="0080651A"/>
    <w:rsid w:val="00806B0A"/>
    <w:rsid w:val="00806D11"/>
    <w:rsid w:val="0080786D"/>
    <w:rsid w:val="00810053"/>
    <w:rsid w:val="00810588"/>
    <w:rsid w:val="00810739"/>
    <w:rsid w:val="00812788"/>
    <w:rsid w:val="008130EB"/>
    <w:rsid w:val="0081361E"/>
    <w:rsid w:val="008147DC"/>
    <w:rsid w:val="00815819"/>
    <w:rsid w:val="0081612F"/>
    <w:rsid w:val="0081669D"/>
    <w:rsid w:val="008209BD"/>
    <w:rsid w:val="00820DCF"/>
    <w:rsid w:val="00821437"/>
    <w:rsid w:val="008215E7"/>
    <w:rsid w:val="008217CC"/>
    <w:rsid w:val="008219D6"/>
    <w:rsid w:val="00821B81"/>
    <w:rsid w:val="008225F8"/>
    <w:rsid w:val="00822907"/>
    <w:rsid w:val="008231C5"/>
    <w:rsid w:val="008232DB"/>
    <w:rsid w:val="00824051"/>
    <w:rsid w:val="00824105"/>
    <w:rsid w:val="0082576A"/>
    <w:rsid w:val="00826A99"/>
    <w:rsid w:val="00826FD5"/>
    <w:rsid w:val="0082735C"/>
    <w:rsid w:val="00827CCF"/>
    <w:rsid w:val="0083003F"/>
    <w:rsid w:val="00830550"/>
    <w:rsid w:val="008306A9"/>
    <w:rsid w:val="00830ABD"/>
    <w:rsid w:val="00832640"/>
    <w:rsid w:val="008331EB"/>
    <w:rsid w:val="008335BF"/>
    <w:rsid w:val="00834CAF"/>
    <w:rsid w:val="00834D62"/>
    <w:rsid w:val="008351C3"/>
    <w:rsid w:val="0083597A"/>
    <w:rsid w:val="00836EF6"/>
    <w:rsid w:val="00836F36"/>
    <w:rsid w:val="008371EB"/>
    <w:rsid w:val="008376B8"/>
    <w:rsid w:val="00837714"/>
    <w:rsid w:val="008401AE"/>
    <w:rsid w:val="008402E8"/>
    <w:rsid w:val="00841000"/>
    <w:rsid w:val="008413B2"/>
    <w:rsid w:val="00841AC8"/>
    <w:rsid w:val="00842692"/>
    <w:rsid w:val="008427FE"/>
    <w:rsid w:val="00842958"/>
    <w:rsid w:val="00842EF2"/>
    <w:rsid w:val="00844602"/>
    <w:rsid w:val="0084598C"/>
    <w:rsid w:val="00845D53"/>
    <w:rsid w:val="00845FFD"/>
    <w:rsid w:val="00846067"/>
    <w:rsid w:val="0084640A"/>
    <w:rsid w:val="008470B4"/>
    <w:rsid w:val="00847507"/>
    <w:rsid w:val="008476EA"/>
    <w:rsid w:val="00847E71"/>
    <w:rsid w:val="00850D35"/>
    <w:rsid w:val="00851125"/>
    <w:rsid w:val="008517D1"/>
    <w:rsid w:val="00851B41"/>
    <w:rsid w:val="00851DD2"/>
    <w:rsid w:val="0085230E"/>
    <w:rsid w:val="008536CB"/>
    <w:rsid w:val="00854403"/>
    <w:rsid w:val="008551EC"/>
    <w:rsid w:val="00855FE3"/>
    <w:rsid w:val="008566CA"/>
    <w:rsid w:val="00856CFB"/>
    <w:rsid w:val="00857151"/>
    <w:rsid w:val="00857C58"/>
    <w:rsid w:val="008605A2"/>
    <w:rsid w:val="0086078A"/>
    <w:rsid w:val="00860CAA"/>
    <w:rsid w:val="00861110"/>
    <w:rsid w:val="008614BB"/>
    <w:rsid w:val="008617BD"/>
    <w:rsid w:val="008618E5"/>
    <w:rsid w:val="00861FF3"/>
    <w:rsid w:val="008622D6"/>
    <w:rsid w:val="00862BC1"/>
    <w:rsid w:val="00863ED8"/>
    <w:rsid w:val="00863FF5"/>
    <w:rsid w:val="00864501"/>
    <w:rsid w:val="008645B0"/>
    <w:rsid w:val="00864950"/>
    <w:rsid w:val="00864D44"/>
    <w:rsid w:val="0086547E"/>
    <w:rsid w:val="00866561"/>
    <w:rsid w:val="00867D7B"/>
    <w:rsid w:val="008714AB"/>
    <w:rsid w:val="008724B6"/>
    <w:rsid w:val="00872FEB"/>
    <w:rsid w:val="008730AA"/>
    <w:rsid w:val="008739B6"/>
    <w:rsid w:val="00873C76"/>
    <w:rsid w:val="00874E57"/>
    <w:rsid w:val="008753A2"/>
    <w:rsid w:val="00875C3A"/>
    <w:rsid w:val="00877C28"/>
    <w:rsid w:val="00880DFB"/>
    <w:rsid w:val="0088184F"/>
    <w:rsid w:val="008818D7"/>
    <w:rsid w:val="00881BCC"/>
    <w:rsid w:val="00881E66"/>
    <w:rsid w:val="0088203A"/>
    <w:rsid w:val="00883064"/>
    <w:rsid w:val="008839DB"/>
    <w:rsid w:val="008840C8"/>
    <w:rsid w:val="008851A4"/>
    <w:rsid w:val="008856D7"/>
    <w:rsid w:val="008857C3"/>
    <w:rsid w:val="00885DD0"/>
    <w:rsid w:val="00886E59"/>
    <w:rsid w:val="008878F7"/>
    <w:rsid w:val="00887A49"/>
    <w:rsid w:val="00890035"/>
    <w:rsid w:val="008906B3"/>
    <w:rsid w:val="008913AC"/>
    <w:rsid w:val="00891AE9"/>
    <w:rsid w:val="00892381"/>
    <w:rsid w:val="00892807"/>
    <w:rsid w:val="00892E11"/>
    <w:rsid w:val="0089329D"/>
    <w:rsid w:val="00893ABF"/>
    <w:rsid w:val="00893D5B"/>
    <w:rsid w:val="00894461"/>
    <w:rsid w:val="0089525D"/>
    <w:rsid w:val="00896674"/>
    <w:rsid w:val="008A007C"/>
    <w:rsid w:val="008A03D0"/>
    <w:rsid w:val="008A085A"/>
    <w:rsid w:val="008A11C0"/>
    <w:rsid w:val="008A226A"/>
    <w:rsid w:val="008A32EE"/>
    <w:rsid w:val="008A3867"/>
    <w:rsid w:val="008A3AE7"/>
    <w:rsid w:val="008A3CA4"/>
    <w:rsid w:val="008A4C7B"/>
    <w:rsid w:val="008A5849"/>
    <w:rsid w:val="008A5FFF"/>
    <w:rsid w:val="008A6385"/>
    <w:rsid w:val="008A7758"/>
    <w:rsid w:val="008A7CCF"/>
    <w:rsid w:val="008B02DB"/>
    <w:rsid w:val="008B0A91"/>
    <w:rsid w:val="008B0E70"/>
    <w:rsid w:val="008B113F"/>
    <w:rsid w:val="008B15AB"/>
    <w:rsid w:val="008B1FDE"/>
    <w:rsid w:val="008B244D"/>
    <w:rsid w:val="008B258B"/>
    <w:rsid w:val="008B272C"/>
    <w:rsid w:val="008B2A9E"/>
    <w:rsid w:val="008B3378"/>
    <w:rsid w:val="008B33FB"/>
    <w:rsid w:val="008B3D1A"/>
    <w:rsid w:val="008B3D8F"/>
    <w:rsid w:val="008B4762"/>
    <w:rsid w:val="008B4F40"/>
    <w:rsid w:val="008B6BE9"/>
    <w:rsid w:val="008B6C37"/>
    <w:rsid w:val="008B7449"/>
    <w:rsid w:val="008C0A08"/>
    <w:rsid w:val="008C1AB5"/>
    <w:rsid w:val="008C2AF8"/>
    <w:rsid w:val="008C2C12"/>
    <w:rsid w:val="008C2E2B"/>
    <w:rsid w:val="008C383B"/>
    <w:rsid w:val="008C3995"/>
    <w:rsid w:val="008C3F00"/>
    <w:rsid w:val="008C5647"/>
    <w:rsid w:val="008C587B"/>
    <w:rsid w:val="008D017B"/>
    <w:rsid w:val="008D0589"/>
    <w:rsid w:val="008D06AF"/>
    <w:rsid w:val="008D0843"/>
    <w:rsid w:val="008D0F18"/>
    <w:rsid w:val="008D12E7"/>
    <w:rsid w:val="008D1C26"/>
    <w:rsid w:val="008D2004"/>
    <w:rsid w:val="008D2180"/>
    <w:rsid w:val="008D298A"/>
    <w:rsid w:val="008D2BE1"/>
    <w:rsid w:val="008D3711"/>
    <w:rsid w:val="008D425C"/>
    <w:rsid w:val="008D492F"/>
    <w:rsid w:val="008D51C1"/>
    <w:rsid w:val="008D5EEB"/>
    <w:rsid w:val="008D5FE4"/>
    <w:rsid w:val="008D6B13"/>
    <w:rsid w:val="008D6F49"/>
    <w:rsid w:val="008D6F65"/>
    <w:rsid w:val="008D6FD9"/>
    <w:rsid w:val="008D7051"/>
    <w:rsid w:val="008D7127"/>
    <w:rsid w:val="008D7886"/>
    <w:rsid w:val="008E09F8"/>
    <w:rsid w:val="008E0B2D"/>
    <w:rsid w:val="008E1415"/>
    <w:rsid w:val="008E147D"/>
    <w:rsid w:val="008E1659"/>
    <w:rsid w:val="008E1A49"/>
    <w:rsid w:val="008E1E81"/>
    <w:rsid w:val="008E210C"/>
    <w:rsid w:val="008E27E5"/>
    <w:rsid w:val="008E2E96"/>
    <w:rsid w:val="008E2EFC"/>
    <w:rsid w:val="008E3DF8"/>
    <w:rsid w:val="008E4263"/>
    <w:rsid w:val="008E43B1"/>
    <w:rsid w:val="008E47A6"/>
    <w:rsid w:val="008E501F"/>
    <w:rsid w:val="008E5145"/>
    <w:rsid w:val="008E5793"/>
    <w:rsid w:val="008E5919"/>
    <w:rsid w:val="008E75A1"/>
    <w:rsid w:val="008E7B9B"/>
    <w:rsid w:val="008F07D3"/>
    <w:rsid w:val="008F0EB7"/>
    <w:rsid w:val="008F0F80"/>
    <w:rsid w:val="008F3051"/>
    <w:rsid w:val="008F38FB"/>
    <w:rsid w:val="008F3A1D"/>
    <w:rsid w:val="008F4116"/>
    <w:rsid w:val="008F4DE9"/>
    <w:rsid w:val="008F6D02"/>
    <w:rsid w:val="008F73AB"/>
    <w:rsid w:val="0090040C"/>
    <w:rsid w:val="00900CDE"/>
    <w:rsid w:val="0090266B"/>
    <w:rsid w:val="00902DB1"/>
    <w:rsid w:val="00903010"/>
    <w:rsid w:val="00904184"/>
    <w:rsid w:val="00904543"/>
    <w:rsid w:val="00905799"/>
    <w:rsid w:val="009058E0"/>
    <w:rsid w:val="00905A92"/>
    <w:rsid w:val="00905C0E"/>
    <w:rsid w:val="0090629D"/>
    <w:rsid w:val="00906B63"/>
    <w:rsid w:val="0090753D"/>
    <w:rsid w:val="009078A8"/>
    <w:rsid w:val="00910644"/>
    <w:rsid w:val="00911340"/>
    <w:rsid w:val="00911466"/>
    <w:rsid w:val="00911866"/>
    <w:rsid w:val="009119DE"/>
    <w:rsid w:val="00911ADD"/>
    <w:rsid w:val="00912245"/>
    <w:rsid w:val="00912AEE"/>
    <w:rsid w:val="00914607"/>
    <w:rsid w:val="00915805"/>
    <w:rsid w:val="00915BE5"/>
    <w:rsid w:val="009160F1"/>
    <w:rsid w:val="00916109"/>
    <w:rsid w:val="00916AD2"/>
    <w:rsid w:val="00916D46"/>
    <w:rsid w:val="00917C8C"/>
    <w:rsid w:val="00917CE5"/>
    <w:rsid w:val="00917EEA"/>
    <w:rsid w:val="00920186"/>
    <w:rsid w:val="00921314"/>
    <w:rsid w:val="00921588"/>
    <w:rsid w:val="0092246B"/>
    <w:rsid w:val="00923354"/>
    <w:rsid w:val="00923A17"/>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709D"/>
    <w:rsid w:val="00940228"/>
    <w:rsid w:val="009402EA"/>
    <w:rsid w:val="00940720"/>
    <w:rsid w:val="00940D35"/>
    <w:rsid w:val="00940D6D"/>
    <w:rsid w:val="00940F65"/>
    <w:rsid w:val="00941E48"/>
    <w:rsid w:val="009446C4"/>
    <w:rsid w:val="00944994"/>
    <w:rsid w:val="009457D9"/>
    <w:rsid w:val="009472BC"/>
    <w:rsid w:val="00950133"/>
    <w:rsid w:val="00951569"/>
    <w:rsid w:val="00951DA2"/>
    <w:rsid w:val="00952306"/>
    <w:rsid w:val="00952361"/>
    <w:rsid w:val="0095256B"/>
    <w:rsid w:val="009527AA"/>
    <w:rsid w:val="009528A9"/>
    <w:rsid w:val="00952B15"/>
    <w:rsid w:val="00953659"/>
    <w:rsid w:val="00954A41"/>
    <w:rsid w:val="009552B3"/>
    <w:rsid w:val="009553A4"/>
    <w:rsid w:val="009562C5"/>
    <w:rsid w:val="0095671C"/>
    <w:rsid w:val="0095691C"/>
    <w:rsid w:val="009605EE"/>
    <w:rsid w:val="009609E9"/>
    <w:rsid w:val="00960D44"/>
    <w:rsid w:val="009619DF"/>
    <w:rsid w:val="00961C7C"/>
    <w:rsid w:val="00961EB2"/>
    <w:rsid w:val="009639A2"/>
    <w:rsid w:val="00963CB3"/>
    <w:rsid w:val="00965236"/>
    <w:rsid w:val="009653FD"/>
    <w:rsid w:val="0096566C"/>
    <w:rsid w:val="00965F2F"/>
    <w:rsid w:val="00966275"/>
    <w:rsid w:val="009662C9"/>
    <w:rsid w:val="0096657E"/>
    <w:rsid w:val="0096691F"/>
    <w:rsid w:val="00966CE9"/>
    <w:rsid w:val="0096747D"/>
    <w:rsid w:val="00970370"/>
    <w:rsid w:val="00970485"/>
    <w:rsid w:val="009707AA"/>
    <w:rsid w:val="0097123F"/>
    <w:rsid w:val="009714A9"/>
    <w:rsid w:val="00971EFB"/>
    <w:rsid w:val="00972BAD"/>
    <w:rsid w:val="00973294"/>
    <w:rsid w:val="009740F1"/>
    <w:rsid w:val="0097450D"/>
    <w:rsid w:val="00976C98"/>
    <w:rsid w:val="009770A8"/>
    <w:rsid w:val="00977B98"/>
    <w:rsid w:val="00977ECD"/>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2C3"/>
    <w:rsid w:val="0099127E"/>
    <w:rsid w:val="00991347"/>
    <w:rsid w:val="00991D63"/>
    <w:rsid w:val="0099256B"/>
    <w:rsid w:val="0099262D"/>
    <w:rsid w:val="00993847"/>
    <w:rsid w:val="009940CA"/>
    <w:rsid w:val="00994970"/>
    <w:rsid w:val="00995E76"/>
    <w:rsid w:val="00996BB8"/>
    <w:rsid w:val="009A00BC"/>
    <w:rsid w:val="009A0208"/>
    <w:rsid w:val="009A027C"/>
    <w:rsid w:val="009A0D06"/>
    <w:rsid w:val="009A1013"/>
    <w:rsid w:val="009A1B20"/>
    <w:rsid w:val="009A2527"/>
    <w:rsid w:val="009A3563"/>
    <w:rsid w:val="009A3949"/>
    <w:rsid w:val="009A398A"/>
    <w:rsid w:val="009A4454"/>
    <w:rsid w:val="009A46AA"/>
    <w:rsid w:val="009A5798"/>
    <w:rsid w:val="009A5852"/>
    <w:rsid w:val="009A58F4"/>
    <w:rsid w:val="009A6696"/>
    <w:rsid w:val="009A6BC4"/>
    <w:rsid w:val="009A7054"/>
    <w:rsid w:val="009A7254"/>
    <w:rsid w:val="009A740B"/>
    <w:rsid w:val="009A7B0C"/>
    <w:rsid w:val="009A7F74"/>
    <w:rsid w:val="009B05E9"/>
    <w:rsid w:val="009B17F0"/>
    <w:rsid w:val="009B25AC"/>
    <w:rsid w:val="009B38AC"/>
    <w:rsid w:val="009B45B4"/>
    <w:rsid w:val="009B48A7"/>
    <w:rsid w:val="009B4F61"/>
    <w:rsid w:val="009B52A7"/>
    <w:rsid w:val="009B602A"/>
    <w:rsid w:val="009B6057"/>
    <w:rsid w:val="009B60CF"/>
    <w:rsid w:val="009B6562"/>
    <w:rsid w:val="009B6676"/>
    <w:rsid w:val="009B6D81"/>
    <w:rsid w:val="009C0028"/>
    <w:rsid w:val="009C03AA"/>
    <w:rsid w:val="009C1E6C"/>
    <w:rsid w:val="009C208F"/>
    <w:rsid w:val="009C2097"/>
    <w:rsid w:val="009C2F29"/>
    <w:rsid w:val="009C41C5"/>
    <w:rsid w:val="009C4584"/>
    <w:rsid w:val="009C531F"/>
    <w:rsid w:val="009C5A6C"/>
    <w:rsid w:val="009C60AE"/>
    <w:rsid w:val="009C671E"/>
    <w:rsid w:val="009C6A98"/>
    <w:rsid w:val="009C7EDE"/>
    <w:rsid w:val="009D07A5"/>
    <w:rsid w:val="009D156F"/>
    <w:rsid w:val="009D23FD"/>
    <w:rsid w:val="009D30D3"/>
    <w:rsid w:val="009D3AAE"/>
    <w:rsid w:val="009D3FDE"/>
    <w:rsid w:val="009D46C1"/>
    <w:rsid w:val="009D6464"/>
    <w:rsid w:val="009D6C44"/>
    <w:rsid w:val="009D6DEB"/>
    <w:rsid w:val="009D7DAA"/>
    <w:rsid w:val="009D7E77"/>
    <w:rsid w:val="009E064A"/>
    <w:rsid w:val="009E0EBD"/>
    <w:rsid w:val="009E0F9A"/>
    <w:rsid w:val="009E200C"/>
    <w:rsid w:val="009E2427"/>
    <w:rsid w:val="009E2477"/>
    <w:rsid w:val="009E2BC5"/>
    <w:rsid w:val="009E2C78"/>
    <w:rsid w:val="009E3696"/>
    <w:rsid w:val="009E4278"/>
    <w:rsid w:val="009E45FB"/>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3116"/>
    <w:rsid w:val="009F35D5"/>
    <w:rsid w:val="009F476F"/>
    <w:rsid w:val="009F5022"/>
    <w:rsid w:val="009F5E54"/>
    <w:rsid w:val="009F5EA3"/>
    <w:rsid w:val="009F6C13"/>
    <w:rsid w:val="009F6EDE"/>
    <w:rsid w:val="009F708E"/>
    <w:rsid w:val="009F788A"/>
    <w:rsid w:val="009F7BE1"/>
    <w:rsid w:val="009F7C22"/>
    <w:rsid w:val="009F7D51"/>
    <w:rsid w:val="00A0004C"/>
    <w:rsid w:val="00A00AC8"/>
    <w:rsid w:val="00A00EBF"/>
    <w:rsid w:val="00A01250"/>
    <w:rsid w:val="00A021E3"/>
    <w:rsid w:val="00A02A47"/>
    <w:rsid w:val="00A03C61"/>
    <w:rsid w:val="00A04345"/>
    <w:rsid w:val="00A04646"/>
    <w:rsid w:val="00A04671"/>
    <w:rsid w:val="00A04E1C"/>
    <w:rsid w:val="00A05882"/>
    <w:rsid w:val="00A06547"/>
    <w:rsid w:val="00A07C50"/>
    <w:rsid w:val="00A1119E"/>
    <w:rsid w:val="00A1121C"/>
    <w:rsid w:val="00A119B2"/>
    <w:rsid w:val="00A121FF"/>
    <w:rsid w:val="00A12326"/>
    <w:rsid w:val="00A1236A"/>
    <w:rsid w:val="00A14A69"/>
    <w:rsid w:val="00A1506F"/>
    <w:rsid w:val="00A1663D"/>
    <w:rsid w:val="00A166B4"/>
    <w:rsid w:val="00A17A2C"/>
    <w:rsid w:val="00A17FEB"/>
    <w:rsid w:val="00A20F5A"/>
    <w:rsid w:val="00A21F10"/>
    <w:rsid w:val="00A21F19"/>
    <w:rsid w:val="00A234F3"/>
    <w:rsid w:val="00A2387B"/>
    <w:rsid w:val="00A23996"/>
    <w:rsid w:val="00A23F24"/>
    <w:rsid w:val="00A245DD"/>
    <w:rsid w:val="00A24E23"/>
    <w:rsid w:val="00A253C7"/>
    <w:rsid w:val="00A26437"/>
    <w:rsid w:val="00A2718C"/>
    <w:rsid w:val="00A2721B"/>
    <w:rsid w:val="00A2735E"/>
    <w:rsid w:val="00A277B6"/>
    <w:rsid w:val="00A279E5"/>
    <w:rsid w:val="00A27C97"/>
    <w:rsid w:val="00A27DCF"/>
    <w:rsid w:val="00A307C6"/>
    <w:rsid w:val="00A31577"/>
    <w:rsid w:val="00A31A87"/>
    <w:rsid w:val="00A32281"/>
    <w:rsid w:val="00A322CD"/>
    <w:rsid w:val="00A32CF9"/>
    <w:rsid w:val="00A33113"/>
    <w:rsid w:val="00A334BD"/>
    <w:rsid w:val="00A34E98"/>
    <w:rsid w:val="00A3556A"/>
    <w:rsid w:val="00A358A4"/>
    <w:rsid w:val="00A35D19"/>
    <w:rsid w:val="00A360B1"/>
    <w:rsid w:val="00A371A2"/>
    <w:rsid w:val="00A37B2F"/>
    <w:rsid w:val="00A4025E"/>
    <w:rsid w:val="00A40ED2"/>
    <w:rsid w:val="00A41047"/>
    <w:rsid w:val="00A41613"/>
    <w:rsid w:val="00A41B0D"/>
    <w:rsid w:val="00A41DCD"/>
    <w:rsid w:val="00A4225B"/>
    <w:rsid w:val="00A422A7"/>
    <w:rsid w:val="00A435C6"/>
    <w:rsid w:val="00A4498E"/>
    <w:rsid w:val="00A45372"/>
    <w:rsid w:val="00A45551"/>
    <w:rsid w:val="00A45CC2"/>
    <w:rsid w:val="00A47BB2"/>
    <w:rsid w:val="00A47E30"/>
    <w:rsid w:val="00A5023E"/>
    <w:rsid w:val="00A50700"/>
    <w:rsid w:val="00A51867"/>
    <w:rsid w:val="00A5193D"/>
    <w:rsid w:val="00A51965"/>
    <w:rsid w:val="00A51A6D"/>
    <w:rsid w:val="00A5245C"/>
    <w:rsid w:val="00A539DA"/>
    <w:rsid w:val="00A53E16"/>
    <w:rsid w:val="00A55CF5"/>
    <w:rsid w:val="00A56D1E"/>
    <w:rsid w:val="00A5728C"/>
    <w:rsid w:val="00A57932"/>
    <w:rsid w:val="00A57A8C"/>
    <w:rsid w:val="00A60959"/>
    <w:rsid w:val="00A61139"/>
    <w:rsid w:val="00A61B1F"/>
    <w:rsid w:val="00A61BB5"/>
    <w:rsid w:val="00A61BED"/>
    <w:rsid w:val="00A6222E"/>
    <w:rsid w:val="00A62BAE"/>
    <w:rsid w:val="00A633EB"/>
    <w:rsid w:val="00A63A42"/>
    <w:rsid w:val="00A64C6C"/>
    <w:rsid w:val="00A64ED3"/>
    <w:rsid w:val="00A651BF"/>
    <w:rsid w:val="00A652D9"/>
    <w:rsid w:val="00A65B41"/>
    <w:rsid w:val="00A65D1B"/>
    <w:rsid w:val="00A66487"/>
    <w:rsid w:val="00A665BD"/>
    <w:rsid w:val="00A67565"/>
    <w:rsid w:val="00A677A9"/>
    <w:rsid w:val="00A70F83"/>
    <w:rsid w:val="00A72DE3"/>
    <w:rsid w:val="00A73DD6"/>
    <w:rsid w:val="00A74944"/>
    <w:rsid w:val="00A756E9"/>
    <w:rsid w:val="00A75E26"/>
    <w:rsid w:val="00A80356"/>
    <w:rsid w:val="00A80BE9"/>
    <w:rsid w:val="00A81BF9"/>
    <w:rsid w:val="00A82979"/>
    <w:rsid w:val="00A82ECD"/>
    <w:rsid w:val="00A832EE"/>
    <w:rsid w:val="00A83CFB"/>
    <w:rsid w:val="00A844F2"/>
    <w:rsid w:val="00A84B79"/>
    <w:rsid w:val="00A85C5E"/>
    <w:rsid w:val="00A861F6"/>
    <w:rsid w:val="00A867DF"/>
    <w:rsid w:val="00A86DBD"/>
    <w:rsid w:val="00A90259"/>
    <w:rsid w:val="00A917A5"/>
    <w:rsid w:val="00A93EA5"/>
    <w:rsid w:val="00A9519C"/>
    <w:rsid w:val="00A95530"/>
    <w:rsid w:val="00A955E8"/>
    <w:rsid w:val="00A95BA9"/>
    <w:rsid w:val="00A96BEA"/>
    <w:rsid w:val="00A97484"/>
    <w:rsid w:val="00A9792F"/>
    <w:rsid w:val="00AA01DD"/>
    <w:rsid w:val="00AA0599"/>
    <w:rsid w:val="00AA06DD"/>
    <w:rsid w:val="00AA1ECB"/>
    <w:rsid w:val="00AA22E5"/>
    <w:rsid w:val="00AA26E1"/>
    <w:rsid w:val="00AA3E7D"/>
    <w:rsid w:val="00AA409B"/>
    <w:rsid w:val="00AA43FF"/>
    <w:rsid w:val="00AA4521"/>
    <w:rsid w:val="00AA46BC"/>
    <w:rsid w:val="00AA491F"/>
    <w:rsid w:val="00AA5357"/>
    <w:rsid w:val="00AA5475"/>
    <w:rsid w:val="00AA58B8"/>
    <w:rsid w:val="00AA5BC2"/>
    <w:rsid w:val="00AA62F3"/>
    <w:rsid w:val="00AB054C"/>
    <w:rsid w:val="00AB05BD"/>
    <w:rsid w:val="00AB0883"/>
    <w:rsid w:val="00AB0EDB"/>
    <w:rsid w:val="00AB137C"/>
    <w:rsid w:val="00AB179F"/>
    <w:rsid w:val="00AB1D25"/>
    <w:rsid w:val="00AB2B52"/>
    <w:rsid w:val="00AB34F5"/>
    <w:rsid w:val="00AB49F9"/>
    <w:rsid w:val="00AB79C3"/>
    <w:rsid w:val="00AC0260"/>
    <w:rsid w:val="00AC0562"/>
    <w:rsid w:val="00AC086B"/>
    <w:rsid w:val="00AC1299"/>
    <w:rsid w:val="00AC26DE"/>
    <w:rsid w:val="00AC2A73"/>
    <w:rsid w:val="00AC2BC0"/>
    <w:rsid w:val="00AC3011"/>
    <w:rsid w:val="00AC3719"/>
    <w:rsid w:val="00AC3CEF"/>
    <w:rsid w:val="00AC5466"/>
    <w:rsid w:val="00AC5B07"/>
    <w:rsid w:val="00AC5B28"/>
    <w:rsid w:val="00AC62EB"/>
    <w:rsid w:val="00AC7208"/>
    <w:rsid w:val="00AC7234"/>
    <w:rsid w:val="00AC73EF"/>
    <w:rsid w:val="00AC76BC"/>
    <w:rsid w:val="00AC7CDF"/>
    <w:rsid w:val="00AD03C2"/>
    <w:rsid w:val="00AD08FF"/>
    <w:rsid w:val="00AD0DEA"/>
    <w:rsid w:val="00AD0ED7"/>
    <w:rsid w:val="00AD0EF7"/>
    <w:rsid w:val="00AD14D6"/>
    <w:rsid w:val="00AD1A83"/>
    <w:rsid w:val="00AD1E09"/>
    <w:rsid w:val="00AD441F"/>
    <w:rsid w:val="00AD4FE7"/>
    <w:rsid w:val="00AD52D3"/>
    <w:rsid w:val="00AD5390"/>
    <w:rsid w:val="00AD798A"/>
    <w:rsid w:val="00AE0559"/>
    <w:rsid w:val="00AE181A"/>
    <w:rsid w:val="00AE24B8"/>
    <w:rsid w:val="00AE2599"/>
    <w:rsid w:val="00AE26DE"/>
    <w:rsid w:val="00AE3ECC"/>
    <w:rsid w:val="00AE48AD"/>
    <w:rsid w:val="00AE4965"/>
    <w:rsid w:val="00AE6E62"/>
    <w:rsid w:val="00AE6F36"/>
    <w:rsid w:val="00AE7693"/>
    <w:rsid w:val="00AE7A2B"/>
    <w:rsid w:val="00AF130B"/>
    <w:rsid w:val="00AF2C5F"/>
    <w:rsid w:val="00AF3EF0"/>
    <w:rsid w:val="00AF4869"/>
    <w:rsid w:val="00AF4A78"/>
    <w:rsid w:val="00AF4E2D"/>
    <w:rsid w:val="00AF4FD8"/>
    <w:rsid w:val="00AF581C"/>
    <w:rsid w:val="00AF606D"/>
    <w:rsid w:val="00AF6C02"/>
    <w:rsid w:val="00AF7E5A"/>
    <w:rsid w:val="00B004FE"/>
    <w:rsid w:val="00B0131B"/>
    <w:rsid w:val="00B01625"/>
    <w:rsid w:val="00B02163"/>
    <w:rsid w:val="00B02340"/>
    <w:rsid w:val="00B023E0"/>
    <w:rsid w:val="00B024FC"/>
    <w:rsid w:val="00B02DCA"/>
    <w:rsid w:val="00B03E91"/>
    <w:rsid w:val="00B04490"/>
    <w:rsid w:val="00B04636"/>
    <w:rsid w:val="00B04DE9"/>
    <w:rsid w:val="00B04F89"/>
    <w:rsid w:val="00B058F6"/>
    <w:rsid w:val="00B065DC"/>
    <w:rsid w:val="00B069ED"/>
    <w:rsid w:val="00B06F9F"/>
    <w:rsid w:val="00B073BC"/>
    <w:rsid w:val="00B1042C"/>
    <w:rsid w:val="00B105EC"/>
    <w:rsid w:val="00B1087A"/>
    <w:rsid w:val="00B10C32"/>
    <w:rsid w:val="00B10DD3"/>
    <w:rsid w:val="00B128E3"/>
    <w:rsid w:val="00B12A8D"/>
    <w:rsid w:val="00B13366"/>
    <w:rsid w:val="00B14B77"/>
    <w:rsid w:val="00B157A0"/>
    <w:rsid w:val="00B160D2"/>
    <w:rsid w:val="00B162D6"/>
    <w:rsid w:val="00B16C47"/>
    <w:rsid w:val="00B17401"/>
    <w:rsid w:val="00B2088E"/>
    <w:rsid w:val="00B20A42"/>
    <w:rsid w:val="00B20FCA"/>
    <w:rsid w:val="00B21446"/>
    <w:rsid w:val="00B217B8"/>
    <w:rsid w:val="00B22245"/>
    <w:rsid w:val="00B22BD7"/>
    <w:rsid w:val="00B22BE2"/>
    <w:rsid w:val="00B230AA"/>
    <w:rsid w:val="00B23D4A"/>
    <w:rsid w:val="00B240F1"/>
    <w:rsid w:val="00B24390"/>
    <w:rsid w:val="00B244BB"/>
    <w:rsid w:val="00B245E2"/>
    <w:rsid w:val="00B2573B"/>
    <w:rsid w:val="00B257C9"/>
    <w:rsid w:val="00B25B9F"/>
    <w:rsid w:val="00B27374"/>
    <w:rsid w:val="00B27D53"/>
    <w:rsid w:val="00B3021F"/>
    <w:rsid w:val="00B3069B"/>
    <w:rsid w:val="00B30715"/>
    <w:rsid w:val="00B30A45"/>
    <w:rsid w:val="00B312CB"/>
    <w:rsid w:val="00B32B2E"/>
    <w:rsid w:val="00B32B4C"/>
    <w:rsid w:val="00B32BF3"/>
    <w:rsid w:val="00B33156"/>
    <w:rsid w:val="00B33947"/>
    <w:rsid w:val="00B33E26"/>
    <w:rsid w:val="00B348FE"/>
    <w:rsid w:val="00B350E5"/>
    <w:rsid w:val="00B3619C"/>
    <w:rsid w:val="00B364DE"/>
    <w:rsid w:val="00B40EBE"/>
    <w:rsid w:val="00B42293"/>
    <w:rsid w:val="00B42655"/>
    <w:rsid w:val="00B44A13"/>
    <w:rsid w:val="00B44B6A"/>
    <w:rsid w:val="00B44BA6"/>
    <w:rsid w:val="00B450EF"/>
    <w:rsid w:val="00B46ECB"/>
    <w:rsid w:val="00B47A6F"/>
    <w:rsid w:val="00B47C25"/>
    <w:rsid w:val="00B47D6C"/>
    <w:rsid w:val="00B47DF3"/>
    <w:rsid w:val="00B514CF"/>
    <w:rsid w:val="00B51AFA"/>
    <w:rsid w:val="00B529CD"/>
    <w:rsid w:val="00B52A2E"/>
    <w:rsid w:val="00B53519"/>
    <w:rsid w:val="00B53B2D"/>
    <w:rsid w:val="00B55FEE"/>
    <w:rsid w:val="00B56479"/>
    <w:rsid w:val="00B564CC"/>
    <w:rsid w:val="00B57F6A"/>
    <w:rsid w:val="00B60063"/>
    <w:rsid w:val="00B605DE"/>
    <w:rsid w:val="00B60856"/>
    <w:rsid w:val="00B60891"/>
    <w:rsid w:val="00B60E56"/>
    <w:rsid w:val="00B630C1"/>
    <w:rsid w:val="00B63F44"/>
    <w:rsid w:val="00B64019"/>
    <w:rsid w:val="00B64ED4"/>
    <w:rsid w:val="00B64F5D"/>
    <w:rsid w:val="00B65BA4"/>
    <w:rsid w:val="00B67B7D"/>
    <w:rsid w:val="00B70002"/>
    <w:rsid w:val="00B7075D"/>
    <w:rsid w:val="00B70A10"/>
    <w:rsid w:val="00B70A56"/>
    <w:rsid w:val="00B716CE"/>
    <w:rsid w:val="00B71705"/>
    <w:rsid w:val="00B721D8"/>
    <w:rsid w:val="00B7244F"/>
    <w:rsid w:val="00B72B19"/>
    <w:rsid w:val="00B73791"/>
    <w:rsid w:val="00B73BDA"/>
    <w:rsid w:val="00B74795"/>
    <w:rsid w:val="00B75798"/>
    <w:rsid w:val="00B76E69"/>
    <w:rsid w:val="00B77D31"/>
    <w:rsid w:val="00B80446"/>
    <w:rsid w:val="00B80EEE"/>
    <w:rsid w:val="00B81016"/>
    <w:rsid w:val="00B81191"/>
    <w:rsid w:val="00B8178A"/>
    <w:rsid w:val="00B82A04"/>
    <w:rsid w:val="00B82B08"/>
    <w:rsid w:val="00B83056"/>
    <w:rsid w:val="00B83123"/>
    <w:rsid w:val="00B83DBB"/>
    <w:rsid w:val="00B83F23"/>
    <w:rsid w:val="00B84C9A"/>
    <w:rsid w:val="00B85026"/>
    <w:rsid w:val="00B85617"/>
    <w:rsid w:val="00B8658C"/>
    <w:rsid w:val="00B86E5B"/>
    <w:rsid w:val="00B8721E"/>
    <w:rsid w:val="00B875F4"/>
    <w:rsid w:val="00B87FC8"/>
    <w:rsid w:val="00B909A7"/>
    <w:rsid w:val="00B913A3"/>
    <w:rsid w:val="00B9146B"/>
    <w:rsid w:val="00B91BC9"/>
    <w:rsid w:val="00B91D32"/>
    <w:rsid w:val="00B923CC"/>
    <w:rsid w:val="00B9281E"/>
    <w:rsid w:val="00B92A4C"/>
    <w:rsid w:val="00B92C50"/>
    <w:rsid w:val="00B937DB"/>
    <w:rsid w:val="00B93EF7"/>
    <w:rsid w:val="00B94AA4"/>
    <w:rsid w:val="00B95342"/>
    <w:rsid w:val="00B95E2E"/>
    <w:rsid w:val="00B95FD2"/>
    <w:rsid w:val="00B960F6"/>
    <w:rsid w:val="00B96E32"/>
    <w:rsid w:val="00B97CAE"/>
    <w:rsid w:val="00BA0939"/>
    <w:rsid w:val="00BA0CAC"/>
    <w:rsid w:val="00BA0CCC"/>
    <w:rsid w:val="00BA1223"/>
    <w:rsid w:val="00BA1811"/>
    <w:rsid w:val="00BA21AD"/>
    <w:rsid w:val="00BA23A3"/>
    <w:rsid w:val="00BA23D8"/>
    <w:rsid w:val="00BA28D6"/>
    <w:rsid w:val="00BA328F"/>
    <w:rsid w:val="00BA3E3A"/>
    <w:rsid w:val="00BA492C"/>
    <w:rsid w:val="00BA5933"/>
    <w:rsid w:val="00BA5AB2"/>
    <w:rsid w:val="00BA62FE"/>
    <w:rsid w:val="00BA64B9"/>
    <w:rsid w:val="00BA683E"/>
    <w:rsid w:val="00BA6935"/>
    <w:rsid w:val="00BA7317"/>
    <w:rsid w:val="00BB0AD0"/>
    <w:rsid w:val="00BB2545"/>
    <w:rsid w:val="00BB31B2"/>
    <w:rsid w:val="00BB34BE"/>
    <w:rsid w:val="00BB3598"/>
    <w:rsid w:val="00BB3A77"/>
    <w:rsid w:val="00BB3FEA"/>
    <w:rsid w:val="00BB41C2"/>
    <w:rsid w:val="00BB42BF"/>
    <w:rsid w:val="00BB4AD4"/>
    <w:rsid w:val="00BB4C01"/>
    <w:rsid w:val="00BB4D45"/>
    <w:rsid w:val="00BB4D46"/>
    <w:rsid w:val="00BB4E78"/>
    <w:rsid w:val="00BB53F7"/>
    <w:rsid w:val="00BB5465"/>
    <w:rsid w:val="00BB555A"/>
    <w:rsid w:val="00BB57F9"/>
    <w:rsid w:val="00BB683D"/>
    <w:rsid w:val="00BB72E5"/>
    <w:rsid w:val="00BB750B"/>
    <w:rsid w:val="00BC09CD"/>
    <w:rsid w:val="00BC1B45"/>
    <w:rsid w:val="00BC21E1"/>
    <w:rsid w:val="00BC245B"/>
    <w:rsid w:val="00BC3435"/>
    <w:rsid w:val="00BC3854"/>
    <w:rsid w:val="00BC45B7"/>
    <w:rsid w:val="00BC5450"/>
    <w:rsid w:val="00BC593F"/>
    <w:rsid w:val="00BC6105"/>
    <w:rsid w:val="00BC70A0"/>
    <w:rsid w:val="00BC7195"/>
    <w:rsid w:val="00BD0821"/>
    <w:rsid w:val="00BD0C2C"/>
    <w:rsid w:val="00BD0EA2"/>
    <w:rsid w:val="00BD180B"/>
    <w:rsid w:val="00BD1FC5"/>
    <w:rsid w:val="00BD24B8"/>
    <w:rsid w:val="00BD33D9"/>
    <w:rsid w:val="00BD4243"/>
    <w:rsid w:val="00BD4657"/>
    <w:rsid w:val="00BD4E46"/>
    <w:rsid w:val="00BD5605"/>
    <w:rsid w:val="00BD6654"/>
    <w:rsid w:val="00BD6CF0"/>
    <w:rsid w:val="00BE2455"/>
    <w:rsid w:val="00BE3D79"/>
    <w:rsid w:val="00BE4003"/>
    <w:rsid w:val="00BE4A86"/>
    <w:rsid w:val="00BE4C2A"/>
    <w:rsid w:val="00BE4D4E"/>
    <w:rsid w:val="00BE53B8"/>
    <w:rsid w:val="00BE5C69"/>
    <w:rsid w:val="00BE641C"/>
    <w:rsid w:val="00BE6970"/>
    <w:rsid w:val="00BE6D4B"/>
    <w:rsid w:val="00BE6EF8"/>
    <w:rsid w:val="00BE775B"/>
    <w:rsid w:val="00BE7837"/>
    <w:rsid w:val="00BF005D"/>
    <w:rsid w:val="00BF0446"/>
    <w:rsid w:val="00BF0C01"/>
    <w:rsid w:val="00BF2099"/>
    <w:rsid w:val="00BF4009"/>
    <w:rsid w:val="00BF42FA"/>
    <w:rsid w:val="00BF4660"/>
    <w:rsid w:val="00BF4FB0"/>
    <w:rsid w:val="00BF58E9"/>
    <w:rsid w:val="00BF616A"/>
    <w:rsid w:val="00BF6515"/>
    <w:rsid w:val="00C00497"/>
    <w:rsid w:val="00C007F2"/>
    <w:rsid w:val="00C01574"/>
    <w:rsid w:val="00C01629"/>
    <w:rsid w:val="00C029FC"/>
    <w:rsid w:val="00C02C2A"/>
    <w:rsid w:val="00C0365B"/>
    <w:rsid w:val="00C03BF4"/>
    <w:rsid w:val="00C04261"/>
    <w:rsid w:val="00C04540"/>
    <w:rsid w:val="00C05030"/>
    <w:rsid w:val="00C055D2"/>
    <w:rsid w:val="00C05850"/>
    <w:rsid w:val="00C05977"/>
    <w:rsid w:val="00C05F92"/>
    <w:rsid w:val="00C060A8"/>
    <w:rsid w:val="00C07654"/>
    <w:rsid w:val="00C07AD4"/>
    <w:rsid w:val="00C07FD0"/>
    <w:rsid w:val="00C1055D"/>
    <w:rsid w:val="00C10720"/>
    <w:rsid w:val="00C10C57"/>
    <w:rsid w:val="00C112C1"/>
    <w:rsid w:val="00C1134C"/>
    <w:rsid w:val="00C113DF"/>
    <w:rsid w:val="00C11D8E"/>
    <w:rsid w:val="00C11E80"/>
    <w:rsid w:val="00C12E41"/>
    <w:rsid w:val="00C13141"/>
    <w:rsid w:val="00C133A6"/>
    <w:rsid w:val="00C135EA"/>
    <w:rsid w:val="00C13970"/>
    <w:rsid w:val="00C14703"/>
    <w:rsid w:val="00C154A8"/>
    <w:rsid w:val="00C17180"/>
    <w:rsid w:val="00C20311"/>
    <w:rsid w:val="00C205F9"/>
    <w:rsid w:val="00C20CAB"/>
    <w:rsid w:val="00C21444"/>
    <w:rsid w:val="00C2292E"/>
    <w:rsid w:val="00C22C13"/>
    <w:rsid w:val="00C2508A"/>
    <w:rsid w:val="00C2509D"/>
    <w:rsid w:val="00C2535D"/>
    <w:rsid w:val="00C26649"/>
    <w:rsid w:val="00C266E3"/>
    <w:rsid w:val="00C26D2C"/>
    <w:rsid w:val="00C26ECA"/>
    <w:rsid w:val="00C275FC"/>
    <w:rsid w:val="00C31A9A"/>
    <w:rsid w:val="00C31CDF"/>
    <w:rsid w:val="00C31DCF"/>
    <w:rsid w:val="00C32202"/>
    <w:rsid w:val="00C32242"/>
    <w:rsid w:val="00C3266C"/>
    <w:rsid w:val="00C32D3A"/>
    <w:rsid w:val="00C34F0C"/>
    <w:rsid w:val="00C362AD"/>
    <w:rsid w:val="00C364AA"/>
    <w:rsid w:val="00C37E2B"/>
    <w:rsid w:val="00C40FD7"/>
    <w:rsid w:val="00C4242D"/>
    <w:rsid w:val="00C425C7"/>
    <w:rsid w:val="00C4270D"/>
    <w:rsid w:val="00C42A5B"/>
    <w:rsid w:val="00C43A2B"/>
    <w:rsid w:val="00C442E0"/>
    <w:rsid w:val="00C45DB7"/>
    <w:rsid w:val="00C4614E"/>
    <w:rsid w:val="00C46A7B"/>
    <w:rsid w:val="00C46F7C"/>
    <w:rsid w:val="00C4749A"/>
    <w:rsid w:val="00C47522"/>
    <w:rsid w:val="00C47E2A"/>
    <w:rsid w:val="00C50B4B"/>
    <w:rsid w:val="00C51A0B"/>
    <w:rsid w:val="00C51EDE"/>
    <w:rsid w:val="00C531CC"/>
    <w:rsid w:val="00C5378B"/>
    <w:rsid w:val="00C54141"/>
    <w:rsid w:val="00C54570"/>
    <w:rsid w:val="00C547E4"/>
    <w:rsid w:val="00C54ED7"/>
    <w:rsid w:val="00C568EB"/>
    <w:rsid w:val="00C56D1D"/>
    <w:rsid w:val="00C57423"/>
    <w:rsid w:val="00C60611"/>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37C"/>
    <w:rsid w:val="00C71408"/>
    <w:rsid w:val="00C7143A"/>
    <w:rsid w:val="00C71956"/>
    <w:rsid w:val="00C724A3"/>
    <w:rsid w:val="00C73EE2"/>
    <w:rsid w:val="00C74AC0"/>
    <w:rsid w:val="00C74B2A"/>
    <w:rsid w:val="00C74C57"/>
    <w:rsid w:val="00C74D8B"/>
    <w:rsid w:val="00C74E69"/>
    <w:rsid w:val="00C75692"/>
    <w:rsid w:val="00C7616A"/>
    <w:rsid w:val="00C76D98"/>
    <w:rsid w:val="00C770AF"/>
    <w:rsid w:val="00C7724B"/>
    <w:rsid w:val="00C80028"/>
    <w:rsid w:val="00C800C6"/>
    <w:rsid w:val="00C80343"/>
    <w:rsid w:val="00C80D1A"/>
    <w:rsid w:val="00C81B98"/>
    <w:rsid w:val="00C82626"/>
    <w:rsid w:val="00C827E6"/>
    <w:rsid w:val="00C82BF5"/>
    <w:rsid w:val="00C82F31"/>
    <w:rsid w:val="00C834C2"/>
    <w:rsid w:val="00C83BB0"/>
    <w:rsid w:val="00C83C10"/>
    <w:rsid w:val="00C83DFE"/>
    <w:rsid w:val="00C8446B"/>
    <w:rsid w:val="00C84B7D"/>
    <w:rsid w:val="00C8541F"/>
    <w:rsid w:val="00C86B77"/>
    <w:rsid w:val="00C86DDF"/>
    <w:rsid w:val="00C86E2D"/>
    <w:rsid w:val="00C870DC"/>
    <w:rsid w:val="00C87923"/>
    <w:rsid w:val="00C87B87"/>
    <w:rsid w:val="00C87BB3"/>
    <w:rsid w:val="00C90504"/>
    <w:rsid w:val="00C90FFD"/>
    <w:rsid w:val="00C9130E"/>
    <w:rsid w:val="00C92116"/>
    <w:rsid w:val="00C92826"/>
    <w:rsid w:val="00C92D9D"/>
    <w:rsid w:val="00C92F8D"/>
    <w:rsid w:val="00C93066"/>
    <w:rsid w:val="00C936F4"/>
    <w:rsid w:val="00C9476B"/>
    <w:rsid w:val="00C947AD"/>
    <w:rsid w:val="00C94D9B"/>
    <w:rsid w:val="00C9553F"/>
    <w:rsid w:val="00C95B85"/>
    <w:rsid w:val="00C95F9B"/>
    <w:rsid w:val="00C965DF"/>
    <w:rsid w:val="00C967A8"/>
    <w:rsid w:val="00C970CA"/>
    <w:rsid w:val="00C971C2"/>
    <w:rsid w:val="00C97BA1"/>
    <w:rsid w:val="00CA0D11"/>
    <w:rsid w:val="00CA2586"/>
    <w:rsid w:val="00CA2F9F"/>
    <w:rsid w:val="00CA32DF"/>
    <w:rsid w:val="00CA3E6F"/>
    <w:rsid w:val="00CA4AD9"/>
    <w:rsid w:val="00CA5522"/>
    <w:rsid w:val="00CA5568"/>
    <w:rsid w:val="00CA5AD2"/>
    <w:rsid w:val="00CA5E5E"/>
    <w:rsid w:val="00CA6B66"/>
    <w:rsid w:val="00CA6F69"/>
    <w:rsid w:val="00CA6F92"/>
    <w:rsid w:val="00CB0317"/>
    <w:rsid w:val="00CB05F5"/>
    <w:rsid w:val="00CB4170"/>
    <w:rsid w:val="00CB441E"/>
    <w:rsid w:val="00CB5A15"/>
    <w:rsid w:val="00CB5E64"/>
    <w:rsid w:val="00CB6269"/>
    <w:rsid w:val="00CB6EB3"/>
    <w:rsid w:val="00CC01CA"/>
    <w:rsid w:val="00CC02C7"/>
    <w:rsid w:val="00CC0DE4"/>
    <w:rsid w:val="00CC1043"/>
    <w:rsid w:val="00CC150F"/>
    <w:rsid w:val="00CC1A68"/>
    <w:rsid w:val="00CC1EBB"/>
    <w:rsid w:val="00CC23D5"/>
    <w:rsid w:val="00CC3E11"/>
    <w:rsid w:val="00CC5C3E"/>
    <w:rsid w:val="00CC734B"/>
    <w:rsid w:val="00CC7F72"/>
    <w:rsid w:val="00CD0141"/>
    <w:rsid w:val="00CD0D67"/>
    <w:rsid w:val="00CD1805"/>
    <w:rsid w:val="00CD20A0"/>
    <w:rsid w:val="00CD22ED"/>
    <w:rsid w:val="00CD24C7"/>
    <w:rsid w:val="00CD2CD2"/>
    <w:rsid w:val="00CD3A85"/>
    <w:rsid w:val="00CD3BDB"/>
    <w:rsid w:val="00CD4753"/>
    <w:rsid w:val="00CD4AC0"/>
    <w:rsid w:val="00CD5BA0"/>
    <w:rsid w:val="00CD5D16"/>
    <w:rsid w:val="00CD63B5"/>
    <w:rsid w:val="00CD64BB"/>
    <w:rsid w:val="00CD770D"/>
    <w:rsid w:val="00CD7A9E"/>
    <w:rsid w:val="00CE0284"/>
    <w:rsid w:val="00CE1ABB"/>
    <w:rsid w:val="00CE22DD"/>
    <w:rsid w:val="00CE481C"/>
    <w:rsid w:val="00CE5FB4"/>
    <w:rsid w:val="00CE65C3"/>
    <w:rsid w:val="00CE69A9"/>
    <w:rsid w:val="00CE6D4A"/>
    <w:rsid w:val="00CE786A"/>
    <w:rsid w:val="00CE7C9C"/>
    <w:rsid w:val="00CE7F3E"/>
    <w:rsid w:val="00CF00D8"/>
    <w:rsid w:val="00CF111D"/>
    <w:rsid w:val="00CF1E94"/>
    <w:rsid w:val="00CF2B7A"/>
    <w:rsid w:val="00CF3253"/>
    <w:rsid w:val="00CF3506"/>
    <w:rsid w:val="00CF351A"/>
    <w:rsid w:val="00CF3B3C"/>
    <w:rsid w:val="00CF45BC"/>
    <w:rsid w:val="00CF53D7"/>
    <w:rsid w:val="00CF5ACA"/>
    <w:rsid w:val="00CF5E90"/>
    <w:rsid w:val="00CF6163"/>
    <w:rsid w:val="00CF7040"/>
    <w:rsid w:val="00CF7527"/>
    <w:rsid w:val="00CF77BD"/>
    <w:rsid w:val="00CF7C34"/>
    <w:rsid w:val="00D01188"/>
    <w:rsid w:val="00D01214"/>
    <w:rsid w:val="00D0132C"/>
    <w:rsid w:val="00D0152B"/>
    <w:rsid w:val="00D01642"/>
    <w:rsid w:val="00D01650"/>
    <w:rsid w:val="00D016E8"/>
    <w:rsid w:val="00D01738"/>
    <w:rsid w:val="00D01744"/>
    <w:rsid w:val="00D01E2A"/>
    <w:rsid w:val="00D021FD"/>
    <w:rsid w:val="00D02612"/>
    <w:rsid w:val="00D029D3"/>
    <w:rsid w:val="00D03B06"/>
    <w:rsid w:val="00D03B3C"/>
    <w:rsid w:val="00D04B72"/>
    <w:rsid w:val="00D0548B"/>
    <w:rsid w:val="00D06863"/>
    <w:rsid w:val="00D07DE9"/>
    <w:rsid w:val="00D112C4"/>
    <w:rsid w:val="00D118DC"/>
    <w:rsid w:val="00D125BE"/>
    <w:rsid w:val="00D12EC9"/>
    <w:rsid w:val="00D1302E"/>
    <w:rsid w:val="00D14478"/>
    <w:rsid w:val="00D14EEB"/>
    <w:rsid w:val="00D15165"/>
    <w:rsid w:val="00D15630"/>
    <w:rsid w:val="00D15889"/>
    <w:rsid w:val="00D15E0F"/>
    <w:rsid w:val="00D15FF4"/>
    <w:rsid w:val="00D1615C"/>
    <w:rsid w:val="00D16E39"/>
    <w:rsid w:val="00D17967"/>
    <w:rsid w:val="00D205CC"/>
    <w:rsid w:val="00D20DC1"/>
    <w:rsid w:val="00D2168F"/>
    <w:rsid w:val="00D21B27"/>
    <w:rsid w:val="00D21D2E"/>
    <w:rsid w:val="00D243AD"/>
    <w:rsid w:val="00D25975"/>
    <w:rsid w:val="00D2633B"/>
    <w:rsid w:val="00D263A2"/>
    <w:rsid w:val="00D268AD"/>
    <w:rsid w:val="00D27AA8"/>
    <w:rsid w:val="00D27DE7"/>
    <w:rsid w:val="00D30379"/>
    <w:rsid w:val="00D31CA4"/>
    <w:rsid w:val="00D31F24"/>
    <w:rsid w:val="00D32565"/>
    <w:rsid w:val="00D32B38"/>
    <w:rsid w:val="00D331D4"/>
    <w:rsid w:val="00D34077"/>
    <w:rsid w:val="00D34D04"/>
    <w:rsid w:val="00D34D38"/>
    <w:rsid w:val="00D357E1"/>
    <w:rsid w:val="00D37087"/>
    <w:rsid w:val="00D4088E"/>
    <w:rsid w:val="00D4168B"/>
    <w:rsid w:val="00D41ECF"/>
    <w:rsid w:val="00D429C3"/>
    <w:rsid w:val="00D42CA6"/>
    <w:rsid w:val="00D42DFC"/>
    <w:rsid w:val="00D440CA"/>
    <w:rsid w:val="00D50545"/>
    <w:rsid w:val="00D505B4"/>
    <w:rsid w:val="00D50F54"/>
    <w:rsid w:val="00D51A78"/>
    <w:rsid w:val="00D51B55"/>
    <w:rsid w:val="00D521AD"/>
    <w:rsid w:val="00D522AE"/>
    <w:rsid w:val="00D5249B"/>
    <w:rsid w:val="00D526F3"/>
    <w:rsid w:val="00D52A06"/>
    <w:rsid w:val="00D56143"/>
    <w:rsid w:val="00D56D03"/>
    <w:rsid w:val="00D56F87"/>
    <w:rsid w:val="00D57920"/>
    <w:rsid w:val="00D57C60"/>
    <w:rsid w:val="00D57E4B"/>
    <w:rsid w:val="00D601F0"/>
    <w:rsid w:val="00D6116B"/>
    <w:rsid w:val="00D61E55"/>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1945"/>
    <w:rsid w:val="00D72498"/>
    <w:rsid w:val="00D72FC5"/>
    <w:rsid w:val="00D7303E"/>
    <w:rsid w:val="00D73D68"/>
    <w:rsid w:val="00D7403C"/>
    <w:rsid w:val="00D74DC5"/>
    <w:rsid w:val="00D75114"/>
    <w:rsid w:val="00D75874"/>
    <w:rsid w:val="00D75B42"/>
    <w:rsid w:val="00D7660B"/>
    <w:rsid w:val="00D76961"/>
    <w:rsid w:val="00D76B4F"/>
    <w:rsid w:val="00D770B8"/>
    <w:rsid w:val="00D7714E"/>
    <w:rsid w:val="00D8012D"/>
    <w:rsid w:val="00D804E5"/>
    <w:rsid w:val="00D80A7B"/>
    <w:rsid w:val="00D81C7C"/>
    <w:rsid w:val="00D81FFC"/>
    <w:rsid w:val="00D82B4E"/>
    <w:rsid w:val="00D840AB"/>
    <w:rsid w:val="00D842CE"/>
    <w:rsid w:val="00D8586F"/>
    <w:rsid w:val="00D85E83"/>
    <w:rsid w:val="00D86CE6"/>
    <w:rsid w:val="00D90820"/>
    <w:rsid w:val="00D92F8D"/>
    <w:rsid w:val="00D93866"/>
    <w:rsid w:val="00D94EBE"/>
    <w:rsid w:val="00D952E7"/>
    <w:rsid w:val="00D9537D"/>
    <w:rsid w:val="00D968A7"/>
    <w:rsid w:val="00D972A2"/>
    <w:rsid w:val="00DA0772"/>
    <w:rsid w:val="00DA0A8B"/>
    <w:rsid w:val="00DA1184"/>
    <w:rsid w:val="00DA33D1"/>
    <w:rsid w:val="00DA3E95"/>
    <w:rsid w:val="00DA4865"/>
    <w:rsid w:val="00DA4F0E"/>
    <w:rsid w:val="00DA5878"/>
    <w:rsid w:val="00DA5D9B"/>
    <w:rsid w:val="00DA6295"/>
    <w:rsid w:val="00DA66BF"/>
    <w:rsid w:val="00DA691F"/>
    <w:rsid w:val="00DA75D5"/>
    <w:rsid w:val="00DA7899"/>
    <w:rsid w:val="00DA7AE2"/>
    <w:rsid w:val="00DA7BF1"/>
    <w:rsid w:val="00DA7C51"/>
    <w:rsid w:val="00DB0114"/>
    <w:rsid w:val="00DB070A"/>
    <w:rsid w:val="00DB1B6A"/>
    <w:rsid w:val="00DB20A3"/>
    <w:rsid w:val="00DB228C"/>
    <w:rsid w:val="00DB2644"/>
    <w:rsid w:val="00DB36D5"/>
    <w:rsid w:val="00DB3915"/>
    <w:rsid w:val="00DB3982"/>
    <w:rsid w:val="00DB4AB6"/>
    <w:rsid w:val="00DB555C"/>
    <w:rsid w:val="00DB6A19"/>
    <w:rsid w:val="00DB7D9A"/>
    <w:rsid w:val="00DC0333"/>
    <w:rsid w:val="00DC0A54"/>
    <w:rsid w:val="00DC10CC"/>
    <w:rsid w:val="00DC25EB"/>
    <w:rsid w:val="00DC37DB"/>
    <w:rsid w:val="00DC3EF7"/>
    <w:rsid w:val="00DC4188"/>
    <w:rsid w:val="00DC4459"/>
    <w:rsid w:val="00DC5040"/>
    <w:rsid w:val="00DC53DB"/>
    <w:rsid w:val="00DC6195"/>
    <w:rsid w:val="00DC7751"/>
    <w:rsid w:val="00DC7BD6"/>
    <w:rsid w:val="00DC7E11"/>
    <w:rsid w:val="00DD0732"/>
    <w:rsid w:val="00DD08EB"/>
    <w:rsid w:val="00DD0E97"/>
    <w:rsid w:val="00DD1779"/>
    <w:rsid w:val="00DD18C6"/>
    <w:rsid w:val="00DD1B96"/>
    <w:rsid w:val="00DD1E39"/>
    <w:rsid w:val="00DD25E8"/>
    <w:rsid w:val="00DD25F2"/>
    <w:rsid w:val="00DD2837"/>
    <w:rsid w:val="00DD41DA"/>
    <w:rsid w:val="00DD4286"/>
    <w:rsid w:val="00DD464D"/>
    <w:rsid w:val="00DD4C49"/>
    <w:rsid w:val="00DD4ED8"/>
    <w:rsid w:val="00DD5C99"/>
    <w:rsid w:val="00DD5F3A"/>
    <w:rsid w:val="00DD639E"/>
    <w:rsid w:val="00DD67F3"/>
    <w:rsid w:val="00DD6AE0"/>
    <w:rsid w:val="00DD73BC"/>
    <w:rsid w:val="00DD75D7"/>
    <w:rsid w:val="00DE0AF8"/>
    <w:rsid w:val="00DE1529"/>
    <w:rsid w:val="00DE2BE4"/>
    <w:rsid w:val="00DE33C8"/>
    <w:rsid w:val="00DE3497"/>
    <w:rsid w:val="00DE352B"/>
    <w:rsid w:val="00DE3CDB"/>
    <w:rsid w:val="00DE452C"/>
    <w:rsid w:val="00DE6EDD"/>
    <w:rsid w:val="00DE7A2E"/>
    <w:rsid w:val="00DF0496"/>
    <w:rsid w:val="00DF0C91"/>
    <w:rsid w:val="00DF1345"/>
    <w:rsid w:val="00DF2303"/>
    <w:rsid w:val="00DF263F"/>
    <w:rsid w:val="00DF2D81"/>
    <w:rsid w:val="00DF31F8"/>
    <w:rsid w:val="00DF3924"/>
    <w:rsid w:val="00DF3AE8"/>
    <w:rsid w:val="00DF51CC"/>
    <w:rsid w:val="00DF5B0D"/>
    <w:rsid w:val="00DF63E5"/>
    <w:rsid w:val="00DF6747"/>
    <w:rsid w:val="00DF6CB0"/>
    <w:rsid w:val="00DF77F8"/>
    <w:rsid w:val="00E0054B"/>
    <w:rsid w:val="00E00F3E"/>
    <w:rsid w:val="00E01B86"/>
    <w:rsid w:val="00E02092"/>
    <w:rsid w:val="00E02524"/>
    <w:rsid w:val="00E0258F"/>
    <w:rsid w:val="00E02FF1"/>
    <w:rsid w:val="00E033B9"/>
    <w:rsid w:val="00E042BC"/>
    <w:rsid w:val="00E05F01"/>
    <w:rsid w:val="00E061EA"/>
    <w:rsid w:val="00E0671F"/>
    <w:rsid w:val="00E06DD0"/>
    <w:rsid w:val="00E06EAD"/>
    <w:rsid w:val="00E070E2"/>
    <w:rsid w:val="00E076B2"/>
    <w:rsid w:val="00E1006A"/>
    <w:rsid w:val="00E10720"/>
    <w:rsid w:val="00E10ECF"/>
    <w:rsid w:val="00E11012"/>
    <w:rsid w:val="00E117F3"/>
    <w:rsid w:val="00E12630"/>
    <w:rsid w:val="00E1296D"/>
    <w:rsid w:val="00E12E7B"/>
    <w:rsid w:val="00E13831"/>
    <w:rsid w:val="00E14B47"/>
    <w:rsid w:val="00E14C9C"/>
    <w:rsid w:val="00E20331"/>
    <w:rsid w:val="00E20CAB"/>
    <w:rsid w:val="00E20DF5"/>
    <w:rsid w:val="00E20E78"/>
    <w:rsid w:val="00E2120A"/>
    <w:rsid w:val="00E21A8D"/>
    <w:rsid w:val="00E220F5"/>
    <w:rsid w:val="00E229BD"/>
    <w:rsid w:val="00E24042"/>
    <w:rsid w:val="00E24277"/>
    <w:rsid w:val="00E2464B"/>
    <w:rsid w:val="00E253C2"/>
    <w:rsid w:val="00E26593"/>
    <w:rsid w:val="00E2679C"/>
    <w:rsid w:val="00E26F11"/>
    <w:rsid w:val="00E27449"/>
    <w:rsid w:val="00E2773F"/>
    <w:rsid w:val="00E279EC"/>
    <w:rsid w:val="00E3154F"/>
    <w:rsid w:val="00E32204"/>
    <w:rsid w:val="00E339D8"/>
    <w:rsid w:val="00E34FA4"/>
    <w:rsid w:val="00E35711"/>
    <w:rsid w:val="00E3591F"/>
    <w:rsid w:val="00E36028"/>
    <w:rsid w:val="00E36973"/>
    <w:rsid w:val="00E37BFA"/>
    <w:rsid w:val="00E40C3C"/>
    <w:rsid w:val="00E41645"/>
    <w:rsid w:val="00E42673"/>
    <w:rsid w:val="00E43C19"/>
    <w:rsid w:val="00E43F51"/>
    <w:rsid w:val="00E44F7B"/>
    <w:rsid w:val="00E461CE"/>
    <w:rsid w:val="00E46D97"/>
    <w:rsid w:val="00E47719"/>
    <w:rsid w:val="00E47E2C"/>
    <w:rsid w:val="00E47FA7"/>
    <w:rsid w:val="00E511F3"/>
    <w:rsid w:val="00E5198C"/>
    <w:rsid w:val="00E51CCF"/>
    <w:rsid w:val="00E53595"/>
    <w:rsid w:val="00E53EE5"/>
    <w:rsid w:val="00E543CC"/>
    <w:rsid w:val="00E575CB"/>
    <w:rsid w:val="00E57985"/>
    <w:rsid w:val="00E60228"/>
    <w:rsid w:val="00E6141E"/>
    <w:rsid w:val="00E61E60"/>
    <w:rsid w:val="00E61F0B"/>
    <w:rsid w:val="00E62992"/>
    <w:rsid w:val="00E62F4F"/>
    <w:rsid w:val="00E63716"/>
    <w:rsid w:val="00E668DF"/>
    <w:rsid w:val="00E70431"/>
    <w:rsid w:val="00E7067C"/>
    <w:rsid w:val="00E7128B"/>
    <w:rsid w:val="00E71847"/>
    <w:rsid w:val="00E72329"/>
    <w:rsid w:val="00E72DCB"/>
    <w:rsid w:val="00E73128"/>
    <w:rsid w:val="00E73A41"/>
    <w:rsid w:val="00E7429F"/>
    <w:rsid w:val="00E75919"/>
    <w:rsid w:val="00E75C8F"/>
    <w:rsid w:val="00E80745"/>
    <w:rsid w:val="00E811C3"/>
    <w:rsid w:val="00E81BF1"/>
    <w:rsid w:val="00E82018"/>
    <w:rsid w:val="00E8220F"/>
    <w:rsid w:val="00E82335"/>
    <w:rsid w:val="00E825B3"/>
    <w:rsid w:val="00E82C93"/>
    <w:rsid w:val="00E835F2"/>
    <w:rsid w:val="00E83E33"/>
    <w:rsid w:val="00E84D3D"/>
    <w:rsid w:val="00E86AB2"/>
    <w:rsid w:val="00E86BE2"/>
    <w:rsid w:val="00E870D2"/>
    <w:rsid w:val="00E87B61"/>
    <w:rsid w:val="00E87CBE"/>
    <w:rsid w:val="00E90476"/>
    <w:rsid w:val="00E90DAD"/>
    <w:rsid w:val="00E91308"/>
    <w:rsid w:val="00E92A42"/>
    <w:rsid w:val="00E92BF6"/>
    <w:rsid w:val="00E93B37"/>
    <w:rsid w:val="00E94A01"/>
    <w:rsid w:val="00E94BE8"/>
    <w:rsid w:val="00E94EF4"/>
    <w:rsid w:val="00E95378"/>
    <w:rsid w:val="00E95845"/>
    <w:rsid w:val="00E96D9C"/>
    <w:rsid w:val="00E97EDA"/>
    <w:rsid w:val="00EA04C4"/>
    <w:rsid w:val="00EA266E"/>
    <w:rsid w:val="00EA34C7"/>
    <w:rsid w:val="00EA3DBE"/>
    <w:rsid w:val="00EA46BA"/>
    <w:rsid w:val="00EA4706"/>
    <w:rsid w:val="00EA5A0F"/>
    <w:rsid w:val="00EA5D4A"/>
    <w:rsid w:val="00EA5E03"/>
    <w:rsid w:val="00EA614A"/>
    <w:rsid w:val="00EA63F1"/>
    <w:rsid w:val="00EA70D0"/>
    <w:rsid w:val="00EA7FF7"/>
    <w:rsid w:val="00EB019C"/>
    <w:rsid w:val="00EB055D"/>
    <w:rsid w:val="00EB0EA2"/>
    <w:rsid w:val="00EB13B3"/>
    <w:rsid w:val="00EB200C"/>
    <w:rsid w:val="00EB2335"/>
    <w:rsid w:val="00EB2E6C"/>
    <w:rsid w:val="00EB49A8"/>
    <w:rsid w:val="00EB6153"/>
    <w:rsid w:val="00EB62E7"/>
    <w:rsid w:val="00EB67F3"/>
    <w:rsid w:val="00EB69FC"/>
    <w:rsid w:val="00EB72EA"/>
    <w:rsid w:val="00EC1225"/>
    <w:rsid w:val="00EC1B0C"/>
    <w:rsid w:val="00EC2B40"/>
    <w:rsid w:val="00EC3460"/>
    <w:rsid w:val="00EC3923"/>
    <w:rsid w:val="00EC3CF2"/>
    <w:rsid w:val="00EC4347"/>
    <w:rsid w:val="00EC4E64"/>
    <w:rsid w:val="00EC5396"/>
    <w:rsid w:val="00EC5D3F"/>
    <w:rsid w:val="00EC63B2"/>
    <w:rsid w:val="00EC676D"/>
    <w:rsid w:val="00EC69F5"/>
    <w:rsid w:val="00EC6B56"/>
    <w:rsid w:val="00EC77E9"/>
    <w:rsid w:val="00ED0477"/>
    <w:rsid w:val="00ED0D29"/>
    <w:rsid w:val="00ED3CE6"/>
    <w:rsid w:val="00ED47DF"/>
    <w:rsid w:val="00ED505D"/>
    <w:rsid w:val="00ED512E"/>
    <w:rsid w:val="00ED553C"/>
    <w:rsid w:val="00ED5A78"/>
    <w:rsid w:val="00ED5B77"/>
    <w:rsid w:val="00ED5E0D"/>
    <w:rsid w:val="00ED6BBE"/>
    <w:rsid w:val="00ED766A"/>
    <w:rsid w:val="00ED7A92"/>
    <w:rsid w:val="00ED7DD8"/>
    <w:rsid w:val="00EE07E3"/>
    <w:rsid w:val="00EE08A3"/>
    <w:rsid w:val="00EE1232"/>
    <w:rsid w:val="00EE12D0"/>
    <w:rsid w:val="00EE26EE"/>
    <w:rsid w:val="00EE4560"/>
    <w:rsid w:val="00EE5596"/>
    <w:rsid w:val="00EE5963"/>
    <w:rsid w:val="00EE61CA"/>
    <w:rsid w:val="00EE65D7"/>
    <w:rsid w:val="00EE6740"/>
    <w:rsid w:val="00EE6FF3"/>
    <w:rsid w:val="00EE72C2"/>
    <w:rsid w:val="00EF234B"/>
    <w:rsid w:val="00EF2B14"/>
    <w:rsid w:val="00EF3BBB"/>
    <w:rsid w:val="00EF3C65"/>
    <w:rsid w:val="00EF4ACA"/>
    <w:rsid w:val="00EF5F0E"/>
    <w:rsid w:val="00EF63E8"/>
    <w:rsid w:val="00EF66E3"/>
    <w:rsid w:val="00EF6814"/>
    <w:rsid w:val="00EF6893"/>
    <w:rsid w:val="00EF68BB"/>
    <w:rsid w:val="00EF6EA9"/>
    <w:rsid w:val="00F006A1"/>
    <w:rsid w:val="00F00823"/>
    <w:rsid w:val="00F0082F"/>
    <w:rsid w:val="00F009C0"/>
    <w:rsid w:val="00F0122A"/>
    <w:rsid w:val="00F0125B"/>
    <w:rsid w:val="00F017C9"/>
    <w:rsid w:val="00F02511"/>
    <w:rsid w:val="00F0256E"/>
    <w:rsid w:val="00F030D7"/>
    <w:rsid w:val="00F0436F"/>
    <w:rsid w:val="00F0505E"/>
    <w:rsid w:val="00F05DB4"/>
    <w:rsid w:val="00F06D75"/>
    <w:rsid w:val="00F07DA7"/>
    <w:rsid w:val="00F07FAC"/>
    <w:rsid w:val="00F100BB"/>
    <w:rsid w:val="00F10781"/>
    <w:rsid w:val="00F112D7"/>
    <w:rsid w:val="00F14152"/>
    <w:rsid w:val="00F142AD"/>
    <w:rsid w:val="00F14CE7"/>
    <w:rsid w:val="00F151E8"/>
    <w:rsid w:val="00F15316"/>
    <w:rsid w:val="00F154ED"/>
    <w:rsid w:val="00F155F5"/>
    <w:rsid w:val="00F158A8"/>
    <w:rsid w:val="00F15FA9"/>
    <w:rsid w:val="00F161AB"/>
    <w:rsid w:val="00F16708"/>
    <w:rsid w:val="00F16868"/>
    <w:rsid w:val="00F16D9C"/>
    <w:rsid w:val="00F17738"/>
    <w:rsid w:val="00F17D7A"/>
    <w:rsid w:val="00F206B1"/>
    <w:rsid w:val="00F206D1"/>
    <w:rsid w:val="00F20F58"/>
    <w:rsid w:val="00F211FB"/>
    <w:rsid w:val="00F21A4B"/>
    <w:rsid w:val="00F21AFD"/>
    <w:rsid w:val="00F22511"/>
    <w:rsid w:val="00F237BD"/>
    <w:rsid w:val="00F2471D"/>
    <w:rsid w:val="00F24C6D"/>
    <w:rsid w:val="00F260BF"/>
    <w:rsid w:val="00F30253"/>
    <w:rsid w:val="00F30DEE"/>
    <w:rsid w:val="00F31279"/>
    <w:rsid w:val="00F31BC3"/>
    <w:rsid w:val="00F31C1E"/>
    <w:rsid w:val="00F32541"/>
    <w:rsid w:val="00F326CC"/>
    <w:rsid w:val="00F33D34"/>
    <w:rsid w:val="00F34454"/>
    <w:rsid w:val="00F34E7F"/>
    <w:rsid w:val="00F35087"/>
    <w:rsid w:val="00F35681"/>
    <w:rsid w:val="00F35987"/>
    <w:rsid w:val="00F35BE4"/>
    <w:rsid w:val="00F35D8B"/>
    <w:rsid w:val="00F369F4"/>
    <w:rsid w:val="00F36FD2"/>
    <w:rsid w:val="00F37223"/>
    <w:rsid w:val="00F37DFF"/>
    <w:rsid w:val="00F4008D"/>
    <w:rsid w:val="00F4021E"/>
    <w:rsid w:val="00F40261"/>
    <w:rsid w:val="00F405A8"/>
    <w:rsid w:val="00F40EC5"/>
    <w:rsid w:val="00F410EA"/>
    <w:rsid w:val="00F413F3"/>
    <w:rsid w:val="00F41402"/>
    <w:rsid w:val="00F41438"/>
    <w:rsid w:val="00F414E3"/>
    <w:rsid w:val="00F419EA"/>
    <w:rsid w:val="00F41FAA"/>
    <w:rsid w:val="00F43207"/>
    <w:rsid w:val="00F43DF7"/>
    <w:rsid w:val="00F443BE"/>
    <w:rsid w:val="00F443E5"/>
    <w:rsid w:val="00F44BF7"/>
    <w:rsid w:val="00F4504C"/>
    <w:rsid w:val="00F45B1B"/>
    <w:rsid w:val="00F45F51"/>
    <w:rsid w:val="00F46F76"/>
    <w:rsid w:val="00F475BE"/>
    <w:rsid w:val="00F4785A"/>
    <w:rsid w:val="00F50B10"/>
    <w:rsid w:val="00F514AB"/>
    <w:rsid w:val="00F51B69"/>
    <w:rsid w:val="00F51E75"/>
    <w:rsid w:val="00F51FB4"/>
    <w:rsid w:val="00F52A9C"/>
    <w:rsid w:val="00F53000"/>
    <w:rsid w:val="00F53C43"/>
    <w:rsid w:val="00F54373"/>
    <w:rsid w:val="00F5459A"/>
    <w:rsid w:val="00F54808"/>
    <w:rsid w:val="00F559B6"/>
    <w:rsid w:val="00F55BAF"/>
    <w:rsid w:val="00F5646F"/>
    <w:rsid w:val="00F56635"/>
    <w:rsid w:val="00F56A0E"/>
    <w:rsid w:val="00F56C35"/>
    <w:rsid w:val="00F56DE4"/>
    <w:rsid w:val="00F5731F"/>
    <w:rsid w:val="00F5752E"/>
    <w:rsid w:val="00F57F62"/>
    <w:rsid w:val="00F604EB"/>
    <w:rsid w:val="00F60DF2"/>
    <w:rsid w:val="00F60E1B"/>
    <w:rsid w:val="00F61576"/>
    <w:rsid w:val="00F62254"/>
    <w:rsid w:val="00F623AD"/>
    <w:rsid w:val="00F6269F"/>
    <w:rsid w:val="00F63281"/>
    <w:rsid w:val="00F643B7"/>
    <w:rsid w:val="00F64818"/>
    <w:rsid w:val="00F64958"/>
    <w:rsid w:val="00F652E8"/>
    <w:rsid w:val="00F653D7"/>
    <w:rsid w:val="00F6568A"/>
    <w:rsid w:val="00F65B7A"/>
    <w:rsid w:val="00F66968"/>
    <w:rsid w:val="00F67027"/>
    <w:rsid w:val="00F67E33"/>
    <w:rsid w:val="00F70071"/>
    <w:rsid w:val="00F70423"/>
    <w:rsid w:val="00F7153D"/>
    <w:rsid w:val="00F71705"/>
    <w:rsid w:val="00F71FE7"/>
    <w:rsid w:val="00F72596"/>
    <w:rsid w:val="00F72BAA"/>
    <w:rsid w:val="00F72F3A"/>
    <w:rsid w:val="00F73223"/>
    <w:rsid w:val="00F73361"/>
    <w:rsid w:val="00F73500"/>
    <w:rsid w:val="00F737B2"/>
    <w:rsid w:val="00F739F5"/>
    <w:rsid w:val="00F74204"/>
    <w:rsid w:val="00F745AB"/>
    <w:rsid w:val="00F74A2E"/>
    <w:rsid w:val="00F7575B"/>
    <w:rsid w:val="00F76201"/>
    <w:rsid w:val="00F76CD2"/>
    <w:rsid w:val="00F775E2"/>
    <w:rsid w:val="00F802F4"/>
    <w:rsid w:val="00F80573"/>
    <w:rsid w:val="00F8110D"/>
    <w:rsid w:val="00F811D8"/>
    <w:rsid w:val="00F8132F"/>
    <w:rsid w:val="00F815B7"/>
    <w:rsid w:val="00F81F0A"/>
    <w:rsid w:val="00F81FE8"/>
    <w:rsid w:val="00F83FC1"/>
    <w:rsid w:val="00F843A1"/>
    <w:rsid w:val="00F879E1"/>
    <w:rsid w:val="00F910C8"/>
    <w:rsid w:val="00F9181D"/>
    <w:rsid w:val="00F922CC"/>
    <w:rsid w:val="00F9290E"/>
    <w:rsid w:val="00F92A96"/>
    <w:rsid w:val="00F9366C"/>
    <w:rsid w:val="00F93FF4"/>
    <w:rsid w:val="00F94AB8"/>
    <w:rsid w:val="00F952EA"/>
    <w:rsid w:val="00F9611A"/>
    <w:rsid w:val="00F97407"/>
    <w:rsid w:val="00FA0629"/>
    <w:rsid w:val="00FA0A02"/>
    <w:rsid w:val="00FA0D08"/>
    <w:rsid w:val="00FA1248"/>
    <w:rsid w:val="00FA1538"/>
    <w:rsid w:val="00FA190C"/>
    <w:rsid w:val="00FA1BAF"/>
    <w:rsid w:val="00FA1DBF"/>
    <w:rsid w:val="00FA309D"/>
    <w:rsid w:val="00FA332F"/>
    <w:rsid w:val="00FA56AE"/>
    <w:rsid w:val="00FA5BEE"/>
    <w:rsid w:val="00FA5D3D"/>
    <w:rsid w:val="00FA6244"/>
    <w:rsid w:val="00FA7001"/>
    <w:rsid w:val="00FB0A33"/>
    <w:rsid w:val="00FB124B"/>
    <w:rsid w:val="00FB1355"/>
    <w:rsid w:val="00FB180A"/>
    <w:rsid w:val="00FB2C5E"/>
    <w:rsid w:val="00FB3922"/>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A57"/>
    <w:rsid w:val="00FC5DE5"/>
    <w:rsid w:val="00FC617C"/>
    <w:rsid w:val="00FC665E"/>
    <w:rsid w:val="00FC7280"/>
    <w:rsid w:val="00FD0C7E"/>
    <w:rsid w:val="00FD1E5C"/>
    <w:rsid w:val="00FD203F"/>
    <w:rsid w:val="00FD243D"/>
    <w:rsid w:val="00FD29CC"/>
    <w:rsid w:val="00FD3F96"/>
    <w:rsid w:val="00FD5695"/>
    <w:rsid w:val="00FD5EA9"/>
    <w:rsid w:val="00FD5FC6"/>
    <w:rsid w:val="00FD669C"/>
    <w:rsid w:val="00FD6C08"/>
    <w:rsid w:val="00FD7423"/>
    <w:rsid w:val="00FD7C1E"/>
    <w:rsid w:val="00FD7D3C"/>
    <w:rsid w:val="00FE0ADD"/>
    <w:rsid w:val="00FE17B8"/>
    <w:rsid w:val="00FE1A96"/>
    <w:rsid w:val="00FE1D39"/>
    <w:rsid w:val="00FE2A4F"/>
    <w:rsid w:val="00FE4788"/>
    <w:rsid w:val="00FE50F5"/>
    <w:rsid w:val="00FE5EB4"/>
    <w:rsid w:val="00FE64C9"/>
    <w:rsid w:val="00FE7CFC"/>
    <w:rsid w:val="00FE7E7C"/>
    <w:rsid w:val="00FF1DDE"/>
    <w:rsid w:val="00FF2913"/>
    <w:rsid w:val="00FF306E"/>
    <w:rsid w:val="00FF30FC"/>
    <w:rsid w:val="00FF314D"/>
    <w:rsid w:val="00FF3B63"/>
    <w:rsid w:val="00FF3C09"/>
    <w:rsid w:val="00FF4FD5"/>
    <w:rsid w:val="00FF64C1"/>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dashstyle="dash" weight="2.5pt"/>
      <o:colormru v:ext="edit" colors="#6f9,#9f9"/>
    </o:shapedefaults>
    <o:shapelayout v:ext="edit">
      <o:idmap v:ext="edit" data="1"/>
    </o:shapelayout>
  </w:shapeDefaults>
  <w:decimalSymbol w:val="."/>
  <w:listSeparator w:val=","/>
  <w14:docId w14:val="2F2F7CC9"/>
  <w15:docId w15:val="{D2E73FDB-0B24-4133-A581-363673DB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customStyle="1" w:styleId="Heading9Char">
    <w:name w:val="Heading 9 Char"/>
    <w:basedOn w:val="DefaultParagraphFont"/>
    <w:link w:val="Heading9"/>
    <w:rsid w:val="00295F45"/>
    <w:rPr>
      <w:rFonts w:ascii="Arial" w:hAnsi="Arial"/>
      <w:b/>
      <w:caps/>
      <w:kern w:val="28"/>
      <w:sz w:val="24"/>
      <w:lang w:val="en-CA"/>
    </w:rPr>
  </w:style>
  <w:style w:type="character" w:customStyle="1" w:styleId="BalloonTextChar">
    <w:name w:val="Balloon Text Char"/>
    <w:basedOn w:val="DefaultParagraphFont"/>
    <w:link w:val="BalloonText"/>
    <w:semiHidden/>
    <w:rsid w:val="0027167E"/>
    <w:rPr>
      <w:rFonts w:ascii="Tahoma" w:hAnsi="Tahoma" w:cs="Tahoma"/>
      <w:sz w:val="16"/>
      <w:szCs w:val="16"/>
      <w:lang w:val="en-CA"/>
    </w:rPr>
  </w:style>
  <w:style w:type="character" w:customStyle="1" w:styleId="UnresolvedMention3">
    <w:name w:val="Unresolved Mention3"/>
    <w:basedOn w:val="DefaultParagraphFont"/>
    <w:uiPriority w:val="99"/>
    <w:semiHidden/>
    <w:unhideWhenUsed/>
    <w:rsid w:val="00AD08FF"/>
    <w:rPr>
      <w:color w:val="605E5C"/>
      <w:shd w:val="clear" w:color="auto" w:fill="E1DFDD"/>
    </w:rPr>
  </w:style>
  <w:style w:type="character" w:styleId="UnresolvedMention">
    <w:name w:val="Unresolved Mention"/>
    <w:basedOn w:val="DefaultParagraphFont"/>
    <w:uiPriority w:val="99"/>
    <w:semiHidden/>
    <w:unhideWhenUsed/>
    <w:rsid w:val="0040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585580282">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7974514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34980332">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4325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18918089">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5789028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w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wmf"/><Relationship Id="rId25" Type="http://schemas.openxmlformats.org/officeDocument/2006/relationships/image" Target="media/image6.e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cnac.ca/npa_codes/NPA_History.pdf" TargetMode="External"/><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rtc.gc.ca/eng/info_sht/g4.htm" TargetMode="External"/><Relationship Id="rId23" Type="http://schemas.openxmlformats.org/officeDocument/2006/relationships/image" Target="media/image4.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oleObject" Target="embeddings/Microsoft_Excel_97-2003_Worksheet.xls"/><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header" Target="header4.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4D7353-5BC1-4820-ABBF-632E0B0045D0}">
  <ds:schemaRefs>
    <ds:schemaRef ds:uri="http://schemas.microsoft.com/sharepoint/v3/contenttype/forms"/>
  </ds:schemaRefs>
</ds:datastoreItem>
</file>

<file path=customXml/itemProps2.xml><?xml version="1.0" encoding="utf-8"?>
<ds:datastoreItem xmlns:ds="http://schemas.openxmlformats.org/officeDocument/2006/customXml" ds:itemID="{ECD79030-81D9-4A05-84A4-3A2C97B177D9}">
  <ds:schemaRefs>
    <ds:schemaRef ds:uri="http://schemas.openxmlformats.org/officeDocument/2006/bibliography"/>
  </ds:schemaRefs>
</ds:datastoreItem>
</file>

<file path=customXml/itemProps3.xml><?xml version="1.0" encoding="utf-8"?>
<ds:datastoreItem xmlns:ds="http://schemas.openxmlformats.org/officeDocument/2006/customXml" ds:itemID="{5A7CD2D4-414E-482D-904C-62A7FD669D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1EE03D-8657-4D3F-8571-DF9D427FE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39</TotalTime>
  <Pages>41</Pages>
  <Words>8648</Words>
  <Characters>50948</Characters>
  <Application>Microsoft Office Word</Application>
  <DocSecurity>0</DocSecurity>
  <Lines>424</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SAIC Canada</Company>
  <LinksUpToDate>false</LinksUpToDate>
  <CharactersWithSpaces>59478</CharactersWithSpaces>
  <SharedDoc>false</SharedDoc>
  <HLinks>
    <vt:vector size="138" baseType="variant">
      <vt:variant>
        <vt:i4>2752604</vt:i4>
      </vt:variant>
      <vt:variant>
        <vt:i4>189</vt:i4>
      </vt:variant>
      <vt:variant>
        <vt:i4>0</vt:i4>
      </vt:variant>
      <vt:variant>
        <vt:i4>5</vt:i4>
      </vt:variant>
      <vt:variant>
        <vt:lpwstr>http://www.cnac.ca/npa_codes/relief/NPA_Selection_Tool.xlsx</vt:lpwstr>
      </vt:variant>
      <vt:variant>
        <vt:lpwstr/>
      </vt:variant>
      <vt:variant>
        <vt:i4>1507380</vt:i4>
      </vt:variant>
      <vt:variant>
        <vt:i4>147</vt:i4>
      </vt:variant>
      <vt:variant>
        <vt:i4>0</vt:i4>
      </vt:variant>
      <vt:variant>
        <vt:i4>5</vt:i4>
      </vt:variant>
      <vt:variant>
        <vt:lpwstr/>
      </vt:variant>
      <vt:variant>
        <vt:lpwstr>_Toc525724616</vt:lpwstr>
      </vt:variant>
      <vt:variant>
        <vt:i4>1507380</vt:i4>
      </vt:variant>
      <vt:variant>
        <vt:i4>144</vt:i4>
      </vt:variant>
      <vt:variant>
        <vt:i4>0</vt:i4>
      </vt:variant>
      <vt:variant>
        <vt:i4>5</vt:i4>
      </vt:variant>
      <vt:variant>
        <vt:lpwstr/>
      </vt:variant>
      <vt:variant>
        <vt:lpwstr>_Toc525724614</vt:lpwstr>
      </vt:variant>
      <vt:variant>
        <vt:i4>589841</vt:i4>
      </vt:variant>
      <vt:variant>
        <vt:i4>141</vt:i4>
      </vt:variant>
      <vt:variant>
        <vt:i4>0</vt:i4>
      </vt:variant>
      <vt:variant>
        <vt:i4>5</vt:i4>
      </vt:variant>
      <vt:variant>
        <vt:lpwstr>http://www.cnac.ca/npa_codes/NPA_History.pdf</vt:lpwstr>
      </vt:variant>
      <vt:variant>
        <vt:lpwstr/>
      </vt:variant>
      <vt:variant>
        <vt:i4>4653088</vt:i4>
      </vt:variant>
      <vt:variant>
        <vt:i4>138</vt:i4>
      </vt:variant>
      <vt:variant>
        <vt:i4>0</vt:i4>
      </vt:variant>
      <vt:variant>
        <vt:i4>5</vt:i4>
      </vt:variant>
      <vt:variant>
        <vt:lpwstr>http://www.crtc.gc.ca/eng/info_sht/g4.htm</vt:lpwstr>
      </vt:variant>
      <vt:variant>
        <vt:lpwstr/>
      </vt:variant>
      <vt:variant>
        <vt:i4>3407916</vt:i4>
      </vt:variant>
      <vt:variant>
        <vt:i4>135</vt:i4>
      </vt:variant>
      <vt:variant>
        <vt:i4>0</vt:i4>
      </vt:variant>
      <vt:variant>
        <vt:i4>5</vt:i4>
      </vt:variant>
      <vt:variant>
        <vt:lpwstr>http://www.crtc.gc.ca/cisc/eng/cag.htm</vt:lpwstr>
      </vt:variant>
      <vt:variant>
        <vt:lpwstr/>
      </vt:variant>
      <vt:variant>
        <vt:i4>2752527</vt:i4>
      </vt:variant>
      <vt:variant>
        <vt:i4>125</vt:i4>
      </vt:variant>
      <vt:variant>
        <vt:i4>0</vt:i4>
      </vt:variant>
      <vt:variant>
        <vt:i4>5</vt:i4>
      </vt:variant>
      <vt:variant>
        <vt:lpwstr/>
      </vt:variant>
      <vt:variant>
        <vt:lpwstr>_Toc8902761</vt:lpwstr>
      </vt:variant>
      <vt:variant>
        <vt:i4>1507380</vt:i4>
      </vt:variant>
      <vt:variant>
        <vt:i4>114</vt:i4>
      </vt:variant>
      <vt:variant>
        <vt:i4>0</vt:i4>
      </vt:variant>
      <vt:variant>
        <vt:i4>5</vt:i4>
      </vt:variant>
      <vt:variant>
        <vt:lpwstr/>
      </vt:variant>
      <vt:variant>
        <vt:lpwstr>_Toc525724618</vt:lpwstr>
      </vt:variant>
      <vt:variant>
        <vt:i4>1507380</vt:i4>
      </vt:variant>
      <vt:variant>
        <vt:i4>93</vt:i4>
      </vt:variant>
      <vt:variant>
        <vt:i4>0</vt:i4>
      </vt:variant>
      <vt:variant>
        <vt:i4>5</vt:i4>
      </vt:variant>
      <vt:variant>
        <vt:lpwstr/>
      </vt:variant>
      <vt:variant>
        <vt:lpwstr>_Toc525724615</vt:lpwstr>
      </vt:variant>
      <vt:variant>
        <vt:i4>1507380</vt:i4>
      </vt:variant>
      <vt:variant>
        <vt:i4>81</vt:i4>
      </vt:variant>
      <vt:variant>
        <vt:i4>0</vt:i4>
      </vt:variant>
      <vt:variant>
        <vt:i4>5</vt:i4>
      </vt:variant>
      <vt:variant>
        <vt:lpwstr/>
      </vt:variant>
      <vt:variant>
        <vt:lpwstr>_Toc525724613</vt:lpwstr>
      </vt:variant>
      <vt:variant>
        <vt:i4>2752512</vt:i4>
      </vt:variant>
      <vt:variant>
        <vt:i4>77</vt:i4>
      </vt:variant>
      <vt:variant>
        <vt:i4>0</vt:i4>
      </vt:variant>
      <vt:variant>
        <vt:i4>5</vt:i4>
      </vt:variant>
      <vt:variant>
        <vt:lpwstr/>
      </vt:variant>
      <vt:variant>
        <vt:lpwstr>_Toc8902861</vt:lpwstr>
      </vt:variant>
      <vt:variant>
        <vt:i4>2752512</vt:i4>
      </vt:variant>
      <vt:variant>
        <vt:i4>71</vt:i4>
      </vt:variant>
      <vt:variant>
        <vt:i4>0</vt:i4>
      </vt:variant>
      <vt:variant>
        <vt:i4>5</vt:i4>
      </vt:variant>
      <vt:variant>
        <vt:lpwstr/>
      </vt:variant>
      <vt:variant>
        <vt:lpwstr>_Toc8902860</vt:lpwstr>
      </vt:variant>
      <vt:variant>
        <vt:i4>2686976</vt:i4>
      </vt:variant>
      <vt:variant>
        <vt:i4>65</vt:i4>
      </vt:variant>
      <vt:variant>
        <vt:i4>0</vt:i4>
      </vt:variant>
      <vt:variant>
        <vt:i4>5</vt:i4>
      </vt:variant>
      <vt:variant>
        <vt:lpwstr/>
      </vt:variant>
      <vt:variant>
        <vt:lpwstr>_Toc8902859</vt:lpwstr>
      </vt:variant>
      <vt:variant>
        <vt:i4>2686976</vt:i4>
      </vt:variant>
      <vt:variant>
        <vt:i4>59</vt:i4>
      </vt:variant>
      <vt:variant>
        <vt:i4>0</vt:i4>
      </vt:variant>
      <vt:variant>
        <vt:i4>5</vt:i4>
      </vt:variant>
      <vt:variant>
        <vt:lpwstr/>
      </vt:variant>
      <vt:variant>
        <vt:lpwstr>_Toc8902858</vt:lpwstr>
      </vt:variant>
      <vt:variant>
        <vt:i4>2686976</vt:i4>
      </vt:variant>
      <vt:variant>
        <vt:i4>53</vt:i4>
      </vt:variant>
      <vt:variant>
        <vt:i4>0</vt:i4>
      </vt:variant>
      <vt:variant>
        <vt:i4>5</vt:i4>
      </vt:variant>
      <vt:variant>
        <vt:lpwstr/>
      </vt:variant>
      <vt:variant>
        <vt:lpwstr>_Toc8902857</vt:lpwstr>
      </vt:variant>
      <vt:variant>
        <vt:i4>2686976</vt:i4>
      </vt:variant>
      <vt:variant>
        <vt:i4>47</vt:i4>
      </vt:variant>
      <vt:variant>
        <vt:i4>0</vt:i4>
      </vt:variant>
      <vt:variant>
        <vt:i4>5</vt:i4>
      </vt:variant>
      <vt:variant>
        <vt:lpwstr/>
      </vt:variant>
      <vt:variant>
        <vt:lpwstr>_Toc8902856</vt:lpwstr>
      </vt:variant>
      <vt:variant>
        <vt:i4>2686976</vt:i4>
      </vt:variant>
      <vt:variant>
        <vt:i4>41</vt:i4>
      </vt:variant>
      <vt:variant>
        <vt:i4>0</vt:i4>
      </vt:variant>
      <vt:variant>
        <vt:i4>5</vt:i4>
      </vt:variant>
      <vt:variant>
        <vt:lpwstr/>
      </vt:variant>
      <vt:variant>
        <vt:lpwstr>_Toc8902855</vt:lpwstr>
      </vt:variant>
      <vt:variant>
        <vt:i4>2686976</vt:i4>
      </vt:variant>
      <vt:variant>
        <vt:i4>35</vt:i4>
      </vt:variant>
      <vt:variant>
        <vt:i4>0</vt:i4>
      </vt:variant>
      <vt:variant>
        <vt:i4>5</vt:i4>
      </vt:variant>
      <vt:variant>
        <vt:lpwstr/>
      </vt:variant>
      <vt:variant>
        <vt:lpwstr>_Toc8902854</vt:lpwstr>
      </vt:variant>
      <vt:variant>
        <vt:i4>2686976</vt:i4>
      </vt:variant>
      <vt:variant>
        <vt:i4>29</vt:i4>
      </vt:variant>
      <vt:variant>
        <vt:i4>0</vt:i4>
      </vt:variant>
      <vt:variant>
        <vt:i4>5</vt:i4>
      </vt:variant>
      <vt:variant>
        <vt:lpwstr/>
      </vt:variant>
      <vt:variant>
        <vt:lpwstr>_Toc8902853</vt:lpwstr>
      </vt:variant>
      <vt:variant>
        <vt:i4>2686976</vt:i4>
      </vt:variant>
      <vt:variant>
        <vt:i4>23</vt:i4>
      </vt:variant>
      <vt:variant>
        <vt:i4>0</vt:i4>
      </vt:variant>
      <vt:variant>
        <vt:i4>5</vt:i4>
      </vt:variant>
      <vt:variant>
        <vt:lpwstr/>
      </vt:variant>
      <vt:variant>
        <vt:lpwstr>_Toc8902852</vt:lpwstr>
      </vt:variant>
      <vt:variant>
        <vt:i4>2686976</vt:i4>
      </vt:variant>
      <vt:variant>
        <vt:i4>17</vt:i4>
      </vt:variant>
      <vt:variant>
        <vt:i4>0</vt:i4>
      </vt:variant>
      <vt:variant>
        <vt:i4>5</vt:i4>
      </vt:variant>
      <vt:variant>
        <vt:lpwstr/>
      </vt:variant>
      <vt:variant>
        <vt:lpwstr>_Toc8902851</vt:lpwstr>
      </vt:variant>
      <vt:variant>
        <vt:i4>2686976</vt:i4>
      </vt:variant>
      <vt:variant>
        <vt:i4>11</vt:i4>
      </vt:variant>
      <vt:variant>
        <vt:i4>0</vt:i4>
      </vt:variant>
      <vt:variant>
        <vt:i4>5</vt:i4>
      </vt:variant>
      <vt:variant>
        <vt:lpwstr/>
      </vt:variant>
      <vt:variant>
        <vt:lpwstr>_Toc8902850</vt:lpwstr>
      </vt:variant>
      <vt:variant>
        <vt:i4>2621440</vt:i4>
      </vt:variant>
      <vt:variant>
        <vt:i4>5</vt:i4>
      </vt:variant>
      <vt:variant>
        <vt:i4>0</vt:i4>
      </vt:variant>
      <vt:variant>
        <vt:i4>5</vt:i4>
      </vt:variant>
      <vt:variant>
        <vt:lpwstr/>
      </vt:variant>
      <vt:variant>
        <vt:lpwstr>_Toc8902849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28</cp:revision>
  <cp:lastPrinted>2018-08-22T21:31:00Z</cp:lastPrinted>
  <dcterms:created xsi:type="dcterms:W3CDTF">2021-04-01T13:30:00Z</dcterms:created>
  <dcterms:modified xsi:type="dcterms:W3CDTF">2021-04-08T18:28:00Z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