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xls" ContentType="application/vnd.ms-excel"/>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B8D" w:rsidRPr="00996C73" w:rsidRDefault="00122B8D" w:rsidP="00122B8D">
      <w:pPr>
        <w:pStyle w:val="Title"/>
        <w:widowControl w:val="0"/>
        <w:tabs>
          <w:tab w:val="left" w:leader="dot" w:pos="8640"/>
        </w:tabs>
        <w:spacing w:before="0" w:after="0"/>
        <w:rPr>
          <w:rFonts w:cs="Arial"/>
          <w:kern w:val="0"/>
          <w:szCs w:val="32"/>
        </w:rPr>
      </w:pPr>
      <w:bookmarkStart w:id="0" w:name="_GoBack"/>
      <w:bookmarkEnd w:id="0"/>
      <w:r w:rsidRPr="00996C73">
        <w:rPr>
          <w:rFonts w:cs="Arial"/>
          <w:noProof/>
          <w:kern w:val="0"/>
          <w:szCs w:val="32"/>
          <w:lang w:val="en-US"/>
        </w:rPr>
        <w:drawing>
          <wp:inline distT="0" distB="0" distL="0" distR="0">
            <wp:extent cx="5036820" cy="6042660"/>
            <wp:effectExtent l="0" t="0" r="0" b="0"/>
            <wp:docPr id="6" name="Picture 6" descr="TitleImage_Inkscap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Image_Inkscape_expor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820" cy="6042660"/>
                    </a:xfrm>
                    <a:prstGeom prst="rect">
                      <a:avLst/>
                    </a:prstGeom>
                    <a:noFill/>
                    <a:ln>
                      <a:noFill/>
                    </a:ln>
                  </pic:spPr>
                </pic:pic>
              </a:graphicData>
            </a:graphic>
          </wp:inline>
        </w:drawing>
      </w:r>
    </w:p>
    <w:p w:rsidR="00122B8D" w:rsidRPr="00996C73" w:rsidRDefault="00122B8D" w:rsidP="00BC245B"/>
    <w:p w:rsidR="00DB0B8E" w:rsidRDefault="00DB0B8E" w:rsidP="007F5158">
      <w:pPr>
        <w:widowControl w:val="0"/>
        <w:tabs>
          <w:tab w:val="left" w:pos="1080"/>
          <w:tab w:val="left" w:leader="dot" w:pos="8640"/>
        </w:tabs>
        <w:jc w:val="center"/>
        <w:rPr>
          <w:ins w:id="1" w:author="lastorm" w:date="2016-09-01T11:31:00Z"/>
        </w:rPr>
      </w:pPr>
      <w:ins w:id="2" w:author="lastorm" w:date="2016-09-01T11:30:00Z">
        <w:r>
          <w:t xml:space="preserve">BELL </w:t>
        </w:r>
      </w:ins>
      <w:ins w:id="3" w:author="lastorm" w:date="2016-09-01T11:31:00Z">
        <w:r>
          <w:t>CANADA</w:t>
        </w:r>
      </w:ins>
      <w:ins w:id="4" w:author="lastorm" w:date="2016-09-01T11:30:00Z">
        <w:r>
          <w:t xml:space="preserve"> </w:t>
        </w:r>
      </w:ins>
      <w:ins w:id="5" w:author="lastorm" w:date="2016-08-17T11:56:00Z">
        <w:r w:rsidR="007F5158">
          <w:t xml:space="preserve">CONTRIBUTION </w:t>
        </w:r>
      </w:ins>
    </w:p>
    <w:p w:rsidR="007F5158" w:rsidRDefault="001E4D80" w:rsidP="007F5158">
      <w:pPr>
        <w:widowControl w:val="0"/>
        <w:tabs>
          <w:tab w:val="left" w:pos="1080"/>
          <w:tab w:val="left" w:leader="dot" w:pos="8640"/>
        </w:tabs>
        <w:jc w:val="center"/>
        <w:rPr>
          <w:ins w:id="6" w:author="lastorm" w:date="2016-08-17T11:56:00Z"/>
        </w:rPr>
      </w:pPr>
      <w:ins w:id="7" w:author="lastorm" w:date="2016-09-09T13:09:00Z">
        <w:r>
          <w:t>9</w:t>
        </w:r>
      </w:ins>
      <w:ins w:id="8" w:author="lastorm" w:date="2016-08-17T11:56:00Z">
        <w:r w:rsidR="007F5158">
          <w:t xml:space="preserve"> September 2016</w:t>
        </w:r>
      </w:ins>
    </w:p>
    <w:p w:rsidR="007F5158" w:rsidRDefault="007F5158" w:rsidP="007F5158">
      <w:pPr>
        <w:widowControl w:val="0"/>
        <w:tabs>
          <w:tab w:val="left" w:pos="1080"/>
          <w:tab w:val="left" w:leader="dot" w:pos="8640"/>
        </w:tabs>
        <w:jc w:val="center"/>
        <w:rPr>
          <w:ins w:id="9" w:author="lastorm" w:date="2016-08-17T11:56:00Z"/>
        </w:rPr>
      </w:pPr>
    </w:p>
    <w:p w:rsidR="007F5158" w:rsidRPr="00425218" w:rsidRDefault="007F5158" w:rsidP="007F51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0" w:author="lastorm" w:date="2016-08-17T11:56:00Z"/>
          <w:szCs w:val="22"/>
        </w:rPr>
      </w:pPr>
      <w:ins w:id="11" w:author="lastorm" w:date="2016-08-17T11:56:00Z">
        <w:r w:rsidRPr="00425218">
          <w:rPr>
            <w:szCs w:val="22"/>
          </w:rPr>
          <w:t>This contribution is being submitted by the contributor as a basis for discussion and should not be construed as a binding proposal on the part of the contributor</w:t>
        </w:r>
        <w:r>
          <w:rPr>
            <w:szCs w:val="22"/>
          </w:rPr>
          <w:t>s</w:t>
        </w:r>
        <w:r w:rsidRPr="00425218">
          <w:rPr>
            <w:szCs w:val="22"/>
          </w:rPr>
          <w:t>, who reserve the right to add to, amend, or withdraw the contents of this contribution at any time.</w:t>
        </w:r>
      </w:ins>
    </w:p>
    <w:p w:rsidR="007F5158" w:rsidRDefault="007F5158" w:rsidP="007F5158">
      <w:pPr>
        <w:widowControl w:val="0"/>
        <w:tabs>
          <w:tab w:val="left" w:pos="1080"/>
          <w:tab w:val="left" w:leader="dot" w:pos="8640"/>
        </w:tabs>
        <w:jc w:val="center"/>
        <w:rPr>
          <w:ins w:id="12" w:author="lastorm" w:date="2016-08-17T11:56:00Z"/>
        </w:rPr>
      </w:pPr>
    </w:p>
    <w:p w:rsidR="00122B8D" w:rsidRPr="00996C73" w:rsidRDefault="00122B8D" w:rsidP="00BC245B"/>
    <w:p w:rsidR="00122B8D" w:rsidRPr="00996C73" w:rsidRDefault="00122B8D" w:rsidP="00BC245B"/>
    <w:p w:rsidR="00122B8D" w:rsidRPr="00996C73" w:rsidRDefault="00600266" w:rsidP="00BC245B">
      <w:pPr>
        <w:jc w:val="center"/>
        <w:rPr>
          <w:szCs w:val="22"/>
        </w:rPr>
      </w:pPr>
      <w:bookmarkStart w:id="13" w:name="Title"/>
      <w:r>
        <w:rPr>
          <w:szCs w:val="22"/>
        </w:rPr>
        <w:t xml:space="preserve">NPA 709 </w:t>
      </w:r>
      <w:del w:id="14" w:author="lastorm" w:date="2016-08-17T11:57:00Z">
        <w:r w:rsidDel="007F5158">
          <w:rPr>
            <w:szCs w:val="22"/>
          </w:rPr>
          <w:delText>I</w:delText>
        </w:r>
        <w:r w:rsidR="00122B8D" w:rsidRPr="00996C73" w:rsidDel="007F5158">
          <w:rPr>
            <w:szCs w:val="22"/>
          </w:rPr>
          <w:delText xml:space="preserve">nitial </w:delText>
        </w:r>
      </w:del>
      <w:r w:rsidR="00122B8D" w:rsidRPr="00996C73">
        <w:rPr>
          <w:szCs w:val="22"/>
        </w:rPr>
        <w:t>Planning Document</w:t>
      </w:r>
      <w:bookmarkEnd w:id="13"/>
      <w:r w:rsidR="00122B8D" w:rsidRPr="00996C73">
        <w:rPr>
          <w:szCs w:val="22"/>
        </w:rPr>
        <w:t xml:space="preserve"> (</w:t>
      </w:r>
      <w:del w:id="15" w:author="lastorm" w:date="2016-08-17T11:57:00Z">
        <w:r w:rsidR="00122B8D" w:rsidRPr="00996C73" w:rsidDel="007F5158">
          <w:rPr>
            <w:szCs w:val="22"/>
          </w:rPr>
          <w:delText>I</w:delText>
        </w:r>
      </w:del>
      <w:r w:rsidR="00122B8D" w:rsidRPr="00996C73">
        <w:rPr>
          <w:szCs w:val="22"/>
        </w:rPr>
        <w:t>PD)</w:t>
      </w:r>
    </w:p>
    <w:p w:rsidR="00122B8D" w:rsidRPr="00996C73" w:rsidRDefault="00122B8D" w:rsidP="009E3696">
      <w:pPr>
        <w:jc w:val="center"/>
        <w:rPr>
          <w:szCs w:val="22"/>
        </w:rPr>
      </w:pPr>
      <w:bookmarkStart w:id="16" w:name="DATE"/>
      <w:r w:rsidRPr="00996C73">
        <w:rPr>
          <w:szCs w:val="22"/>
        </w:rPr>
        <w:t>Version 1.0 –</w:t>
      </w:r>
      <w:r w:rsidR="009E3696">
        <w:rPr>
          <w:szCs w:val="22"/>
        </w:rPr>
        <w:t xml:space="preserve"> </w:t>
      </w:r>
      <w:del w:id="17" w:author="lastorm" w:date="2016-08-17T11:57:00Z">
        <w:r w:rsidR="009E3696" w:rsidDel="007F5158">
          <w:rPr>
            <w:szCs w:val="22"/>
          </w:rPr>
          <w:delText>05</w:delText>
        </w:r>
        <w:r w:rsidRPr="00996C73" w:rsidDel="007F5158">
          <w:rPr>
            <w:szCs w:val="22"/>
          </w:rPr>
          <w:delText xml:space="preserve"> </w:delText>
        </w:r>
      </w:del>
      <w:ins w:id="18" w:author="lastorm" w:date="2016-08-17T11:57:00Z">
        <w:r w:rsidR="007F5158">
          <w:rPr>
            <w:szCs w:val="22"/>
          </w:rPr>
          <w:t>XX</w:t>
        </w:r>
        <w:r w:rsidR="007F5158" w:rsidRPr="00996C73">
          <w:rPr>
            <w:szCs w:val="22"/>
          </w:rPr>
          <w:t xml:space="preserve"> </w:t>
        </w:r>
      </w:ins>
      <w:del w:id="19" w:author="lastorm" w:date="2016-08-17T11:57:00Z">
        <w:r w:rsidRPr="00996C73" w:rsidDel="007F5158">
          <w:rPr>
            <w:szCs w:val="22"/>
          </w:rPr>
          <w:delText xml:space="preserve">August </w:delText>
        </w:r>
      </w:del>
      <w:ins w:id="20" w:author="lastorm" w:date="2016-08-17T11:57:00Z">
        <w:r w:rsidR="007F5158">
          <w:rPr>
            <w:szCs w:val="22"/>
          </w:rPr>
          <w:t>XXXXX</w:t>
        </w:r>
        <w:r w:rsidR="007F5158" w:rsidRPr="00996C73">
          <w:rPr>
            <w:szCs w:val="22"/>
          </w:rPr>
          <w:t xml:space="preserve"> </w:t>
        </w:r>
      </w:ins>
      <w:r w:rsidRPr="00996C73">
        <w:rPr>
          <w:szCs w:val="22"/>
        </w:rPr>
        <w:t>2016</w:t>
      </w:r>
      <w:bookmarkEnd w:id="16"/>
    </w:p>
    <w:p w:rsidR="00122B8D" w:rsidRPr="00996C73" w:rsidRDefault="00122B8D" w:rsidP="00BC245B"/>
    <w:p w:rsidR="00122B8D" w:rsidRPr="00996C73" w:rsidRDefault="00122B8D" w:rsidP="00BC245B"/>
    <w:p w:rsidR="00122B8D" w:rsidRPr="00996C73" w:rsidRDefault="00122B8D" w:rsidP="00BC245B"/>
    <w:p w:rsidR="00122B8D" w:rsidRPr="00996C73" w:rsidRDefault="00122B8D" w:rsidP="00BC245B"/>
    <w:tbl>
      <w:tblPr>
        <w:tblW w:w="0" w:type="auto"/>
        <w:tblLook w:val="01E0"/>
      </w:tblPr>
      <w:tblGrid>
        <w:gridCol w:w="3787"/>
        <w:gridCol w:w="5069"/>
      </w:tblGrid>
      <w:tr w:rsidR="00122B8D" w:rsidRPr="00996C73" w:rsidTr="00BC245B">
        <w:tc>
          <w:tcPr>
            <w:tcW w:w="5094" w:type="dxa"/>
          </w:tcPr>
          <w:p w:rsidR="00122B8D" w:rsidRPr="00996C73" w:rsidRDefault="00122B8D" w:rsidP="00BC245B">
            <w:pPr>
              <w:tabs>
                <w:tab w:val="left" w:leader="dot" w:pos="8640"/>
              </w:tabs>
              <w:jc w:val="center"/>
              <w:rPr>
                <w:rFonts w:cs="Arial"/>
                <w:sz w:val="18"/>
                <w:szCs w:val="18"/>
              </w:rPr>
            </w:pPr>
            <w:r w:rsidRPr="00996C73">
              <w:rPr>
                <w:rFonts w:cs="Arial"/>
                <w:sz w:val="18"/>
                <w:szCs w:val="18"/>
              </w:rPr>
              <w:lastRenderedPageBreak/>
              <w:t>Canadian Numbering Administrator (CNA)</w:t>
            </w:r>
          </w:p>
          <w:p w:rsidR="00122B8D" w:rsidRPr="00996C73" w:rsidRDefault="00122B8D" w:rsidP="00BC245B">
            <w:pPr>
              <w:tabs>
                <w:tab w:val="left" w:leader="dot" w:pos="8640"/>
              </w:tabs>
              <w:jc w:val="center"/>
              <w:rPr>
                <w:rFonts w:cs="Arial"/>
                <w:sz w:val="18"/>
                <w:szCs w:val="18"/>
              </w:rPr>
            </w:pPr>
            <w:r w:rsidRPr="00996C73">
              <w:rPr>
                <w:rFonts w:cs="Arial"/>
                <w:sz w:val="18"/>
                <w:szCs w:val="18"/>
              </w:rPr>
              <w:t>Suresh Khare</w:t>
            </w:r>
          </w:p>
          <w:p w:rsidR="00122B8D" w:rsidRPr="00996C73" w:rsidRDefault="00122B8D" w:rsidP="00BC245B">
            <w:pPr>
              <w:tabs>
                <w:tab w:val="left" w:leader="dot" w:pos="8640"/>
              </w:tabs>
              <w:jc w:val="center"/>
              <w:rPr>
                <w:rFonts w:cs="Arial"/>
                <w:sz w:val="18"/>
                <w:szCs w:val="18"/>
              </w:rPr>
            </w:pPr>
            <w:r w:rsidRPr="00996C73">
              <w:rPr>
                <w:rFonts w:cs="Arial"/>
                <w:sz w:val="18"/>
                <w:szCs w:val="18"/>
              </w:rPr>
              <w:t>613-683-3296</w:t>
            </w:r>
          </w:p>
          <w:p w:rsidR="00122B8D" w:rsidRPr="00996C73" w:rsidRDefault="00122B8D" w:rsidP="00BC245B">
            <w:pPr>
              <w:tabs>
                <w:tab w:val="left" w:leader="dot" w:pos="8640"/>
              </w:tabs>
              <w:jc w:val="center"/>
              <w:rPr>
                <w:rFonts w:cs="Arial"/>
                <w:sz w:val="18"/>
                <w:szCs w:val="18"/>
              </w:rPr>
            </w:pPr>
            <w:r w:rsidRPr="00996C73">
              <w:rPr>
                <w:rFonts w:cs="Arial"/>
                <w:sz w:val="18"/>
                <w:szCs w:val="18"/>
              </w:rPr>
              <w:t>60 Queen Street, Suite 1516</w:t>
            </w:r>
          </w:p>
          <w:p w:rsidR="00122B8D" w:rsidRPr="00996C73" w:rsidRDefault="00021E44" w:rsidP="00BC245B">
            <w:pPr>
              <w:tabs>
                <w:tab w:val="left" w:leader="dot" w:pos="8640"/>
              </w:tabs>
              <w:jc w:val="center"/>
              <w:rPr>
                <w:rFonts w:cs="Arial"/>
                <w:sz w:val="18"/>
                <w:szCs w:val="18"/>
              </w:rPr>
            </w:pPr>
            <w:r>
              <w:rPr>
                <w:rFonts w:cs="Arial"/>
                <w:sz w:val="18"/>
                <w:szCs w:val="18"/>
              </w:rPr>
              <w:t>Ottawa, Ontario K1P 5Y7</w:t>
            </w:r>
          </w:p>
          <w:p w:rsidR="00122B8D" w:rsidRPr="00996C73" w:rsidRDefault="00122B8D" w:rsidP="00BC245B">
            <w:pPr>
              <w:tabs>
                <w:tab w:val="left" w:leader="dot" w:pos="8640"/>
              </w:tabs>
              <w:jc w:val="center"/>
              <w:rPr>
                <w:rFonts w:cs="Arial"/>
              </w:rPr>
            </w:pPr>
            <w:r w:rsidRPr="00996C73">
              <w:rPr>
                <w:rFonts w:cs="Arial"/>
                <w:sz w:val="18"/>
                <w:szCs w:val="18"/>
              </w:rPr>
              <w:t>khares@leidos.ca</w:t>
            </w:r>
          </w:p>
        </w:tc>
        <w:tc>
          <w:tcPr>
            <w:tcW w:w="5094" w:type="dxa"/>
            <w:vAlign w:val="center"/>
          </w:tcPr>
          <w:p w:rsidR="00122B8D" w:rsidRPr="00996C73" w:rsidRDefault="00122B8D" w:rsidP="00BC245B">
            <w:pPr>
              <w:tabs>
                <w:tab w:val="left" w:leader="dot" w:pos="8640"/>
              </w:tabs>
              <w:jc w:val="center"/>
              <w:rPr>
                <w:rFonts w:cs="Arial"/>
              </w:rPr>
            </w:pPr>
            <w:r w:rsidRPr="00996C73">
              <w:rPr>
                <w:rFonts w:cs="Arial"/>
                <w:noProof/>
                <w:lang w:val="en-US"/>
              </w:rPr>
              <w:drawing>
                <wp:inline distT="0" distB="0" distL="0" distR="0">
                  <wp:extent cx="3055620" cy="845820"/>
                  <wp:effectExtent l="0" t="0" r="0" b="0"/>
                  <wp:docPr id="5" name="Picture 5" descr="LeidosCanada_halfbackgrou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dosCanada_halfbackground_smal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620" cy="845820"/>
                          </a:xfrm>
                          <a:prstGeom prst="rect">
                            <a:avLst/>
                          </a:prstGeom>
                          <a:noFill/>
                          <a:ln>
                            <a:noFill/>
                          </a:ln>
                        </pic:spPr>
                      </pic:pic>
                    </a:graphicData>
                  </a:graphic>
                </wp:inline>
              </w:drawing>
            </w:r>
          </w:p>
        </w:tc>
      </w:tr>
    </w:tbl>
    <w:p w:rsidR="00122B8D" w:rsidRPr="00996C73" w:rsidRDefault="00122B8D" w:rsidP="00122B8D">
      <w:pPr>
        <w:keepNext/>
        <w:jc w:val="center"/>
        <w:rPr>
          <w:rFonts w:cs="Arial"/>
        </w:rPr>
        <w:sectPr w:rsidR="00122B8D" w:rsidRPr="00996C73" w:rsidSect="00122B8D">
          <w:footerReference w:type="even" r:id="rId10"/>
          <w:pgSz w:w="12240" w:h="15840" w:code="1"/>
          <w:pgMar w:top="0" w:right="1800" w:bottom="900" w:left="1800" w:header="180" w:footer="720" w:gutter="0"/>
          <w:pgNumType w:fmt="lowerRoman"/>
          <w:cols w:space="720"/>
          <w:vAlign w:val="center"/>
        </w:sectPr>
      </w:pPr>
    </w:p>
    <w:p w:rsidR="006008F7" w:rsidRPr="0092246B"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TABLE OF CONTENTS</w:t>
      </w:r>
    </w:p>
    <w:p w:rsidR="006008F7" w:rsidRDefault="006008F7" w:rsidP="006008F7">
      <w:pPr>
        <w:pStyle w:val="HEADING0"/>
      </w:pPr>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r w:rsidRPr="00131DC2">
        <w:rPr>
          <w:lang w:val="en-CA"/>
        </w:rPr>
        <w:fldChar w:fldCharType="begin"/>
      </w:r>
      <w:r w:rsidR="007F1E3F">
        <w:rPr>
          <w:lang w:val="en-CA"/>
        </w:rPr>
        <w:instrText xml:space="preserve"> TOC \o "1-4" \h \z \t "HEADING 0,1" </w:instrText>
      </w:r>
      <w:r w:rsidRPr="00131DC2">
        <w:rPr>
          <w:lang w:val="en-CA"/>
        </w:rPr>
        <w:fldChar w:fldCharType="separate"/>
      </w:r>
      <w:hyperlink w:anchor="_Toc456696301" w:history="1">
        <w:r w:rsidR="002A58C6" w:rsidRPr="003F25A1">
          <w:rPr>
            <w:rStyle w:val="Hyperlink"/>
            <w:noProof/>
            <w:lang w:val="en-CA"/>
          </w:rPr>
          <w:t>1.</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INTRODUCTION</w:t>
        </w:r>
        <w:r w:rsidR="002A58C6">
          <w:rPr>
            <w:noProof/>
            <w:webHidden/>
          </w:rPr>
          <w:tab/>
        </w:r>
        <w:r>
          <w:rPr>
            <w:noProof/>
            <w:webHidden/>
          </w:rPr>
          <w:fldChar w:fldCharType="begin"/>
        </w:r>
        <w:r w:rsidR="002A58C6">
          <w:rPr>
            <w:noProof/>
            <w:webHidden/>
          </w:rPr>
          <w:instrText xml:space="preserve"> PAGEREF _Toc456696301 \h </w:instrText>
        </w:r>
        <w:r>
          <w:rPr>
            <w:noProof/>
            <w:webHidden/>
          </w:rPr>
        </w:r>
        <w:r>
          <w:rPr>
            <w:noProof/>
            <w:webHidden/>
          </w:rPr>
          <w:fldChar w:fldCharType="separate"/>
        </w:r>
        <w:r w:rsidR="002A58C6">
          <w:rPr>
            <w:noProof/>
            <w:webHidden/>
          </w:rPr>
          <w:t>1</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02" w:history="1">
        <w:r w:rsidR="002A58C6" w:rsidRPr="003F25A1">
          <w:rPr>
            <w:rStyle w:val="Hyperlink"/>
            <w:noProof/>
            <w:lang w:val="en-CA"/>
          </w:rPr>
          <w:t>2.</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NPA RELIEF PLANNING PROCESS</w:t>
        </w:r>
        <w:r w:rsidR="002A58C6">
          <w:rPr>
            <w:noProof/>
            <w:webHidden/>
          </w:rPr>
          <w:tab/>
        </w:r>
        <w:r>
          <w:rPr>
            <w:noProof/>
            <w:webHidden/>
          </w:rPr>
          <w:fldChar w:fldCharType="begin"/>
        </w:r>
        <w:r w:rsidR="002A58C6">
          <w:rPr>
            <w:noProof/>
            <w:webHidden/>
          </w:rPr>
          <w:instrText xml:space="preserve"> PAGEREF _Toc456696302 \h </w:instrText>
        </w:r>
        <w:r>
          <w:rPr>
            <w:noProof/>
            <w:webHidden/>
          </w:rPr>
        </w:r>
        <w:r>
          <w:rPr>
            <w:noProof/>
            <w:webHidden/>
          </w:rPr>
          <w:fldChar w:fldCharType="separate"/>
        </w:r>
        <w:r w:rsidR="002A58C6">
          <w:rPr>
            <w:noProof/>
            <w:webHidden/>
          </w:rPr>
          <w:t>2</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03" w:history="1">
        <w:r w:rsidR="002A58C6" w:rsidRPr="003F25A1">
          <w:rPr>
            <w:rStyle w:val="Hyperlink"/>
            <w:noProof/>
            <w:lang w:val="en-CA"/>
          </w:rPr>
          <w:t>3.</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NPA RELIEF METHODS</w:t>
        </w:r>
        <w:r w:rsidR="002A58C6">
          <w:rPr>
            <w:noProof/>
            <w:webHidden/>
          </w:rPr>
          <w:tab/>
        </w:r>
        <w:r>
          <w:rPr>
            <w:noProof/>
            <w:webHidden/>
          </w:rPr>
          <w:fldChar w:fldCharType="begin"/>
        </w:r>
        <w:r w:rsidR="002A58C6">
          <w:rPr>
            <w:noProof/>
            <w:webHidden/>
          </w:rPr>
          <w:instrText xml:space="preserve"> PAGEREF _Toc456696303 \h </w:instrText>
        </w:r>
        <w:r>
          <w:rPr>
            <w:noProof/>
            <w:webHidden/>
          </w:rPr>
        </w:r>
        <w:r>
          <w:rPr>
            <w:noProof/>
            <w:webHidden/>
          </w:rPr>
          <w:fldChar w:fldCharType="separate"/>
        </w:r>
        <w:r w:rsidR="002A58C6">
          <w:rPr>
            <w:noProof/>
            <w:webHidden/>
          </w:rPr>
          <w:t>3</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04" w:history="1">
        <w:r w:rsidR="002A58C6" w:rsidRPr="003F25A1">
          <w:rPr>
            <w:rStyle w:val="Hyperlink"/>
            <w:noProof/>
            <w:lang w:val="en-CA"/>
          </w:rPr>
          <w:t>4.</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NPA EXHAUST INFORMATION</w:t>
        </w:r>
        <w:r w:rsidR="002A58C6">
          <w:rPr>
            <w:noProof/>
            <w:webHidden/>
          </w:rPr>
          <w:tab/>
        </w:r>
        <w:r>
          <w:rPr>
            <w:noProof/>
            <w:webHidden/>
          </w:rPr>
          <w:fldChar w:fldCharType="begin"/>
        </w:r>
        <w:r w:rsidR="002A58C6">
          <w:rPr>
            <w:noProof/>
            <w:webHidden/>
          </w:rPr>
          <w:instrText xml:space="preserve"> PAGEREF _Toc456696304 \h </w:instrText>
        </w:r>
        <w:r>
          <w:rPr>
            <w:noProof/>
            <w:webHidden/>
          </w:rPr>
        </w:r>
        <w:r>
          <w:rPr>
            <w:noProof/>
            <w:webHidden/>
          </w:rPr>
          <w:fldChar w:fldCharType="separate"/>
        </w:r>
        <w:r w:rsidR="002A58C6">
          <w:rPr>
            <w:noProof/>
            <w:webHidden/>
          </w:rPr>
          <w:t>4</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05" w:history="1">
        <w:r w:rsidR="002A58C6" w:rsidRPr="003F25A1">
          <w:rPr>
            <w:rStyle w:val="Hyperlink"/>
            <w:noProof/>
            <w:lang w:val="en-CA"/>
          </w:rPr>
          <w:t>5.</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RELIEF OPTIONS</w:t>
        </w:r>
        <w:r w:rsidR="002A58C6">
          <w:rPr>
            <w:noProof/>
            <w:webHidden/>
          </w:rPr>
          <w:tab/>
        </w:r>
        <w:r>
          <w:rPr>
            <w:noProof/>
            <w:webHidden/>
          </w:rPr>
          <w:fldChar w:fldCharType="begin"/>
        </w:r>
        <w:r w:rsidR="002A58C6">
          <w:rPr>
            <w:noProof/>
            <w:webHidden/>
          </w:rPr>
          <w:instrText xml:space="preserve"> PAGEREF _Toc456696305 \h </w:instrText>
        </w:r>
        <w:r>
          <w:rPr>
            <w:noProof/>
            <w:webHidden/>
          </w:rPr>
        </w:r>
        <w:r>
          <w:rPr>
            <w:noProof/>
            <w:webHidden/>
          </w:rPr>
          <w:fldChar w:fldCharType="separate"/>
        </w:r>
        <w:r w:rsidR="002A58C6">
          <w:rPr>
            <w:noProof/>
            <w:webHidden/>
          </w:rPr>
          <w:t>4</w:t>
        </w:r>
        <w:r>
          <w:rPr>
            <w:noProof/>
            <w:webHidden/>
          </w:rPr>
          <w:fldChar w:fldCharType="end"/>
        </w:r>
      </w:hyperlink>
    </w:p>
    <w:p w:rsidR="002A58C6" w:rsidRDefault="00131DC2">
      <w:pPr>
        <w:pStyle w:val="TOC2"/>
        <w:tabs>
          <w:tab w:val="left" w:pos="800"/>
          <w:tab w:val="right" w:leader="dot" w:pos="9350"/>
        </w:tabs>
        <w:rPr>
          <w:rFonts w:asciiTheme="minorHAnsi" w:eastAsiaTheme="minorEastAsia" w:hAnsiTheme="minorHAnsi" w:cstheme="minorBidi"/>
          <w:noProof/>
          <w:szCs w:val="22"/>
          <w:lang w:val="en-CA" w:eastAsia="en-CA"/>
        </w:rPr>
      </w:pPr>
      <w:hyperlink w:anchor="_Toc456696306" w:history="1">
        <w:r w:rsidR="002A58C6" w:rsidRPr="003F25A1">
          <w:rPr>
            <w:rStyle w:val="Hyperlink"/>
            <w:noProof/>
            <w:lang w:val="en-CA"/>
          </w:rPr>
          <w:t>5.1.</w:t>
        </w:r>
        <w:r w:rsidR="002A58C6">
          <w:rPr>
            <w:rFonts w:asciiTheme="minorHAnsi" w:eastAsiaTheme="minorEastAsia" w:hAnsiTheme="minorHAnsi" w:cstheme="minorBidi"/>
            <w:noProof/>
            <w:szCs w:val="22"/>
            <w:lang w:val="en-CA" w:eastAsia="en-CA"/>
          </w:rPr>
          <w:tab/>
        </w:r>
        <w:r w:rsidR="002A58C6" w:rsidRPr="003F25A1">
          <w:rPr>
            <w:rStyle w:val="Hyperlink"/>
            <w:noProof/>
            <w:lang w:val="en-CA"/>
          </w:rPr>
          <w:t>Distributed Overlay</w:t>
        </w:r>
        <w:r w:rsidR="002A58C6">
          <w:rPr>
            <w:noProof/>
            <w:webHidden/>
          </w:rPr>
          <w:tab/>
        </w:r>
        <w:r>
          <w:rPr>
            <w:noProof/>
            <w:webHidden/>
          </w:rPr>
          <w:fldChar w:fldCharType="begin"/>
        </w:r>
        <w:r w:rsidR="002A58C6">
          <w:rPr>
            <w:noProof/>
            <w:webHidden/>
          </w:rPr>
          <w:instrText xml:space="preserve"> PAGEREF _Toc456696306 \h </w:instrText>
        </w:r>
        <w:r>
          <w:rPr>
            <w:noProof/>
            <w:webHidden/>
          </w:rPr>
        </w:r>
        <w:r>
          <w:rPr>
            <w:noProof/>
            <w:webHidden/>
          </w:rPr>
          <w:fldChar w:fldCharType="separate"/>
        </w:r>
        <w:r w:rsidR="002A58C6">
          <w:rPr>
            <w:noProof/>
            <w:webHidden/>
          </w:rPr>
          <w:t>4</w:t>
        </w:r>
        <w:r>
          <w:rPr>
            <w:noProof/>
            <w:webHidden/>
          </w:rPr>
          <w:fldChar w:fldCharType="end"/>
        </w:r>
      </w:hyperlink>
    </w:p>
    <w:p w:rsidR="002A58C6" w:rsidRDefault="00131DC2">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07" w:history="1">
        <w:r w:rsidR="002A58C6" w:rsidRPr="003F25A1">
          <w:rPr>
            <w:rStyle w:val="Hyperlink"/>
            <w:noProof/>
          </w:rPr>
          <w:t>5.1.1.</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Option 1: Distributed Overlay of new NPA Code on NPA 709</w:t>
        </w:r>
        <w:r w:rsidR="002A58C6">
          <w:rPr>
            <w:noProof/>
            <w:webHidden/>
          </w:rPr>
          <w:tab/>
        </w:r>
        <w:r>
          <w:rPr>
            <w:noProof/>
            <w:webHidden/>
          </w:rPr>
          <w:fldChar w:fldCharType="begin"/>
        </w:r>
        <w:r w:rsidR="002A58C6">
          <w:rPr>
            <w:noProof/>
            <w:webHidden/>
          </w:rPr>
          <w:instrText xml:space="preserve"> PAGEREF _Toc456696307 \h </w:instrText>
        </w:r>
        <w:r>
          <w:rPr>
            <w:noProof/>
            <w:webHidden/>
          </w:rPr>
        </w:r>
        <w:r>
          <w:rPr>
            <w:noProof/>
            <w:webHidden/>
          </w:rPr>
          <w:fldChar w:fldCharType="separate"/>
        </w:r>
        <w:r w:rsidR="002A58C6">
          <w:rPr>
            <w:noProof/>
            <w:webHidden/>
          </w:rPr>
          <w:t>5</w:t>
        </w:r>
        <w:r>
          <w:rPr>
            <w:noProof/>
            <w:webHidden/>
          </w:rPr>
          <w:fldChar w:fldCharType="end"/>
        </w:r>
      </w:hyperlink>
    </w:p>
    <w:p w:rsidR="002A58C6" w:rsidRDefault="00131DC2">
      <w:pPr>
        <w:pStyle w:val="TOC2"/>
        <w:tabs>
          <w:tab w:val="left" w:pos="800"/>
          <w:tab w:val="right" w:leader="dot" w:pos="9350"/>
        </w:tabs>
        <w:rPr>
          <w:rFonts w:asciiTheme="minorHAnsi" w:eastAsiaTheme="minorEastAsia" w:hAnsiTheme="minorHAnsi" w:cstheme="minorBidi"/>
          <w:noProof/>
          <w:szCs w:val="22"/>
          <w:lang w:val="en-CA" w:eastAsia="en-CA"/>
        </w:rPr>
      </w:pPr>
      <w:hyperlink w:anchor="_Toc456696308" w:history="1">
        <w:r w:rsidR="002A58C6" w:rsidRPr="003F25A1">
          <w:rPr>
            <w:rStyle w:val="Hyperlink"/>
            <w:noProof/>
            <w:lang w:val="en-CA"/>
          </w:rPr>
          <w:t>5.2.</w:t>
        </w:r>
        <w:r w:rsidR="002A58C6">
          <w:rPr>
            <w:rFonts w:asciiTheme="minorHAnsi" w:eastAsiaTheme="minorEastAsia" w:hAnsiTheme="minorHAnsi" w:cstheme="minorBidi"/>
            <w:noProof/>
            <w:szCs w:val="22"/>
            <w:lang w:val="en-CA" w:eastAsia="en-CA"/>
          </w:rPr>
          <w:tab/>
        </w:r>
        <w:r w:rsidR="002A58C6" w:rsidRPr="003F25A1">
          <w:rPr>
            <w:rStyle w:val="Hyperlink"/>
            <w:noProof/>
            <w:lang w:val="en-CA"/>
          </w:rPr>
          <w:t>Concentrated Overlay</w:t>
        </w:r>
        <w:r w:rsidR="002A58C6">
          <w:rPr>
            <w:noProof/>
            <w:webHidden/>
          </w:rPr>
          <w:tab/>
        </w:r>
        <w:r>
          <w:rPr>
            <w:noProof/>
            <w:webHidden/>
          </w:rPr>
          <w:fldChar w:fldCharType="begin"/>
        </w:r>
        <w:r w:rsidR="002A58C6">
          <w:rPr>
            <w:noProof/>
            <w:webHidden/>
          </w:rPr>
          <w:instrText xml:space="preserve"> PAGEREF _Toc456696308 \h </w:instrText>
        </w:r>
        <w:r>
          <w:rPr>
            <w:noProof/>
            <w:webHidden/>
          </w:rPr>
        </w:r>
        <w:r>
          <w:rPr>
            <w:noProof/>
            <w:webHidden/>
          </w:rPr>
          <w:fldChar w:fldCharType="separate"/>
        </w:r>
        <w:r w:rsidR="002A58C6">
          <w:rPr>
            <w:noProof/>
            <w:webHidden/>
          </w:rPr>
          <w:t>5</w:t>
        </w:r>
        <w:r>
          <w:rPr>
            <w:noProof/>
            <w:webHidden/>
          </w:rPr>
          <w:fldChar w:fldCharType="end"/>
        </w:r>
      </w:hyperlink>
    </w:p>
    <w:p w:rsidR="002A58C6" w:rsidRDefault="00131DC2">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09" w:history="1">
        <w:r w:rsidR="002A58C6" w:rsidRPr="003F25A1">
          <w:rPr>
            <w:rStyle w:val="Hyperlink"/>
            <w:noProof/>
          </w:rPr>
          <w:t>5.2.1.</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 xml:space="preserve">Option 2: Concentrated Overlay </w:t>
        </w:r>
        <w:r w:rsidR="002A58C6" w:rsidRPr="003F25A1">
          <w:rPr>
            <w:rStyle w:val="Hyperlink"/>
            <w:rFonts w:cs="Arial"/>
            <w:noProof/>
          </w:rPr>
          <w:t xml:space="preserve">of new NPA Code </w:t>
        </w:r>
        <w:r w:rsidR="002A58C6" w:rsidRPr="003F25A1">
          <w:rPr>
            <w:rStyle w:val="Hyperlink"/>
            <w:noProof/>
          </w:rPr>
          <w:t>on Capital Coast LIR</w:t>
        </w:r>
        <w:r w:rsidR="002A58C6">
          <w:rPr>
            <w:noProof/>
            <w:webHidden/>
          </w:rPr>
          <w:tab/>
        </w:r>
        <w:r>
          <w:rPr>
            <w:noProof/>
            <w:webHidden/>
          </w:rPr>
          <w:fldChar w:fldCharType="begin"/>
        </w:r>
        <w:r w:rsidR="002A58C6">
          <w:rPr>
            <w:noProof/>
            <w:webHidden/>
          </w:rPr>
          <w:instrText xml:space="preserve"> PAGEREF _Toc456696309 \h </w:instrText>
        </w:r>
        <w:r>
          <w:rPr>
            <w:noProof/>
            <w:webHidden/>
          </w:rPr>
        </w:r>
        <w:r>
          <w:rPr>
            <w:noProof/>
            <w:webHidden/>
          </w:rPr>
          <w:fldChar w:fldCharType="separate"/>
        </w:r>
        <w:r w:rsidR="002A58C6">
          <w:rPr>
            <w:noProof/>
            <w:webHidden/>
          </w:rPr>
          <w:t>5</w:t>
        </w:r>
        <w:r>
          <w:rPr>
            <w:noProof/>
            <w:webHidden/>
          </w:rPr>
          <w:fldChar w:fldCharType="end"/>
        </w:r>
      </w:hyperlink>
    </w:p>
    <w:p w:rsidR="002A58C6" w:rsidRDefault="00131DC2">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10" w:history="1">
        <w:r w:rsidR="002A58C6" w:rsidRPr="003F25A1">
          <w:rPr>
            <w:rStyle w:val="Hyperlink"/>
            <w:noProof/>
          </w:rPr>
          <w:t>5.2.2.</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 xml:space="preserve">Option 3: Concentrated Overlay </w:t>
        </w:r>
        <w:r w:rsidR="002A58C6" w:rsidRPr="003F25A1">
          <w:rPr>
            <w:rStyle w:val="Hyperlink"/>
            <w:rFonts w:cs="Arial"/>
            <w:noProof/>
          </w:rPr>
          <w:t xml:space="preserve">of new NPA Code </w:t>
        </w:r>
        <w:r w:rsidR="002A58C6" w:rsidRPr="003F25A1">
          <w:rPr>
            <w:rStyle w:val="Hyperlink"/>
            <w:noProof/>
          </w:rPr>
          <w:t>on Humber LIR</w:t>
        </w:r>
        <w:r w:rsidR="002A58C6">
          <w:rPr>
            <w:noProof/>
            <w:webHidden/>
          </w:rPr>
          <w:tab/>
        </w:r>
        <w:r>
          <w:rPr>
            <w:noProof/>
            <w:webHidden/>
          </w:rPr>
          <w:fldChar w:fldCharType="begin"/>
        </w:r>
        <w:r w:rsidR="002A58C6">
          <w:rPr>
            <w:noProof/>
            <w:webHidden/>
          </w:rPr>
          <w:instrText xml:space="preserve"> PAGEREF _Toc456696310 \h </w:instrText>
        </w:r>
        <w:r>
          <w:rPr>
            <w:noProof/>
            <w:webHidden/>
          </w:rPr>
        </w:r>
        <w:r>
          <w:rPr>
            <w:noProof/>
            <w:webHidden/>
          </w:rPr>
          <w:fldChar w:fldCharType="separate"/>
        </w:r>
        <w:r w:rsidR="002A58C6">
          <w:rPr>
            <w:noProof/>
            <w:webHidden/>
          </w:rPr>
          <w:t>5</w:t>
        </w:r>
        <w:r>
          <w:rPr>
            <w:noProof/>
            <w:webHidden/>
          </w:rPr>
          <w:fldChar w:fldCharType="end"/>
        </w:r>
      </w:hyperlink>
    </w:p>
    <w:p w:rsidR="002A58C6" w:rsidRDefault="00131DC2">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11" w:history="1">
        <w:r w:rsidR="002A58C6" w:rsidRPr="003F25A1">
          <w:rPr>
            <w:rStyle w:val="Hyperlink"/>
            <w:noProof/>
          </w:rPr>
          <w:t>5.2.3.</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 xml:space="preserve">Option 4: Concentrated Overlay </w:t>
        </w:r>
        <w:r w:rsidR="002A58C6" w:rsidRPr="003F25A1">
          <w:rPr>
            <w:rStyle w:val="Hyperlink"/>
            <w:rFonts w:cs="Arial"/>
            <w:noProof/>
          </w:rPr>
          <w:t xml:space="preserve">of new NPA Code </w:t>
        </w:r>
        <w:r w:rsidR="002A58C6" w:rsidRPr="003F25A1">
          <w:rPr>
            <w:rStyle w:val="Hyperlink"/>
            <w:noProof/>
          </w:rPr>
          <w:t>on Capital Coast &amp; Humber LIRs</w:t>
        </w:r>
        <w:r w:rsidR="002A58C6">
          <w:rPr>
            <w:noProof/>
            <w:webHidden/>
          </w:rPr>
          <w:tab/>
        </w:r>
        <w:r>
          <w:rPr>
            <w:noProof/>
            <w:webHidden/>
          </w:rPr>
          <w:fldChar w:fldCharType="begin"/>
        </w:r>
        <w:r w:rsidR="002A58C6">
          <w:rPr>
            <w:noProof/>
            <w:webHidden/>
          </w:rPr>
          <w:instrText xml:space="preserve"> PAGEREF _Toc456696311 \h </w:instrText>
        </w:r>
        <w:r>
          <w:rPr>
            <w:noProof/>
            <w:webHidden/>
          </w:rPr>
        </w:r>
        <w:r>
          <w:rPr>
            <w:noProof/>
            <w:webHidden/>
          </w:rPr>
          <w:fldChar w:fldCharType="separate"/>
        </w:r>
        <w:r w:rsidR="002A58C6">
          <w:rPr>
            <w:noProof/>
            <w:webHidden/>
          </w:rPr>
          <w:t>5</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12" w:history="1">
        <w:r w:rsidR="002A58C6" w:rsidRPr="003F25A1">
          <w:rPr>
            <w:rStyle w:val="Hyperlink"/>
            <w:noProof/>
            <w:lang w:val="en-CA"/>
          </w:rPr>
          <w:t>6.</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Summary of Relief Options</w:t>
        </w:r>
        <w:r w:rsidR="002A58C6">
          <w:rPr>
            <w:noProof/>
            <w:webHidden/>
          </w:rPr>
          <w:tab/>
        </w:r>
        <w:r>
          <w:rPr>
            <w:noProof/>
            <w:webHidden/>
          </w:rPr>
          <w:fldChar w:fldCharType="begin"/>
        </w:r>
        <w:r w:rsidR="002A58C6">
          <w:rPr>
            <w:noProof/>
            <w:webHidden/>
          </w:rPr>
          <w:instrText xml:space="preserve"> PAGEREF _Toc456696312 \h </w:instrText>
        </w:r>
        <w:r>
          <w:rPr>
            <w:noProof/>
            <w:webHidden/>
          </w:rPr>
        </w:r>
        <w:r>
          <w:rPr>
            <w:noProof/>
            <w:webHidden/>
          </w:rPr>
          <w:fldChar w:fldCharType="separate"/>
        </w:r>
        <w:r w:rsidR="002A58C6">
          <w:rPr>
            <w:noProof/>
            <w:webHidden/>
          </w:rPr>
          <w:t>6</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13" w:history="1">
        <w:r w:rsidR="002A58C6" w:rsidRPr="003F25A1">
          <w:rPr>
            <w:rStyle w:val="Hyperlink"/>
            <w:noProof/>
            <w:lang w:val="en-CA"/>
          </w:rPr>
          <w:t>7.</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COMPARATIVE ASSESSMENT OF RELIEF OPTIONS</w:t>
        </w:r>
        <w:r w:rsidR="002A58C6">
          <w:rPr>
            <w:noProof/>
            <w:webHidden/>
          </w:rPr>
          <w:tab/>
        </w:r>
        <w:r>
          <w:rPr>
            <w:noProof/>
            <w:webHidden/>
          </w:rPr>
          <w:fldChar w:fldCharType="begin"/>
        </w:r>
        <w:r w:rsidR="002A58C6">
          <w:rPr>
            <w:noProof/>
            <w:webHidden/>
          </w:rPr>
          <w:instrText xml:space="preserve"> PAGEREF _Toc456696313 \h </w:instrText>
        </w:r>
        <w:r>
          <w:rPr>
            <w:noProof/>
            <w:webHidden/>
          </w:rPr>
        </w:r>
        <w:r>
          <w:rPr>
            <w:noProof/>
            <w:webHidden/>
          </w:rPr>
          <w:fldChar w:fldCharType="separate"/>
        </w:r>
        <w:r w:rsidR="002A58C6">
          <w:rPr>
            <w:noProof/>
            <w:webHidden/>
          </w:rPr>
          <w:t>6</w:t>
        </w:r>
        <w:r>
          <w:rPr>
            <w:noProof/>
            <w:webHidden/>
          </w:rPr>
          <w:fldChar w:fldCharType="end"/>
        </w:r>
      </w:hyperlink>
    </w:p>
    <w:p w:rsidR="002A58C6" w:rsidRDefault="00131DC2">
      <w:pPr>
        <w:pStyle w:val="TOC2"/>
        <w:tabs>
          <w:tab w:val="left" w:pos="800"/>
          <w:tab w:val="right" w:leader="dot" w:pos="9350"/>
        </w:tabs>
        <w:rPr>
          <w:rFonts w:asciiTheme="minorHAnsi" w:eastAsiaTheme="minorEastAsia" w:hAnsiTheme="minorHAnsi" w:cstheme="minorBidi"/>
          <w:noProof/>
          <w:szCs w:val="22"/>
          <w:lang w:val="en-CA" w:eastAsia="en-CA"/>
        </w:rPr>
      </w:pPr>
      <w:hyperlink w:anchor="_Toc456696314" w:history="1">
        <w:r w:rsidR="002A58C6" w:rsidRPr="003F25A1">
          <w:rPr>
            <w:rStyle w:val="Hyperlink"/>
            <w:noProof/>
            <w:lang w:val="en-CA"/>
          </w:rPr>
          <w:t>7.1.</w:t>
        </w:r>
        <w:r w:rsidR="002A58C6">
          <w:rPr>
            <w:rFonts w:asciiTheme="minorHAnsi" w:eastAsiaTheme="minorEastAsia" w:hAnsiTheme="minorHAnsi" w:cstheme="minorBidi"/>
            <w:noProof/>
            <w:szCs w:val="22"/>
            <w:lang w:val="en-CA" w:eastAsia="en-CA"/>
          </w:rPr>
          <w:tab/>
        </w:r>
        <w:r w:rsidR="002A58C6" w:rsidRPr="003F25A1">
          <w:rPr>
            <w:rStyle w:val="Hyperlink"/>
            <w:noProof/>
            <w:lang w:val="en-CA"/>
          </w:rPr>
          <w:t>Assessment</w:t>
        </w:r>
        <w:r w:rsidR="002A58C6">
          <w:rPr>
            <w:noProof/>
            <w:webHidden/>
          </w:rPr>
          <w:tab/>
        </w:r>
        <w:r>
          <w:rPr>
            <w:noProof/>
            <w:webHidden/>
          </w:rPr>
          <w:fldChar w:fldCharType="begin"/>
        </w:r>
        <w:r w:rsidR="002A58C6">
          <w:rPr>
            <w:noProof/>
            <w:webHidden/>
          </w:rPr>
          <w:instrText xml:space="preserve"> PAGEREF _Toc456696314 \h </w:instrText>
        </w:r>
        <w:r>
          <w:rPr>
            <w:noProof/>
            <w:webHidden/>
          </w:rPr>
        </w:r>
        <w:r>
          <w:rPr>
            <w:noProof/>
            <w:webHidden/>
          </w:rPr>
          <w:fldChar w:fldCharType="separate"/>
        </w:r>
        <w:r w:rsidR="002A58C6">
          <w:rPr>
            <w:noProof/>
            <w:webHidden/>
          </w:rPr>
          <w:t>7</w:t>
        </w:r>
        <w:r>
          <w:rPr>
            <w:noProof/>
            <w:webHidden/>
          </w:rPr>
          <w:fldChar w:fldCharType="end"/>
        </w:r>
      </w:hyperlink>
    </w:p>
    <w:p w:rsidR="002A58C6" w:rsidRDefault="00131DC2">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15" w:history="1">
        <w:r w:rsidR="002A58C6" w:rsidRPr="003F25A1">
          <w:rPr>
            <w:rStyle w:val="Hyperlink"/>
            <w:noProof/>
          </w:rPr>
          <w:t>7.1.1.</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Distributed Overlay</w:t>
        </w:r>
        <w:r w:rsidR="002A58C6">
          <w:rPr>
            <w:noProof/>
            <w:webHidden/>
          </w:rPr>
          <w:tab/>
        </w:r>
        <w:r>
          <w:rPr>
            <w:noProof/>
            <w:webHidden/>
          </w:rPr>
          <w:fldChar w:fldCharType="begin"/>
        </w:r>
        <w:r w:rsidR="002A58C6">
          <w:rPr>
            <w:noProof/>
            <w:webHidden/>
          </w:rPr>
          <w:instrText xml:space="preserve"> PAGEREF _Toc456696315 \h </w:instrText>
        </w:r>
        <w:r>
          <w:rPr>
            <w:noProof/>
            <w:webHidden/>
          </w:rPr>
        </w:r>
        <w:r>
          <w:rPr>
            <w:noProof/>
            <w:webHidden/>
          </w:rPr>
          <w:fldChar w:fldCharType="separate"/>
        </w:r>
        <w:r w:rsidR="002A58C6">
          <w:rPr>
            <w:noProof/>
            <w:webHidden/>
          </w:rPr>
          <w:t>8</w:t>
        </w:r>
        <w:r>
          <w:rPr>
            <w:noProof/>
            <w:webHidden/>
          </w:rPr>
          <w:fldChar w:fldCharType="end"/>
        </w:r>
      </w:hyperlink>
    </w:p>
    <w:p w:rsidR="002A58C6" w:rsidRDefault="00131DC2">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16" w:history="1">
        <w:r w:rsidR="002A58C6" w:rsidRPr="003F25A1">
          <w:rPr>
            <w:rStyle w:val="Hyperlink"/>
            <w:noProof/>
          </w:rPr>
          <w:t>7.1.2.</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Concentrated Overlay</w:t>
        </w:r>
        <w:r w:rsidR="002A58C6">
          <w:rPr>
            <w:noProof/>
            <w:webHidden/>
          </w:rPr>
          <w:tab/>
        </w:r>
        <w:r>
          <w:rPr>
            <w:noProof/>
            <w:webHidden/>
          </w:rPr>
          <w:fldChar w:fldCharType="begin"/>
        </w:r>
        <w:r w:rsidR="002A58C6">
          <w:rPr>
            <w:noProof/>
            <w:webHidden/>
          </w:rPr>
          <w:instrText xml:space="preserve"> PAGEREF _Toc456696316 \h </w:instrText>
        </w:r>
        <w:r>
          <w:rPr>
            <w:noProof/>
            <w:webHidden/>
          </w:rPr>
        </w:r>
        <w:r>
          <w:rPr>
            <w:noProof/>
            <w:webHidden/>
          </w:rPr>
          <w:fldChar w:fldCharType="separate"/>
        </w:r>
        <w:r w:rsidR="002A58C6">
          <w:rPr>
            <w:noProof/>
            <w:webHidden/>
          </w:rPr>
          <w:t>8</w:t>
        </w:r>
        <w:r>
          <w:rPr>
            <w:noProof/>
            <w:webHidden/>
          </w:rPr>
          <w:fldChar w:fldCharType="end"/>
        </w:r>
      </w:hyperlink>
    </w:p>
    <w:p w:rsidR="002A58C6" w:rsidRDefault="00131DC2">
      <w:pPr>
        <w:pStyle w:val="TOC4"/>
        <w:tabs>
          <w:tab w:val="left" w:pos="1600"/>
          <w:tab w:val="right" w:leader="dot" w:pos="9350"/>
        </w:tabs>
        <w:rPr>
          <w:rFonts w:asciiTheme="minorHAnsi" w:eastAsiaTheme="minorEastAsia" w:hAnsiTheme="minorHAnsi" w:cstheme="minorBidi"/>
          <w:noProof/>
          <w:sz w:val="22"/>
          <w:szCs w:val="22"/>
          <w:lang w:val="en-CA" w:eastAsia="en-CA"/>
        </w:rPr>
      </w:pPr>
      <w:hyperlink w:anchor="_Toc456696317" w:history="1">
        <w:r w:rsidR="002A58C6" w:rsidRPr="003F25A1">
          <w:rPr>
            <w:rStyle w:val="Hyperlink"/>
            <w:noProof/>
          </w:rPr>
          <w:t>7.1.2.1.</w:t>
        </w:r>
        <w:r w:rsidR="002A58C6">
          <w:rPr>
            <w:rFonts w:asciiTheme="minorHAnsi" w:eastAsiaTheme="minorEastAsia" w:hAnsiTheme="minorHAnsi" w:cstheme="minorBidi"/>
            <w:noProof/>
            <w:sz w:val="22"/>
            <w:szCs w:val="22"/>
            <w:lang w:val="en-CA" w:eastAsia="en-CA"/>
          </w:rPr>
          <w:tab/>
        </w:r>
        <w:r w:rsidR="002A58C6" w:rsidRPr="003F25A1">
          <w:rPr>
            <w:rStyle w:val="Hyperlink"/>
            <w:noProof/>
          </w:rPr>
          <w:t>Concentrated Overlay of new NPA Code on Capital Coast LIR</w:t>
        </w:r>
        <w:r w:rsidR="002A58C6">
          <w:rPr>
            <w:noProof/>
            <w:webHidden/>
          </w:rPr>
          <w:tab/>
        </w:r>
        <w:r>
          <w:rPr>
            <w:noProof/>
            <w:webHidden/>
          </w:rPr>
          <w:fldChar w:fldCharType="begin"/>
        </w:r>
        <w:r w:rsidR="002A58C6">
          <w:rPr>
            <w:noProof/>
            <w:webHidden/>
          </w:rPr>
          <w:instrText xml:space="preserve"> PAGEREF _Toc456696317 \h </w:instrText>
        </w:r>
        <w:r>
          <w:rPr>
            <w:noProof/>
            <w:webHidden/>
          </w:rPr>
        </w:r>
        <w:r>
          <w:rPr>
            <w:noProof/>
            <w:webHidden/>
          </w:rPr>
          <w:fldChar w:fldCharType="separate"/>
        </w:r>
        <w:r w:rsidR="002A58C6">
          <w:rPr>
            <w:noProof/>
            <w:webHidden/>
          </w:rPr>
          <w:t>8</w:t>
        </w:r>
        <w:r>
          <w:rPr>
            <w:noProof/>
            <w:webHidden/>
          </w:rPr>
          <w:fldChar w:fldCharType="end"/>
        </w:r>
      </w:hyperlink>
    </w:p>
    <w:p w:rsidR="002A58C6" w:rsidRDefault="00131DC2">
      <w:pPr>
        <w:pStyle w:val="TOC4"/>
        <w:tabs>
          <w:tab w:val="left" w:pos="1600"/>
          <w:tab w:val="right" w:leader="dot" w:pos="9350"/>
        </w:tabs>
        <w:rPr>
          <w:rFonts w:asciiTheme="minorHAnsi" w:eastAsiaTheme="minorEastAsia" w:hAnsiTheme="minorHAnsi" w:cstheme="minorBidi"/>
          <w:noProof/>
          <w:sz w:val="22"/>
          <w:szCs w:val="22"/>
          <w:lang w:val="en-CA" w:eastAsia="en-CA"/>
        </w:rPr>
      </w:pPr>
      <w:hyperlink w:anchor="_Toc456696318" w:history="1">
        <w:r w:rsidR="002A58C6" w:rsidRPr="003F25A1">
          <w:rPr>
            <w:rStyle w:val="Hyperlink"/>
            <w:noProof/>
          </w:rPr>
          <w:t>7.1.2.2.</w:t>
        </w:r>
        <w:r w:rsidR="002A58C6">
          <w:rPr>
            <w:rFonts w:asciiTheme="minorHAnsi" w:eastAsiaTheme="minorEastAsia" w:hAnsiTheme="minorHAnsi" w:cstheme="minorBidi"/>
            <w:noProof/>
            <w:sz w:val="22"/>
            <w:szCs w:val="22"/>
            <w:lang w:val="en-CA" w:eastAsia="en-CA"/>
          </w:rPr>
          <w:tab/>
        </w:r>
        <w:r w:rsidR="002A58C6" w:rsidRPr="003F25A1">
          <w:rPr>
            <w:rStyle w:val="Hyperlink"/>
            <w:noProof/>
          </w:rPr>
          <w:t xml:space="preserve">Concentrated Overlay </w:t>
        </w:r>
        <w:r w:rsidR="002A58C6" w:rsidRPr="003F25A1">
          <w:rPr>
            <w:rStyle w:val="Hyperlink"/>
            <w:rFonts w:cs="Arial"/>
            <w:noProof/>
          </w:rPr>
          <w:t xml:space="preserve">of new NPA Code </w:t>
        </w:r>
        <w:r w:rsidR="002A58C6" w:rsidRPr="003F25A1">
          <w:rPr>
            <w:rStyle w:val="Hyperlink"/>
            <w:noProof/>
          </w:rPr>
          <w:t>on Humber LIR</w:t>
        </w:r>
        <w:r w:rsidR="002A58C6">
          <w:rPr>
            <w:noProof/>
            <w:webHidden/>
          </w:rPr>
          <w:tab/>
        </w:r>
        <w:r>
          <w:rPr>
            <w:noProof/>
            <w:webHidden/>
          </w:rPr>
          <w:fldChar w:fldCharType="begin"/>
        </w:r>
        <w:r w:rsidR="002A58C6">
          <w:rPr>
            <w:noProof/>
            <w:webHidden/>
          </w:rPr>
          <w:instrText xml:space="preserve"> PAGEREF _Toc456696318 \h </w:instrText>
        </w:r>
        <w:r>
          <w:rPr>
            <w:noProof/>
            <w:webHidden/>
          </w:rPr>
        </w:r>
        <w:r>
          <w:rPr>
            <w:noProof/>
            <w:webHidden/>
          </w:rPr>
          <w:fldChar w:fldCharType="separate"/>
        </w:r>
        <w:r w:rsidR="002A58C6">
          <w:rPr>
            <w:noProof/>
            <w:webHidden/>
          </w:rPr>
          <w:t>8</w:t>
        </w:r>
        <w:r>
          <w:rPr>
            <w:noProof/>
            <w:webHidden/>
          </w:rPr>
          <w:fldChar w:fldCharType="end"/>
        </w:r>
      </w:hyperlink>
    </w:p>
    <w:p w:rsidR="002A58C6" w:rsidRDefault="00131DC2">
      <w:pPr>
        <w:pStyle w:val="TOC4"/>
        <w:tabs>
          <w:tab w:val="left" w:pos="1600"/>
          <w:tab w:val="right" w:leader="dot" w:pos="9350"/>
        </w:tabs>
        <w:rPr>
          <w:rFonts w:asciiTheme="minorHAnsi" w:eastAsiaTheme="minorEastAsia" w:hAnsiTheme="minorHAnsi" w:cstheme="minorBidi"/>
          <w:noProof/>
          <w:sz w:val="22"/>
          <w:szCs w:val="22"/>
          <w:lang w:val="en-CA" w:eastAsia="en-CA"/>
        </w:rPr>
      </w:pPr>
      <w:hyperlink w:anchor="_Toc456696319" w:history="1">
        <w:r w:rsidR="002A58C6" w:rsidRPr="003F25A1">
          <w:rPr>
            <w:rStyle w:val="Hyperlink"/>
            <w:noProof/>
          </w:rPr>
          <w:t>7.1.2.3.</w:t>
        </w:r>
        <w:r w:rsidR="002A58C6">
          <w:rPr>
            <w:rFonts w:asciiTheme="minorHAnsi" w:eastAsiaTheme="minorEastAsia" w:hAnsiTheme="minorHAnsi" w:cstheme="minorBidi"/>
            <w:noProof/>
            <w:sz w:val="22"/>
            <w:szCs w:val="22"/>
            <w:lang w:val="en-CA" w:eastAsia="en-CA"/>
          </w:rPr>
          <w:tab/>
        </w:r>
        <w:r w:rsidR="002A58C6" w:rsidRPr="003F25A1">
          <w:rPr>
            <w:rStyle w:val="Hyperlink"/>
            <w:noProof/>
          </w:rPr>
          <w:t xml:space="preserve">Concentrated Overlay </w:t>
        </w:r>
        <w:r w:rsidR="002A58C6" w:rsidRPr="003F25A1">
          <w:rPr>
            <w:rStyle w:val="Hyperlink"/>
            <w:rFonts w:cs="Arial"/>
            <w:noProof/>
          </w:rPr>
          <w:t xml:space="preserve">of new NPA Code </w:t>
        </w:r>
        <w:r w:rsidR="002A58C6" w:rsidRPr="003F25A1">
          <w:rPr>
            <w:rStyle w:val="Hyperlink"/>
            <w:noProof/>
          </w:rPr>
          <w:t>on Capital Coast &amp; Humber LIRs</w:t>
        </w:r>
        <w:r w:rsidR="002A58C6">
          <w:rPr>
            <w:noProof/>
            <w:webHidden/>
          </w:rPr>
          <w:tab/>
        </w:r>
        <w:r>
          <w:rPr>
            <w:noProof/>
            <w:webHidden/>
          </w:rPr>
          <w:fldChar w:fldCharType="begin"/>
        </w:r>
        <w:r w:rsidR="002A58C6">
          <w:rPr>
            <w:noProof/>
            <w:webHidden/>
          </w:rPr>
          <w:instrText xml:space="preserve"> PAGEREF _Toc456696319 \h </w:instrText>
        </w:r>
        <w:r>
          <w:rPr>
            <w:noProof/>
            <w:webHidden/>
          </w:rPr>
        </w:r>
        <w:r>
          <w:rPr>
            <w:noProof/>
            <w:webHidden/>
          </w:rPr>
          <w:fldChar w:fldCharType="separate"/>
        </w:r>
        <w:r w:rsidR="002A58C6">
          <w:rPr>
            <w:noProof/>
            <w:webHidden/>
          </w:rPr>
          <w:t>8</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0" w:history="1">
        <w:r w:rsidR="002A58C6" w:rsidRPr="003F25A1">
          <w:rPr>
            <w:rStyle w:val="Hyperlink"/>
            <w:noProof/>
            <w:lang w:val="en-CA"/>
          </w:rPr>
          <w:t>8.</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DIALLING CHANGES FOR LOCAL CALLS</w:t>
        </w:r>
        <w:r w:rsidR="002A58C6">
          <w:rPr>
            <w:noProof/>
            <w:webHidden/>
          </w:rPr>
          <w:tab/>
        </w:r>
        <w:r>
          <w:rPr>
            <w:noProof/>
            <w:webHidden/>
          </w:rPr>
          <w:fldChar w:fldCharType="begin"/>
        </w:r>
        <w:r w:rsidR="002A58C6">
          <w:rPr>
            <w:noProof/>
            <w:webHidden/>
          </w:rPr>
          <w:instrText xml:space="preserve"> PAGEREF _Toc456696320 \h </w:instrText>
        </w:r>
        <w:r>
          <w:rPr>
            <w:noProof/>
            <w:webHidden/>
          </w:rPr>
        </w:r>
        <w:r>
          <w:rPr>
            <w:noProof/>
            <w:webHidden/>
          </w:rPr>
          <w:fldChar w:fldCharType="separate"/>
        </w:r>
        <w:r w:rsidR="002A58C6">
          <w:rPr>
            <w:noProof/>
            <w:webHidden/>
          </w:rPr>
          <w:t>8</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1" w:history="1">
        <w:r w:rsidR="002A58C6" w:rsidRPr="003F25A1">
          <w:rPr>
            <w:rStyle w:val="Hyperlink"/>
            <w:noProof/>
            <w:lang w:val="en-CA"/>
          </w:rPr>
          <w:t>9.</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IMPLEMENTATION OF MANDATORY 10-DIGIT LOCAL DIALLING</w:t>
        </w:r>
        <w:r w:rsidR="002A58C6">
          <w:rPr>
            <w:noProof/>
            <w:webHidden/>
          </w:rPr>
          <w:tab/>
        </w:r>
        <w:r>
          <w:rPr>
            <w:noProof/>
            <w:webHidden/>
          </w:rPr>
          <w:fldChar w:fldCharType="begin"/>
        </w:r>
        <w:r w:rsidR="002A58C6">
          <w:rPr>
            <w:noProof/>
            <w:webHidden/>
          </w:rPr>
          <w:instrText xml:space="preserve"> PAGEREF _Toc456696321 \h </w:instrText>
        </w:r>
        <w:r>
          <w:rPr>
            <w:noProof/>
            <w:webHidden/>
          </w:rPr>
        </w:r>
        <w:r>
          <w:rPr>
            <w:noProof/>
            <w:webHidden/>
          </w:rPr>
          <w:fldChar w:fldCharType="separate"/>
        </w:r>
        <w:r w:rsidR="002A58C6">
          <w:rPr>
            <w:noProof/>
            <w:webHidden/>
          </w:rPr>
          <w:t>9</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2" w:history="1">
        <w:r w:rsidR="002A58C6" w:rsidRPr="003F25A1">
          <w:rPr>
            <w:rStyle w:val="Hyperlink"/>
            <w:noProof/>
            <w:lang w:val="en-CA"/>
          </w:rPr>
          <w:t>10.</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CO CODES FOR NEW ENTRANTS ONLY</w:t>
        </w:r>
        <w:r w:rsidR="002A58C6">
          <w:rPr>
            <w:noProof/>
            <w:webHidden/>
          </w:rPr>
          <w:tab/>
        </w:r>
        <w:r>
          <w:rPr>
            <w:noProof/>
            <w:webHidden/>
          </w:rPr>
          <w:fldChar w:fldCharType="begin"/>
        </w:r>
        <w:r w:rsidR="002A58C6">
          <w:rPr>
            <w:noProof/>
            <w:webHidden/>
          </w:rPr>
          <w:instrText xml:space="preserve"> PAGEREF _Toc456696322 \h </w:instrText>
        </w:r>
        <w:r>
          <w:rPr>
            <w:noProof/>
            <w:webHidden/>
          </w:rPr>
        </w:r>
        <w:r>
          <w:rPr>
            <w:noProof/>
            <w:webHidden/>
          </w:rPr>
          <w:fldChar w:fldCharType="separate"/>
        </w:r>
        <w:r w:rsidR="002A58C6">
          <w:rPr>
            <w:noProof/>
            <w:webHidden/>
          </w:rPr>
          <w:t>9</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3" w:history="1">
        <w:r w:rsidR="002A58C6" w:rsidRPr="003F25A1">
          <w:rPr>
            <w:rStyle w:val="Hyperlink"/>
            <w:noProof/>
            <w:lang w:val="en-CA"/>
          </w:rPr>
          <w:t>11.</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PROPOSED SCHEDULE</w:t>
        </w:r>
        <w:r w:rsidR="002A58C6">
          <w:rPr>
            <w:noProof/>
            <w:webHidden/>
          </w:rPr>
          <w:tab/>
        </w:r>
        <w:r>
          <w:rPr>
            <w:noProof/>
            <w:webHidden/>
          </w:rPr>
          <w:fldChar w:fldCharType="begin"/>
        </w:r>
        <w:r w:rsidR="002A58C6">
          <w:rPr>
            <w:noProof/>
            <w:webHidden/>
          </w:rPr>
          <w:instrText xml:space="preserve"> PAGEREF _Toc456696323 \h </w:instrText>
        </w:r>
        <w:r>
          <w:rPr>
            <w:noProof/>
            <w:webHidden/>
          </w:rPr>
        </w:r>
        <w:r>
          <w:rPr>
            <w:noProof/>
            <w:webHidden/>
          </w:rPr>
          <w:fldChar w:fldCharType="separate"/>
        </w:r>
        <w:r w:rsidR="002A58C6">
          <w:rPr>
            <w:noProof/>
            <w:webHidden/>
          </w:rPr>
          <w:t>10</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4" w:history="1">
        <w:r w:rsidR="002A58C6" w:rsidRPr="003F25A1">
          <w:rPr>
            <w:rStyle w:val="Hyperlink"/>
            <w:noProof/>
            <w:lang w:val="en-CA"/>
          </w:rPr>
          <w:t>12.</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JEOPARDY CONTINGENCY PLAN (JCP)</w:t>
        </w:r>
        <w:r w:rsidR="002A58C6">
          <w:rPr>
            <w:noProof/>
            <w:webHidden/>
          </w:rPr>
          <w:tab/>
        </w:r>
        <w:r>
          <w:rPr>
            <w:noProof/>
            <w:webHidden/>
          </w:rPr>
          <w:fldChar w:fldCharType="begin"/>
        </w:r>
        <w:r w:rsidR="002A58C6">
          <w:rPr>
            <w:noProof/>
            <w:webHidden/>
          </w:rPr>
          <w:instrText xml:space="preserve"> PAGEREF _Toc456696324 \h </w:instrText>
        </w:r>
        <w:r>
          <w:rPr>
            <w:noProof/>
            <w:webHidden/>
          </w:rPr>
        </w:r>
        <w:r>
          <w:rPr>
            <w:noProof/>
            <w:webHidden/>
          </w:rPr>
          <w:fldChar w:fldCharType="separate"/>
        </w:r>
        <w:r w:rsidR="002A58C6">
          <w:rPr>
            <w:noProof/>
            <w:webHidden/>
          </w:rPr>
          <w:t>15</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5" w:history="1">
        <w:r w:rsidR="002A58C6" w:rsidRPr="003F25A1">
          <w:rPr>
            <w:rStyle w:val="Hyperlink"/>
            <w:noProof/>
            <w:lang w:val="en-CA"/>
          </w:rPr>
          <w:t>13.</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SELECTION OF RELIEF NPA CODE</w:t>
        </w:r>
        <w:r w:rsidR="002A58C6">
          <w:rPr>
            <w:noProof/>
            <w:webHidden/>
          </w:rPr>
          <w:tab/>
        </w:r>
        <w:r>
          <w:rPr>
            <w:noProof/>
            <w:webHidden/>
          </w:rPr>
          <w:fldChar w:fldCharType="begin"/>
        </w:r>
        <w:r w:rsidR="002A58C6">
          <w:rPr>
            <w:noProof/>
            <w:webHidden/>
          </w:rPr>
          <w:instrText xml:space="preserve"> PAGEREF _Toc456696325 \h </w:instrText>
        </w:r>
        <w:r>
          <w:rPr>
            <w:noProof/>
            <w:webHidden/>
          </w:rPr>
        </w:r>
        <w:r>
          <w:rPr>
            <w:noProof/>
            <w:webHidden/>
          </w:rPr>
          <w:fldChar w:fldCharType="separate"/>
        </w:r>
        <w:r w:rsidR="002A58C6">
          <w:rPr>
            <w:noProof/>
            <w:webHidden/>
          </w:rPr>
          <w:t>23</w:t>
        </w:r>
        <w:r>
          <w:rPr>
            <w:noProof/>
            <w:webHidden/>
          </w:rPr>
          <w:fldChar w:fldCharType="end"/>
        </w:r>
      </w:hyperlink>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6" w:history="1">
        <w:r w:rsidR="002A58C6" w:rsidRPr="003F25A1">
          <w:rPr>
            <w:rStyle w:val="Hyperlink"/>
            <w:noProof/>
            <w:lang w:val="en-CA"/>
          </w:rPr>
          <w:t>14.</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RECOMMENDATIONS</w:t>
        </w:r>
        <w:r w:rsidR="002A58C6">
          <w:rPr>
            <w:noProof/>
            <w:webHidden/>
          </w:rPr>
          <w:tab/>
        </w:r>
        <w:r>
          <w:rPr>
            <w:noProof/>
            <w:webHidden/>
          </w:rPr>
          <w:fldChar w:fldCharType="begin"/>
        </w:r>
        <w:r w:rsidR="002A58C6">
          <w:rPr>
            <w:noProof/>
            <w:webHidden/>
          </w:rPr>
          <w:instrText xml:space="preserve"> PAGEREF _Toc456696326 \h </w:instrText>
        </w:r>
        <w:r>
          <w:rPr>
            <w:noProof/>
            <w:webHidden/>
          </w:rPr>
        </w:r>
        <w:r>
          <w:rPr>
            <w:noProof/>
            <w:webHidden/>
          </w:rPr>
          <w:fldChar w:fldCharType="separate"/>
        </w:r>
        <w:r w:rsidR="002A58C6">
          <w:rPr>
            <w:noProof/>
            <w:webHidden/>
          </w:rPr>
          <w:t>24</w:t>
        </w:r>
        <w:r>
          <w:rPr>
            <w:noProof/>
            <w:webHidden/>
          </w:rPr>
          <w:fldChar w:fldCharType="end"/>
        </w:r>
      </w:hyperlink>
    </w:p>
    <w:p w:rsidR="002A58C6" w:rsidRDefault="00131DC2">
      <w:pPr>
        <w:pStyle w:val="TOC1"/>
        <w:tabs>
          <w:tab w:val="right" w:leader="dot" w:pos="9350"/>
        </w:tabs>
        <w:rPr>
          <w:rFonts w:asciiTheme="minorHAnsi" w:eastAsiaTheme="minorEastAsia" w:hAnsiTheme="minorHAnsi" w:cstheme="minorBidi"/>
          <w:b w:val="0"/>
          <w:noProof/>
          <w:szCs w:val="22"/>
          <w:lang w:val="en-CA" w:eastAsia="en-CA"/>
        </w:rPr>
      </w:pPr>
      <w:hyperlink w:anchor="_Toc456696327" w:history="1">
        <w:r w:rsidR="002A58C6" w:rsidRPr="003F25A1">
          <w:rPr>
            <w:rStyle w:val="Hyperlink"/>
            <w:noProof/>
          </w:rPr>
          <w:t>ANNEXES</w:t>
        </w:r>
        <w:r w:rsidR="002A58C6">
          <w:rPr>
            <w:noProof/>
            <w:webHidden/>
          </w:rPr>
          <w:tab/>
        </w:r>
        <w:r>
          <w:rPr>
            <w:noProof/>
            <w:webHidden/>
          </w:rPr>
          <w:fldChar w:fldCharType="begin"/>
        </w:r>
        <w:r w:rsidR="002A58C6">
          <w:rPr>
            <w:noProof/>
            <w:webHidden/>
          </w:rPr>
          <w:instrText xml:space="preserve"> PAGEREF _Toc456696327 \h </w:instrText>
        </w:r>
        <w:r>
          <w:rPr>
            <w:noProof/>
            <w:webHidden/>
          </w:rPr>
        </w:r>
        <w:r>
          <w:rPr>
            <w:noProof/>
            <w:webHidden/>
          </w:rPr>
          <w:fldChar w:fldCharType="separate"/>
        </w:r>
        <w:r w:rsidR="002A58C6">
          <w:rPr>
            <w:noProof/>
            <w:webHidden/>
          </w:rPr>
          <w:t>25</w:t>
        </w:r>
        <w:r>
          <w:rPr>
            <w:noProof/>
            <w:webHidden/>
          </w:rPr>
          <w:fldChar w:fldCharType="end"/>
        </w:r>
      </w:hyperlink>
    </w:p>
    <w:p w:rsidR="00537D02" w:rsidRDefault="00131DC2" w:rsidP="006008F7">
      <w:pPr>
        <w:pStyle w:val="TOCHeading"/>
        <w:rPr>
          <w:lang w:val="en-CA"/>
        </w:rPr>
      </w:pPr>
      <w:r>
        <w:rPr>
          <w:lang w:val="en-CA"/>
        </w:rPr>
        <w:fldChar w:fldCharType="end"/>
      </w:r>
      <w:r w:rsidR="00537D02">
        <w:rPr>
          <w:lang w:val="en-CA"/>
        </w:rPr>
        <w:br w:type="page"/>
      </w: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LIST OF ANNEXES</w:t>
      </w:r>
    </w:p>
    <w:p w:rsidR="00161669" w:rsidRPr="00161669" w:rsidRDefault="00161669">
      <w:pPr>
        <w:rPr>
          <w:highlight w:val="yellow"/>
          <w:lang w:val="en-CA"/>
        </w:rPr>
      </w:pPr>
    </w:p>
    <w:p w:rsidR="00CC5C3E" w:rsidRPr="00691DA6" w:rsidRDefault="00CC5C3E" w:rsidP="00691DA6">
      <w:pPr>
        <w:widowControl w:val="0"/>
        <w:tabs>
          <w:tab w:val="left" w:pos="1080"/>
          <w:tab w:val="left" w:pos="1440"/>
        </w:tabs>
        <w:ind w:left="1440" w:hanging="1440"/>
        <w:rPr>
          <w:b/>
        </w:rPr>
      </w:pPr>
      <w:r w:rsidRPr="00691DA6">
        <w:rPr>
          <w:b/>
        </w:rPr>
        <w:t>ANNEX A</w:t>
      </w:r>
    </w:p>
    <w:p w:rsidR="00CC5C3E" w:rsidRPr="00691DA6" w:rsidRDefault="00CC5C3E" w:rsidP="00691DA6">
      <w:pPr>
        <w:widowControl w:val="0"/>
        <w:tabs>
          <w:tab w:val="left" w:pos="1080"/>
          <w:tab w:val="left" w:pos="1440"/>
        </w:tabs>
        <w:ind w:left="1440" w:hanging="1440"/>
      </w:pPr>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r>
        <w:rPr>
          <w:caps/>
          <w:sz w:val="18"/>
          <w:lang w:val="en-CA"/>
        </w:rPr>
        <w:fldChar w:fldCharType="begin"/>
      </w:r>
      <w:r w:rsidR="00A1236A">
        <w:rPr>
          <w:caps/>
          <w:sz w:val="18"/>
          <w:lang w:val="en-CA"/>
        </w:rPr>
        <w:instrText xml:space="preserve"> TOC \n \h \z \c "Figure" </w:instrText>
      </w:r>
      <w:r>
        <w:rPr>
          <w:caps/>
          <w:sz w:val="18"/>
          <w:lang w:val="en-CA"/>
        </w:rPr>
        <w:fldChar w:fldCharType="separate"/>
      </w:r>
      <w:hyperlink w:anchor="_Toc456696341" w:history="1">
        <w:r w:rsidR="002A58C6" w:rsidRPr="00575C80">
          <w:rPr>
            <w:rStyle w:val="Hyperlink"/>
            <w:rFonts w:cs="Arial"/>
            <w:noProof/>
          </w:rPr>
          <w:t>Figure 1 – Overview Map of NPA 709</w:t>
        </w:r>
      </w:hyperlink>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hyperlink w:anchor="_Toc456696342" w:history="1">
        <w:r w:rsidR="002A58C6" w:rsidRPr="00575C80">
          <w:rPr>
            <w:rStyle w:val="Hyperlink"/>
            <w:rFonts w:cs="Arial"/>
            <w:noProof/>
          </w:rPr>
          <w:t>Figure 2 – NPA 709 Actual and Forecast CO Code Assignments</w:t>
        </w:r>
      </w:hyperlink>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hyperlink w:anchor="_Toc456696343" w:history="1">
        <w:r w:rsidR="002A58C6" w:rsidRPr="00575C80">
          <w:rPr>
            <w:rStyle w:val="Hyperlink"/>
            <w:rFonts w:cs="Arial"/>
            <w:noProof/>
          </w:rPr>
          <w:t>Figure 3 – NPA 709 CO Code Exhaust: April 2016 J-NRUF</w:t>
        </w:r>
      </w:hyperlink>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hyperlink w:anchor="_Toc456696344" w:history="1">
        <w:r w:rsidR="002A58C6" w:rsidRPr="00575C80">
          <w:rPr>
            <w:rStyle w:val="Hyperlink"/>
            <w:rFonts w:cs="Arial"/>
            <w:noProof/>
          </w:rPr>
          <w:t>Figure 4 – NPA 709 Admin and LEC+WSP Codes: April 2016 J</w:t>
        </w:r>
        <w:r w:rsidR="002A58C6" w:rsidRPr="00575C80">
          <w:rPr>
            <w:rStyle w:val="Hyperlink"/>
            <w:rFonts w:cs="Arial"/>
            <w:noProof/>
          </w:rPr>
          <w:noBreakHyphen/>
          <w:t>NRUF</w:t>
        </w:r>
      </w:hyperlink>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hyperlink w:anchor="_Toc456696345" w:history="1">
        <w:r w:rsidR="002A58C6" w:rsidRPr="00575C80">
          <w:rPr>
            <w:rStyle w:val="Hyperlink"/>
            <w:rFonts w:cs="Arial"/>
            <w:noProof/>
          </w:rPr>
          <w:t>Figure 5 – NPA 709 CO Code Exhaust: May 2016 NoC &amp; April 2016 J</w:t>
        </w:r>
        <w:r w:rsidR="002A58C6" w:rsidRPr="00575C80">
          <w:rPr>
            <w:rStyle w:val="Hyperlink"/>
            <w:rFonts w:cs="Arial"/>
            <w:noProof/>
          </w:rPr>
          <w:noBreakHyphen/>
          <w:t>NRUF</w:t>
        </w:r>
      </w:hyperlink>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hyperlink w:anchor="_Toc456696346" w:history="1">
        <w:r w:rsidR="002A58C6" w:rsidRPr="00575C80">
          <w:rPr>
            <w:rStyle w:val="Hyperlink"/>
            <w:rFonts w:cs="Arial"/>
            <w:noProof/>
          </w:rPr>
          <w:t>Figure 6 – NPA 709 Admin and LEC+WSP Codes: May 2016 NoC and April 2016 J</w:t>
        </w:r>
        <w:r w:rsidR="002A58C6" w:rsidRPr="00575C80">
          <w:rPr>
            <w:rStyle w:val="Hyperlink"/>
            <w:rFonts w:cs="Arial"/>
            <w:noProof/>
          </w:rPr>
          <w:noBreakHyphen/>
          <w:t>NRUF</w:t>
        </w:r>
      </w:hyperlink>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hyperlink w:anchor="_Toc456696347" w:history="1">
        <w:r w:rsidR="002A58C6" w:rsidRPr="00575C80">
          <w:rPr>
            <w:rStyle w:val="Hyperlink"/>
            <w:rFonts w:cs="Arial"/>
            <w:noProof/>
          </w:rPr>
          <w:t>Figure 7 – NPA 709 LIRs</w:t>
        </w:r>
      </w:hyperlink>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hyperlink w:anchor="_Toc456696348" w:history="1">
        <w:r w:rsidR="002A58C6" w:rsidRPr="00575C80">
          <w:rPr>
            <w:rStyle w:val="Hyperlink"/>
            <w:rFonts w:cs="Arial"/>
            <w:noProof/>
          </w:rPr>
          <w:t>Figure 8 – Option 1: Distributed Overlay</w:t>
        </w:r>
      </w:hyperlink>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hyperlink w:anchor="_Toc456696349" w:history="1">
        <w:r w:rsidR="002A58C6" w:rsidRPr="00575C80">
          <w:rPr>
            <w:rStyle w:val="Hyperlink"/>
            <w:rFonts w:cs="Arial"/>
            <w:noProof/>
          </w:rPr>
          <w:t>Figure 9 – Option 2: Concentrated Overlay of new NPA Code on Capital Coast LIR</w:t>
        </w:r>
      </w:hyperlink>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hyperlink w:anchor="_Toc456696350" w:history="1">
        <w:r w:rsidR="002A58C6" w:rsidRPr="00575C80">
          <w:rPr>
            <w:rStyle w:val="Hyperlink"/>
            <w:rFonts w:cs="Arial"/>
            <w:noProof/>
          </w:rPr>
          <w:t>Figure 10 – Option 3: Concentrated Overlay of new NPA Code on Humber LIR</w:t>
        </w:r>
      </w:hyperlink>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hyperlink w:anchor="_Toc456696351" w:history="1">
        <w:r w:rsidR="002A58C6" w:rsidRPr="00575C80">
          <w:rPr>
            <w:rStyle w:val="Hyperlink"/>
            <w:rFonts w:cs="Arial"/>
            <w:noProof/>
          </w:rPr>
          <w:t>Figure 11 – Option 4: Concentrated Overlay of new NPA Code on Capital Coast &amp; Humber LIRs</w:t>
        </w:r>
      </w:hyperlink>
    </w:p>
    <w:p w:rsidR="002F3DB2" w:rsidRDefault="00131DC2" w:rsidP="005C38DC">
      <w:pPr>
        <w:tabs>
          <w:tab w:val="right" w:leader="dot" w:pos="9720"/>
        </w:tabs>
        <w:ind w:right="-360"/>
        <w:rPr>
          <w:lang w:val="en-CA"/>
        </w:rPr>
      </w:pPr>
      <w:r>
        <w:rPr>
          <w:caps/>
          <w:sz w:val="18"/>
          <w:lang w:val="en-CA"/>
        </w:rPr>
        <w:fldChar w:fldCharType="end"/>
      </w:r>
    </w:p>
    <w:p w:rsidR="00203BC6" w:rsidRPr="00924B40" w:rsidRDefault="00203BC6" w:rsidP="00203BC6">
      <w:pPr>
        <w:widowControl w:val="0"/>
        <w:tabs>
          <w:tab w:val="left" w:pos="1080"/>
          <w:tab w:val="left" w:pos="1440"/>
        </w:tabs>
        <w:ind w:left="1440" w:hanging="1440"/>
        <w:rPr>
          <w:b/>
        </w:rPr>
      </w:pPr>
      <w:r w:rsidRPr="00924B40">
        <w:rPr>
          <w:b/>
        </w:rPr>
        <w:t>ANNEX B</w:t>
      </w:r>
    </w:p>
    <w:p w:rsidR="00203BC6" w:rsidRDefault="00203BC6" w:rsidP="00203BC6">
      <w:pPr>
        <w:widowControl w:val="0"/>
        <w:tabs>
          <w:tab w:val="left" w:pos="1080"/>
          <w:tab w:val="left" w:pos="1440"/>
        </w:tabs>
        <w:ind w:left="1440" w:hanging="1440"/>
      </w:pPr>
    </w:p>
    <w:bookmarkStart w:id="21" w:name="Table"/>
    <w:bookmarkEnd w:id="21"/>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r w:rsidRPr="00131DC2">
        <w:fldChar w:fldCharType="begin"/>
      </w:r>
      <w:r w:rsidR="00D7007A">
        <w:instrText xml:space="preserve"> TOC \n \h \z \c "Table" </w:instrText>
      </w:r>
      <w:r w:rsidRPr="00131DC2">
        <w:fldChar w:fldCharType="separate"/>
      </w:r>
      <w:hyperlink w:anchor="_Toc456696339" w:history="1">
        <w:r w:rsidR="002A58C6" w:rsidRPr="00FB6891">
          <w:rPr>
            <w:rStyle w:val="Hyperlink"/>
            <w:rFonts w:cs="Arial"/>
            <w:noProof/>
          </w:rPr>
          <w:t>Table 1 – Exchange Areas in NPA 709 before and after each Relief Option</w:t>
        </w:r>
      </w:hyperlink>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hyperlink w:anchor="_Toc456696340" w:history="1">
        <w:r w:rsidR="002A58C6" w:rsidRPr="00FB6891">
          <w:rPr>
            <w:rStyle w:val="Hyperlink"/>
            <w:rFonts w:cs="Arial"/>
            <w:noProof/>
          </w:rPr>
          <w:t>Table 2 – Exchange Areas in each LIR</w:t>
        </w:r>
      </w:hyperlink>
    </w:p>
    <w:p w:rsidR="00161B7E" w:rsidRDefault="00131DC2" w:rsidP="00203BC6">
      <w:pPr>
        <w:widowControl w:val="0"/>
        <w:tabs>
          <w:tab w:val="left" w:pos="1080"/>
          <w:tab w:val="left" w:pos="1440"/>
        </w:tabs>
        <w:ind w:left="1440" w:hanging="1440"/>
      </w:pPr>
      <w:r>
        <w:rPr>
          <w:rFonts w:asciiTheme="minorHAnsi" w:hAnsiTheme="minorHAnsi"/>
          <w:sz w:val="20"/>
        </w:rPr>
        <w:fldChar w:fldCharType="end"/>
      </w:r>
    </w:p>
    <w:p w:rsidR="00B257C9" w:rsidRPr="00924B40" w:rsidRDefault="00B257C9" w:rsidP="00B257C9">
      <w:pPr>
        <w:widowControl w:val="0"/>
        <w:tabs>
          <w:tab w:val="left" w:pos="1080"/>
          <w:tab w:val="left" w:pos="1440"/>
        </w:tabs>
        <w:ind w:left="1440" w:hanging="1440"/>
        <w:rPr>
          <w:b/>
        </w:rPr>
      </w:pPr>
      <w:r w:rsidRPr="00924B40">
        <w:rPr>
          <w:b/>
        </w:rPr>
        <w:t>ANNEX C</w:t>
      </w:r>
    </w:p>
    <w:p w:rsidR="00B257C9" w:rsidRPr="00924B40" w:rsidRDefault="00B257C9" w:rsidP="00B257C9">
      <w:pPr>
        <w:widowControl w:val="0"/>
        <w:tabs>
          <w:tab w:val="left" w:pos="1080"/>
          <w:tab w:val="left" w:pos="1440"/>
        </w:tabs>
        <w:ind w:left="1440" w:hanging="1440"/>
      </w:pPr>
    </w:p>
    <w:p w:rsidR="00B257C9" w:rsidRDefault="00B257C9" w:rsidP="00B257C9">
      <w:pPr>
        <w:widowControl w:val="0"/>
        <w:tabs>
          <w:tab w:val="left" w:pos="1080"/>
          <w:tab w:val="left" w:pos="1440"/>
        </w:tabs>
        <w:ind w:left="1440" w:hanging="1440"/>
      </w:pPr>
      <w:r w:rsidRPr="00924B40">
        <w:t>Distribution List</w:t>
      </w:r>
    </w:p>
    <w:p w:rsidR="00B257C9" w:rsidRDefault="00B257C9" w:rsidP="00B257C9">
      <w:pPr>
        <w:ind w:left="1440" w:hanging="1440"/>
        <w:rPr>
          <w:lang w:val="en-CA"/>
        </w:rPr>
      </w:pPr>
    </w:p>
    <w:p w:rsidR="00181499" w:rsidRDefault="00181499">
      <w:r>
        <w:br w:type="page"/>
      </w:r>
    </w:p>
    <w:p w:rsidR="00B257C9" w:rsidRDefault="00B257C9" w:rsidP="00203BC6">
      <w:pPr>
        <w:widowControl w:val="0"/>
        <w:tabs>
          <w:tab w:val="left" w:pos="1080"/>
          <w:tab w:val="left" w:pos="1440"/>
        </w:tabs>
        <w:ind w:left="1440" w:hanging="1440"/>
      </w:pP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t>A</w:t>
      </w:r>
      <w:r w:rsidR="007F1E3F" w:rsidRPr="0092246B">
        <w:rPr>
          <w:b/>
          <w:caps/>
        </w:rPr>
        <w:t>CRONYM LIST</w:t>
      </w:r>
    </w:p>
    <w:p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128"/>
      </w:tblGrid>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CATF</w:t>
            </w:r>
          </w:p>
        </w:tc>
        <w:tc>
          <w:tcPr>
            <w:tcW w:w="7128" w:type="dxa"/>
          </w:tcPr>
          <w:p w:rsidR="00537D02" w:rsidRPr="003F306E" w:rsidRDefault="00537D02" w:rsidP="0082576A">
            <w:pPr>
              <w:rPr>
                <w:rFonts w:cs="Arial"/>
                <w:szCs w:val="22"/>
              </w:rPr>
            </w:pPr>
            <w:r>
              <w:rPr>
                <w:rFonts w:cs="Arial"/>
                <w:szCs w:val="22"/>
              </w:rPr>
              <w:t>Consumer Awareness Task Force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CNA</w:t>
            </w:r>
          </w:p>
        </w:tc>
        <w:tc>
          <w:tcPr>
            <w:tcW w:w="7128" w:type="dxa"/>
          </w:tcPr>
          <w:p w:rsidR="00537D02" w:rsidRPr="003F306E" w:rsidRDefault="00537D02" w:rsidP="0082576A">
            <w:pPr>
              <w:rPr>
                <w:rFonts w:cs="Arial"/>
                <w:szCs w:val="22"/>
              </w:rPr>
            </w:pPr>
            <w:r w:rsidRPr="003F306E">
              <w:rPr>
                <w:rFonts w:cs="Arial"/>
                <w:szCs w:val="22"/>
              </w:rPr>
              <w:t>Canadian Numbering Administrator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CISC</w:t>
            </w:r>
          </w:p>
        </w:tc>
        <w:tc>
          <w:tcPr>
            <w:tcW w:w="7128" w:type="dxa"/>
          </w:tcPr>
          <w:p w:rsidR="00537D02" w:rsidRPr="003F306E" w:rsidRDefault="00537D02" w:rsidP="0082576A">
            <w:pPr>
              <w:rPr>
                <w:rFonts w:cs="Arial"/>
                <w:szCs w:val="22"/>
              </w:rPr>
            </w:pPr>
            <w:r w:rsidRPr="003F306E">
              <w:rPr>
                <w:rFonts w:cs="Arial"/>
                <w:szCs w:val="22"/>
              </w:rPr>
              <w:t>CRTC Interconnection Steering Committee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CLEC</w:t>
            </w:r>
          </w:p>
        </w:tc>
        <w:tc>
          <w:tcPr>
            <w:tcW w:w="7128" w:type="dxa"/>
          </w:tcPr>
          <w:p w:rsidR="00537D02" w:rsidRPr="003F306E" w:rsidRDefault="00537D02" w:rsidP="0082576A">
            <w:pPr>
              <w:rPr>
                <w:rFonts w:cs="Arial"/>
                <w:szCs w:val="22"/>
              </w:rPr>
            </w:pPr>
            <w:r>
              <w:rPr>
                <w:rFonts w:cs="Arial"/>
                <w:szCs w:val="22"/>
              </w:rPr>
              <w:t>Competitive Local Exchange Carrier</w:t>
            </w:r>
          </w:p>
        </w:tc>
      </w:tr>
      <w:tr w:rsidR="007F4E7B" w:rsidRPr="003F306E" w:rsidTr="0082576A">
        <w:trPr>
          <w:trHeight w:val="276"/>
        </w:trPr>
        <w:tc>
          <w:tcPr>
            <w:tcW w:w="1728" w:type="dxa"/>
          </w:tcPr>
          <w:p w:rsidR="007F4E7B" w:rsidRDefault="007F4E7B" w:rsidP="0082576A">
            <w:pPr>
              <w:rPr>
                <w:rFonts w:cs="Arial"/>
                <w:szCs w:val="22"/>
              </w:rPr>
            </w:pPr>
            <w:r>
              <w:rPr>
                <w:rFonts w:cs="Arial"/>
                <w:szCs w:val="22"/>
              </w:rPr>
              <w:t>CLNPC</w:t>
            </w:r>
          </w:p>
        </w:tc>
        <w:tc>
          <w:tcPr>
            <w:tcW w:w="7128" w:type="dxa"/>
          </w:tcPr>
          <w:p w:rsidR="007F4E7B" w:rsidRDefault="007F4E7B" w:rsidP="0082576A">
            <w:pPr>
              <w:rPr>
                <w:rFonts w:cs="Arial"/>
                <w:szCs w:val="22"/>
              </w:rPr>
            </w:pPr>
            <w:r>
              <w:rPr>
                <w:rFonts w:cs="Arial"/>
                <w:szCs w:val="22"/>
              </w:rPr>
              <w:t>Canadian Local Number Portability Consortium</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CO</w:t>
            </w:r>
          </w:p>
        </w:tc>
        <w:tc>
          <w:tcPr>
            <w:tcW w:w="7128" w:type="dxa"/>
          </w:tcPr>
          <w:p w:rsidR="00537D02" w:rsidRPr="003F306E" w:rsidRDefault="00537D02" w:rsidP="0082576A">
            <w:pPr>
              <w:rPr>
                <w:rFonts w:cs="Arial"/>
                <w:szCs w:val="22"/>
              </w:rPr>
            </w:pPr>
            <w:r w:rsidRPr="003F306E">
              <w:rPr>
                <w:rFonts w:cs="Arial"/>
                <w:szCs w:val="22"/>
              </w:rPr>
              <w:t>Central Office</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CRTC</w:t>
            </w:r>
          </w:p>
        </w:tc>
        <w:tc>
          <w:tcPr>
            <w:tcW w:w="7128" w:type="dxa"/>
          </w:tcPr>
          <w:p w:rsidR="00537D02" w:rsidRPr="003F306E" w:rsidRDefault="00537D02" w:rsidP="0082576A">
            <w:pPr>
              <w:rPr>
                <w:rFonts w:cs="Arial"/>
                <w:szCs w:val="22"/>
              </w:rPr>
            </w:pPr>
            <w:r w:rsidRPr="003F306E">
              <w:rPr>
                <w:rFonts w:cs="Arial"/>
                <w:szCs w:val="22"/>
              </w:rPr>
              <w:t>Canadian Radio-television and Telecommunications Commission</w:t>
            </w:r>
          </w:p>
        </w:tc>
      </w:tr>
      <w:tr w:rsidR="00B514CF" w:rsidRPr="003F306E" w:rsidTr="0082576A">
        <w:trPr>
          <w:trHeight w:val="276"/>
        </w:trPr>
        <w:tc>
          <w:tcPr>
            <w:tcW w:w="1728" w:type="dxa"/>
          </w:tcPr>
          <w:p w:rsidR="00B514CF" w:rsidRPr="003F306E" w:rsidRDefault="00B514CF" w:rsidP="0082576A">
            <w:pPr>
              <w:rPr>
                <w:rFonts w:cs="Arial"/>
                <w:szCs w:val="22"/>
              </w:rPr>
            </w:pPr>
            <w:r>
              <w:rPr>
                <w:rFonts w:cs="Arial"/>
                <w:szCs w:val="22"/>
              </w:rPr>
              <w:t>CSCN</w:t>
            </w:r>
          </w:p>
        </w:tc>
        <w:tc>
          <w:tcPr>
            <w:tcW w:w="7128" w:type="dxa"/>
          </w:tcPr>
          <w:p w:rsidR="00B514CF" w:rsidRPr="003F306E" w:rsidRDefault="00B514CF" w:rsidP="0082576A">
            <w:pPr>
              <w:rPr>
                <w:rFonts w:cs="Arial"/>
                <w:szCs w:val="22"/>
              </w:rPr>
            </w:pPr>
            <w:r>
              <w:rPr>
                <w:rFonts w:cs="Arial"/>
                <w:szCs w:val="22"/>
              </w:rPr>
              <w:t>Canadian Steering Committee on Numbering</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G-NRUF</w:t>
            </w:r>
          </w:p>
        </w:tc>
        <w:tc>
          <w:tcPr>
            <w:tcW w:w="7128" w:type="dxa"/>
          </w:tcPr>
          <w:p w:rsidR="00537D02" w:rsidRPr="003F306E" w:rsidRDefault="00537D02" w:rsidP="0082576A">
            <w:pPr>
              <w:rPr>
                <w:rFonts w:cs="Arial"/>
                <w:szCs w:val="22"/>
              </w:rPr>
            </w:pPr>
            <w:r w:rsidRPr="003F306E">
              <w:rPr>
                <w:rFonts w:cs="Arial"/>
                <w:szCs w:val="22"/>
              </w:rPr>
              <w:t>General Numbering Resource Utilization Forecast</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ILEC</w:t>
            </w:r>
          </w:p>
        </w:tc>
        <w:tc>
          <w:tcPr>
            <w:tcW w:w="7128" w:type="dxa"/>
          </w:tcPr>
          <w:p w:rsidR="00537D02" w:rsidRPr="003F306E" w:rsidRDefault="00537D02" w:rsidP="0082576A">
            <w:pPr>
              <w:rPr>
                <w:rFonts w:cs="Arial"/>
                <w:szCs w:val="22"/>
              </w:rPr>
            </w:pPr>
            <w:r>
              <w:rPr>
                <w:rFonts w:cs="Arial"/>
                <w:szCs w:val="22"/>
              </w:rPr>
              <w:t>Incumbent Local Exchange Carrier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IPD</w:t>
            </w:r>
          </w:p>
        </w:tc>
        <w:tc>
          <w:tcPr>
            <w:tcW w:w="7128" w:type="dxa"/>
          </w:tcPr>
          <w:p w:rsidR="00537D02" w:rsidRPr="003F306E" w:rsidRDefault="00537D02" w:rsidP="0082576A">
            <w:pPr>
              <w:rPr>
                <w:rFonts w:cs="Arial"/>
                <w:szCs w:val="22"/>
              </w:rPr>
            </w:pPr>
            <w:r w:rsidRPr="003F306E">
              <w:rPr>
                <w:rFonts w:cs="Arial"/>
                <w:szCs w:val="22"/>
              </w:rPr>
              <w:t>Initial Planning Document</w:t>
            </w:r>
          </w:p>
        </w:tc>
      </w:tr>
      <w:tr w:rsidR="00730F85" w:rsidRPr="003F306E" w:rsidTr="0082576A">
        <w:trPr>
          <w:trHeight w:val="276"/>
        </w:trPr>
        <w:tc>
          <w:tcPr>
            <w:tcW w:w="1728" w:type="dxa"/>
          </w:tcPr>
          <w:p w:rsidR="00730F85" w:rsidRPr="003F306E" w:rsidRDefault="00730F85" w:rsidP="0082576A">
            <w:pPr>
              <w:rPr>
                <w:rFonts w:cs="Arial"/>
                <w:szCs w:val="22"/>
              </w:rPr>
            </w:pPr>
            <w:r>
              <w:rPr>
                <w:rFonts w:cs="Arial"/>
                <w:szCs w:val="22"/>
              </w:rPr>
              <w:t>ISP</w:t>
            </w:r>
          </w:p>
        </w:tc>
        <w:tc>
          <w:tcPr>
            <w:tcW w:w="7128" w:type="dxa"/>
          </w:tcPr>
          <w:p w:rsidR="00730F85" w:rsidRPr="003F306E" w:rsidRDefault="00730F85" w:rsidP="0082576A">
            <w:pPr>
              <w:rPr>
                <w:rFonts w:cs="Arial"/>
                <w:szCs w:val="22"/>
              </w:rPr>
            </w:pPr>
            <w:r>
              <w:rPr>
                <w:rFonts w:cs="Arial"/>
                <w:szCs w:val="22"/>
              </w:rPr>
              <w:t>Internet Service Provider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JCP</w:t>
            </w:r>
          </w:p>
        </w:tc>
        <w:tc>
          <w:tcPr>
            <w:tcW w:w="7128" w:type="dxa"/>
          </w:tcPr>
          <w:p w:rsidR="00537D02" w:rsidRPr="003F306E" w:rsidRDefault="00537D02" w:rsidP="0082576A">
            <w:pPr>
              <w:rPr>
                <w:rFonts w:cs="Arial"/>
                <w:szCs w:val="22"/>
              </w:rPr>
            </w:pPr>
            <w:r w:rsidRPr="003F306E">
              <w:rPr>
                <w:rFonts w:cs="Arial"/>
                <w:szCs w:val="22"/>
              </w:rPr>
              <w:t>Jeopardy Contingency Plan</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w:t>
            </w:r>
            <w:r w:rsidRPr="003F306E">
              <w:rPr>
                <w:rFonts w:cs="Arial"/>
                <w:szCs w:val="22"/>
              </w:rPr>
              <w:noBreakHyphen/>
              <w:t>NRUF</w:t>
            </w:r>
          </w:p>
        </w:tc>
        <w:tc>
          <w:tcPr>
            <w:tcW w:w="7128" w:type="dxa"/>
          </w:tcPr>
          <w:p w:rsidR="00537D02" w:rsidRPr="003F306E" w:rsidRDefault="00537D02" w:rsidP="0082576A">
            <w:pPr>
              <w:rPr>
                <w:rFonts w:cs="Arial"/>
                <w:szCs w:val="22"/>
              </w:rPr>
            </w:pPr>
            <w:r w:rsidRPr="003F306E">
              <w:rPr>
                <w:rFonts w:cs="Arial"/>
                <w:szCs w:val="22"/>
              </w:rPr>
              <w:t>Jeopardy Numbering Resource Utilization Forecast</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LEC</w:t>
            </w:r>
          </w:p>
        </w:tc>
        <w:tc>
          <w:tcPr>
            <w:tcW w:w="7128" w:type="dxa"/>
          </w:tcPr>
          <w:p w:rsidR="00DD25F2" w:rsidRPr="003F306E" w:rsidRDefault="00DD25F2" w:rsidP="00FF7E8C">
            <w:pPr>
              <w:rPr>
                <w:rFonts w:cs="Arial"/>
                <w:szCs w:val="22"/>
              </w:rPr>
            </w:pPr>
            <w:r>
              <w:rPr>
                <w:rFonts w:cs="Arial"/>
                <w:szCs w:val="22"/>
              </w:rPr>
              <w:t>Local Exchange Carrier</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LIR</w:t>
            </w:r>
          </w:p>
        </w:tc>
        <w:tc>
          <w:tcPr>
            <w:tcW w:w="7128" w:type="dxa"/>
          </w:tcPr>
          <w:p w:rsidR="00DD25F2" w:rsidRPr="003F306E" w:rsidRDefault="00DD25F2" w:rsidP="00FF7E8C">
            <w:pPr>
              <w:rPr>
                <w:rFonts w:cs="Arial"/>
                <w:szCs w:val="22"/>
              </w:rPr>
            </w:pPr>
            <w:r>
              <w:rPr>
                <w:rFonts w:cs="Arial"/>
                <w:szCs w:val="22"/>
              </w:rPr>
              <w:t>Local Interconnection Region</w:t>
            </w:r>
          </w:p>
        </w:tc>
      </w:tr>
      <w:tr w:rsidR="00FF7E8C" w:rsidRPr="003F306E" w:rsidTr="0082576A">
        <w:trPr>
          <w:trHeight w:val="276"/>
        </w:trPr>
        <w:tc>
          <w:tcPr>
            <w:tcW w:w="1728" w:type="dxa"/>
          </w:tcPr>
          <w:p w:rsidR="00FF7E8C" w:rsidRDefault="00FF7E8C" w:rsidP="00DD25F2">
            <w:pPr>
              <w:rPr>
                <w:rFonts w:cs="Arial"/>
                <w:szCs w:val="22"/>
              </w:rPr>
            </w:pPr>
            <w:r>
              <w:rPr>
                <w:rFonts w:cs="Arial"/>
                <w:szCs w:val="22"/>
              </w:rPr>
              <w:t>LNP</w:t>
            </w:r>
          </w:p>
        </w:tc>
        <w:tc>
          <w:tcPr>
            <w:tcW w:w="7128" w:type="dxa"/>
          </w:tcPr>
          <w:p w:rsidR="00FF7E8C" w:rsidRDefault="00FF7E8C" w:rsidP="00DD25F2">
            <w:pPr>
              <w:rPr>
                <w:rFonts w:cs="Arial"/>
                <w:szCs w:val="22"/>
              </w:rPr>
            </w:pPr>
            <w:r>
              <w:rPr>
                <w:rFonts w:cs="Arial"/>
                <w:szCs w:val="22"/>
              </w:rPr>
              <w:t>Local Number Portability</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NANP</w:t>
            </w:r>
          </w:p>
        </w:tc>
        <w:tc>
          <w:tcPr>
            <w:tcW w:w="7128" w:type="dxa"/>
          </w:tcPr>
          <w:p w:rsidR="00DD25F2" w:rsidRPr="003F306E" w:rsidRDefault="00DD25F2" w:rsidP="00DD25F2">
            <w:pPr>
              <w:rPr>
                <w:rFonts w:cs="Arial"/>
                <w:szCs w:val="22"/>
              </w:rPr>
            </w:pPr>
            <w:r w:rsidRPr="003F306E">
              <w:rPr>
                <w:rFonts w:cs="Arial"/>
                <w:szCs w:val="22"/>
              </w:rPr>
              <w:t>North American Numbering Plan</w:t>
            </w:r>
          </w:p>
        </w:tc>
      </w:tr>
      <w:tr w:rsidR="00061CB8" w:rsidRPr="003F306E" w:rsidTr="0082576A">
        <w:trPr>
          <w:trHeight w:val="276"/>
        </w:trPr>
        <w:tc>
          <w:tcPr>
            <w:tcW w:w="1728" w:type="dxa"/>
          </w:tcPr>
          <w:p w:rsidR="00061CB8" w:rsidRPr="003F306E" w:rsidRDefault="00061CB8" w:rsidP="00DD25F2">
            <w:pPr>
              <w:rPr>
                <w:rFonts w:cs="Arial"/>
                <w:szCs w:val="22"/>
              </w:rPr>
            </w:pPr>
            <w:r>
              <w:rPr>
                <w:rFonts w:cs="Arial"/>
                <w:szCs w:val="22"/>
              </w:rPr>
              <w:t>NANPA</w:t>
            </w:r>
          </w:p>
        </w:tc>
        <w:tc>
          <w:tcPr>
            <w:tcW w:w="7128" w:type="dxa"/>
          </w:tcPr>
          <w:p w:rsidR="00061CB8" w:rsidRPr="003F306E" w:rsidRDefault="00061CB8" w:rsidP="00DD25F2">
            <w:pPr>
              <w:rPr>
                <w:rFonts w:cs="Arial"/>
                <w:szCs w:val="22"/>
              </w:rPr>
            </w:pPr>
            <w:r>
              <w:rPr>
                <w:rFonts w:cs="Arial"/>
                <w:szCs w:val="22"/>
              </w:rPr>
              <w:t>North American Numbering Plan Administrator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NITF</w:t>
            </w:r>
          </w:p>
        </w:tc>
        <w:tc>
          <w:tcPr>
            <w:tcW w:w="7128" w:type="dxa"/>
          </w:tcPr>
          <w:p w:rsidR="00DD25F2" w:rsidRPr="003F306E" w:rsidRDefault="00DD25F2" w:rsidP="00DD25F2">
            <w:pPr>
              <w:rPr>
                <w:rFonts w:cs="Arial"/>
                <w:szCs w:val="22"/>
              </w:rPr>
            </w:pPr>
            <w:r>
              <w:rPr>
                <w:rFonts w:cs="Arial"/>
                <w:szCs w:val="22"/>
              </w:rPr>
              <w:t>Network Implementation Task Force</w:t>
            </w:r>
          </w:p>
        </w:tc>
      </w:tr>
      <w:tr w:rsidR="00DD25F2" w:rsidRPr="003F306E" w:rsidTr="0082576A">
        <w:trPr>
          <w:trHeight w:val="276"/>
        </w:trPr>
        <w:tc>
          <w:tcPr>
            <w:tcW w:w="1728" w:type="dxa"/>
          </w:tcPr>
          <w:p w:rsidR="00DD25F2" w:rsidRDefault="00DD25F2" w:rsidP="00DD25F2">
            <w:pPr>
              <w:rPr>
                <w:rFonts w:cs="Arial"/>
                <w:szCs w:val="22"/>
              </w:rPr>
            </w:pPr>
            <w:proofErr w:type="spellStart"/>
            <w:r>
              <w:rPr>
                <w:rFonts w:cs="Arial"/>
                <w:szCs w:val="22"/>
              </w:rPr>
              <w:t>NoC</w:t>
            </w:r>
            <w:proofErr w:type="spellEnd"/>
          </w:p>
        </w:tc>
        <w:tc>
          <w:tcPr>
            <w:tcW w:w="7128" w:type="dxa"/>
          </w:tcPr>
          <w:p w:rsidR="00DD25F2" w:rsidRDefault="00DD25F2" w:rsidP="00DD25F2">
            <w:pPr>
              <w:rPr>
                <w:rFonts w:cs="Arial"/>
                <w:szCs w:val="22"/>
              </w:rPr>
            </w:pPr>
            <w:r>
              <w:rPr>
                <w:rFonts w:cs="Arial"/>
                <w:szCs w:val="22"/>
              </w:rPr>
              <w:t>Notice of Consultation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NPA</w:t>
            </w:r>
          </w:p>
        </w:tc>
        <w:tc>
          <w:tcPr>
            <w:tcW w:w="7128" w:type="dxa"/>
          </w:tcPr>
          <w:p w:rsidR="00DD25F2" w:rsidRPr="003F306E" w:rsidRDefault="00DD25F2" w:rsidP="00DD25F2">
            <w:pPr>
              <w:rPr>
                <w:rFonts w:cs="Arial"/>
                <w:szCs w:val="22"/>
              </w:rPr>
            </w:pPr>
            <w:r w:rsidRPr="003F306E">
              <w:rPr>
                <w:rFonts w:cs="Arial"/>
                <w:szCs w:val="22"/>
              </w:rPr>
              <w:t>Numbering Plan Area</w:t>
            </w:r>
            <w:r>
              <w:rPr>
                <w:rFonts w:cs="Arial"/>
                <w:szCs w:val="22"/>
              </w:rPr>
              <w:t xml:space="preserve"> (</w:t>
            </w:r>
            <w:r w:rsidRPr="003F306E">
              <w:rPr>
                <w:rFonts w:cs="Arial"/>
                <w:szCs w:val="22"/>
              </w:rPr>
              <w:t>Area Code</w:t>
            </w:r>
            <w:r>
              <w:rPr>
                <w:rFonts w:cs="Arial"/>
                <w:szCs w:val="22"/>
              </w:rPr>
              <w: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NRUF</w:t>
            </w:r>
          </w:p>
        </w:tc>
        <w:tc>
          <w:tcPr>
            <w:tcW w:w="7128" w:type="dxa"/>
          </w:tcPr>
          <w:p w:rsidR="00DD25F2" w:rsidRPr="003F306E" w:rsidRDefault="00DD25F2" w:rsidP="00DD25F2">
            <w:pPr>
              <w:rPr>
                <w:rFonts w:cs="Arial"/>
                <w:szCs w:val="22"/>
              </w:rPr>
            </w:pPr>
            <w:r w:rsidRPr="003F306E">
              <w:rPr>
                <w:rFonts w:cs="Arial"/>
                <w:szCs w:val="22"/>
              </w:rPr>
              <w:t>Number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PD</w:t>
            </w:r>
          </w:p>
        </w:tc>
        <w:tc>
          <w:tcPr>
            <w:tcW w:w="7128" w:type="dxa"/>
          </w:tcPr>
          <w:p w:rsidR="00DD25F2" w:rsidRPr="003F306E" w:rsidRDefault="00DD25F2" w:rsidP="00DD25F2">
            <w:pPr>
              <w:rPr>
                <w:rFonts w:cs="Arial"/>
                <w:szCs w:val="22"/>
              </w:rPr>
            </w:pPr>
            <w:r w:rsidRPr="003F306E">
              <w:rPr>
                <w:rFonts w:cs="Arial"/>
                <w:szCs w:val="22"/>
              </w:rPr>
              <w:t>Planning Document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PED</w:t>
            </w:r>
          </w:p>
        </w:tc>
        <w:tc>
          <w:tcPr>
            <w:tcW w:w="7128" w:type="dxa"/>
          </w:tcPr>
          <w:p w:rsidR="00DD25F2" w:rsidRPr="003F306E" w:rsidRDefault="00DD25F2" w:rsidP="00DD25F2">
            <w:pPr>
              <w:rPr>
                <w:rFonts w:cs="Arial"/>
                <w:szCs w:val="22"/>
              </w:rPr>
            </w:pPr>
            <w:r w:rsidRPr="003F306E">
              <w:rPr>
                <w:rFonts w:cs="Arial"/>
                <w:szCs w:val="22"/>
              </w:rPr>
              <w:t xml:space="preserve">Projected Exhaust Date </w:t>
            </w:r>
          </w:p>
        </w:tc>
      </w:tr>
      <w:tr w:rsidR="00856CFB" w:rsidRPr="003F306E" w:rsidTr="0082576A">
        <w:trPr>
          <w:trHeight w:val="276"/>
        </w:trPr>
        <w:tc>
          <w:tcPr>
            <w:tcW w:w="1728" w:type="dxa"/>
          </w:tcPr>
          <w:p w:rsidR="00856CFB" w:rsidRPr="003F306E" w:rsidRDefault="00856CFB" w:rsidP="00DD25F2">
            <w:pPr>
              <w:rPr>
                <w:rFonts w:cs="Arial"/>
                <w:szCs w:val="22"/>
              </w:rPr>
            </w:pPr>
            <w:r>
              <w:rPr>
                <w:rFonts w:cs="Arial"/>
                <w:szCs w:val="22"/>
              </w:rPr>
              <w:t>PL</w:t>
            </w:r>
          </w:p>
        </w:tc>
        <w:tc>
          <w:tcPr>
            <w:tcW w:w="7128" w:type="dxa"/>
          </w:tcPr>
          <w:p w:rsidR="00856CFB" w:rsidRPr="003F306E" w:rsidRDefault="00856CFB" w:rsidP="00DD25F2">
            <w:pPr>
              <w:rPr>
                <w:rFonts w:cs="Arial"/>
                <w:szCs w:val="22"/>
              </w:rPr>
            </w:pPr>
            <w:r>
              <w:rPr>
                <w:rFonts w:cs="Arial"/>
                <w:szCs w:val="22"/>
              </w:rPr>
              <w:t>Planning Letter</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POI</w:t>
            </w:r>
          </w:p>
        </w:tc>
        <w:tc>
          <w:tcPr>
            <w:tcW w:w="7128" w:type="dxa"/>
          </w:tcPr>
          <w:p w:rsidR="00DD25F2" w:rsidRPr="003F306E" w:rsidRDefault="00DD25F2" w:rsidP="00DD25F2">
            <w:pPr>
              <w:rPr>
                <w:rFonts w:cs="Arial"/>
                <w:szCs w:val="22"/>
              </w:rPr>
            </w:pPr>
            <w:r w:rsidRPr="003F306E">
              <w:rPr>
                <w:rFonts w:cs="Arial"/>
                <w:szCs w:val="22"/>
              </w:rPr>
              <w:t>Point of Interconnection</w:t>
            </w:r>
          </w:p>
        </w:tc>
      </w:tr>
      <w:tr w:rsidR="00730F85" w:rsidRPr="003F306E" w:rsidTr="0082576A">
        <w:trPr>
          <w:trHeight w:val="276"/>
        </w:trPr>
        <w:tc>
          <w:tcPr>
            <w:tcW w:w="1728" w:type="dxa"/>
          </w:tcPr>
          <w:p w:rsidR="00730F85" w:rsidRPr="003F306E" w:rsidRDefault="00730F85" w:rsidP="00DD25F2">
            <w:pPr>
              <w:rPr>
                <w:rFonts w:cs="Arial"/>
                <w:szCs w:val="22"/>
              </w:rPr>
            </w:pPr>
            <w:r>
              <w:rPr>
                <w:rFonts w:cs="Arial"/>
                <w:szCs w:val="22"/>
              </w:rPr>
              <w:t>PSAP</w:t>
            </w:r>
          </w:p>
        </w:tc>
        <w:tc>
          <w:tcPr>
            <w:tcW w:w="7128" w:type="dxa"/>
          </w:tcPr>
          <w:p w:rsidR="00730F85" w:rsidRPr="003F306E" w:rsidRDefault="00730F85" w:rsidP="00DD25F2">
            <w:pPr>
              <w:rPr>
                <w:rFonts w:cs="Arial"/>
                <w:szCs w:val="22"/>
              </w:rPr>
            </w:pPr>
            <w:r>
              <w:rPr>
                <w:rFonts w:cs="Arial"/>
                <w:szCs w:val="22"/>
              </w:rPr>
              <w:t>Public Safety Answering Point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RIP</w:t>
            </w:r>
          </w:p>
        </w:tc>
        <w:tc>
          <w:tcPr>
            <w:tcW w:w="7128" w:type="dxa"/>
          </w:tcPr>
          <w:p w:rsidR="00DD25F2" w:rsidRPr="003F306E" w:rsidRDefault="00DD25F2" w:rsidP="00DD25F2">
            <w:pPr>
              <w:rPr>
                <w:rFonts w:cs="Arial"/>
                <w:szCs w:val="22"/>
              </w:rPr>
            </w:pPr>
            <w:r w:rsidRPr="003F306E">
              <w:rPr>
                <w:rFonts w:cs="Arial"/>
                <w:szCs w:val="22"/>
              </w:rPr>
              <w:t>Relief Implementation Plan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R-NRUF</w:t>
            </w:r>
          </w:p>
        </w:tc>
        <w:tc>
          <w:tcPr>
            <w:tcW w:w="7128" w:type="dxa"/>
          </w:tcPr>
          <w:p w:rsidR="00DD25F2" w:rsidRPr="003F306E" w:rsidRDefault="00DD25F2" w:rsidP="00DD25F2">
            <w:pPr>
              <w:rPr>
                <w:rFonts w:cs="Arial"/>
                <w:szCs w:val="22"/>
              </w:rPr>
            </w:pPr>
            <w:r w:rsidRPr="003F306E">
              <w:rPr>
                <w:rFonts w:cs="Arial"/>
                <w:szCs w:val="22"/>
              </w:rPr>
              <w:t>Relief Planning Numbering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RPC</w:t>
            </w:r>
          </w:p>
        </w:tc>
        <w:tc>
          <w:tcPr>
            <w:tcW w:w="7128" w:type="dxa"/>
          </w:tcPr>
          <w:p w:rsidR="00DD25F2" w:rsidRPr="003F306E" w:rsidRDefault="00DD25F2" w:rsidP="00DD25F2">
            <w:pPr>
              <w:rPr>
                <w:rFonts w:cs="Arial"/>
                <w:szCs w:val="22"/>
              </w:rPr>
            </w:pPr>
            <w:r w:rsidRPr="003F306E">
              <w:rPr>
                <w:rFonts w:cs="Arial"/>
                <w:szCs w:val="22"/>
              </w:rPr>
              <w:t>Relief Planning Committee</w:t>
            </w:r>
          </w:p>
        </w:tc>
      </w:tr>
      <w:tr w:rsidR="00DD25F2" w:rsidRPr="003F306E" w:rsidTr="0082576A">
        <w:trPr>
          <w:trHeight w:val="276"/>
        </w:trPr>
        <w:tc>
          <w:tcPr>
            <w:tcW w:w="1728" w:type="dxa"/>
          </w:tcPr>
          <w:p w:rsidR="00DD25F2" w:rsidRPr="003F306E" w:rsidRDefault="00DD25F2" w:rsidP="00FF7E8C">
            <w:pPr>
              <w:rPr>
                <w:rFonts w:cs="Arial"/>
                <w:szCs w:val="22"/>
              </w:rPr>
            </w:pPr>
            <w:r w:rsidRPr="003F306E">
              <w:rPr>
                <w:rFonts w:cs="Arial"/>
                <w:szCs w:val="22"/>
              </w:rPr>
              <w:t>TSP</w:t>
            </w:r>
          </w:p>
        </w:tc>
        <w:tc>
          <w:tcPr>
            <w:tcW w:w="7128" w:type="dxa"/>
          </w:tcPr>
          <w:p w:rsidR="00DD25F2" w:rsidRPr="003F306E" w:rsidRDefault="00DD25F2" w:rsidP="00FF7E8C">
            <w:pPr>
              <w:rPr>
                <w:rFonts w:cs="Arial"/>
                <w:szCs w:val="22"/>
              </w:rPr>
            </w:pPr>
            <w:r w:rsidRPr="003F306E">
              <w:rPr>
                <w:rFonts w:cs="Arial"/>
                <w:szCs w:val="22"/>
              </w:rPr>
              <w:t>Telecommunications Service Provider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WNP</w:t>
            </w:r>
          </w:p>
        </w:tc>
        <w:tc>
          <w:tcPr>
            <w:tcW w:w="7128" w:type="dxa"/>
          </w:tcPr>
          <w:p w:rsidR="00DD25F2" w:rsidRPr="003F306E" w:rsidRDefault="00DD25F2" w:rsidP="00DD25F2">
            <w:pPr>
              <w:rPr>
                <w:rFonts w:cs="Arial"/>
                <w:szCs w:val="22"/>
              </w:rPr>
            </w:pPr>
            <w:r>
              <w:rPr>
                <w:rFonts w:cs="Arial"/>
                <w:szCs w:val="22"/>
              </w:rPr>
              <w:t>Wireless Number Portability</w:t>
            </w:r>
          </w:p>
        </w:tc>
      </w:tr>
      <w:tr w:rsidR="00DD25F2" w:rsidRPr="003F306E" w:rsidTr="0082576A">
        <w:trPr>
          <w:trHeight w:val="276"/>
        </w:trPr>
        <w:tc>
          <w:tcPr>
            <w:tcW w:w="1728" w:type="dxa"/>
          </w:tcPr>
          <w:p w:rsidR="00DD25F2" w:rsidRDefault="00DD25F2" w:rsidP="00FF7E8C">
            <w:pPr>
              <w:rPr>
                <w:rFonts w:cs="Arial"/>
                <w:szCs w:val="22"/>
              </w:rPr>
            </w:pPr>
            <w:r>
              <w:rPr>
                <w:rFonts w:cs="Arial"/>
                <w:szCs w:val="22"/>
              </w:rPr>
              <w:t>WSP</w:t>
            </w:r>
          </w:p>
        </w:tc>
        <w:tc>
          <w:tcPr>
            <w:tcW w:w="7128" w:type="dxa"/>
          </w:tcPr>
          <w:p w:rsidR="00DD25F2" w:rsidRDefault="00DD25F2" w:rsidP="00DD25F2">
            <w:pPr>
              <w:rPr>
                <w:rFonts w:cs="Arial"/>
                <w:szCs w:val="22"/>
              </w:rPr>
            </w:pPr>
            <w:r>
              <w:rPr>
                <w:rFonts w:cs="Arial"/>
                <w:szCs w:val="22"/>
              </w:rPr>
              <w:t>Wireless Service Providers</w:t>
            </w:r>
          </w:p>
        </w:tc>
      </w:tr>
    </w:tbl>
    <w:p w:rsidR="00537D02" w:rsidRDefault="00537D02">
      <w:pPr>
        <w:rPr>
          <w:lang w:val="en-CA"/>
        </w:rPr>
      </w:pPr>
    </w:p>
    <w:p w:rsidR="00FF7E8C" w:rsidRDefault="00FF7E8C">
      <w:pPr>
        <w:rPr>
          <w:lang w:val="en-CA"/>
        </w:rPr>
      </w:pPr>
    </w:p>
    <w:p w:rsidR="00C54570" w:rsidRDefault="00C54570">
      <w:pPr>
        <w:rPr>
          <w:lang w:val="en-CA"/>
        </w:rPr>
        <w:sectPr w:rsidR="00C54570" w:rsidSect="00122B8D">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rsidR="00537D02" w:rsidRDefault="00537D02">
      <w:pPr>
        <w:rPr>
          <w:lang w:val="en-CA"/>
        </w:rPr>
      </w:pPr>
    </w:p>
    <w:p w:rsidR="00537D02" w:rsidRDefault="00537D02" w:rsidP="00537D02">
      <w:pPr>
        <w:jc w:val="center"/>
        <w:rPr>
          <w:b/>
          <w:sz w:val="28"/>
          <w:szCs w:val="28"/>
          <w:lang w:val="en-CA"/>
        </w:rPr>
      </w:pPr>
      <w:del w:id="22" w:author="lastorm" w:date="2016-08-17T11:57:00Z">
        <w:r w:rsidDel="007F5158">
          <w:rPr>
            <w:b/>
            <w:sz w:val="28"/>
            <w:szCs w:val="28"/>
            <w:lang w:val="en-CA"/>
          </w:rPr>
          <w:delText xml:space="preserve">Initial </w:delText>
        </w:r>
      </w:del>
      <w:r>
        <w:rPr>
          <w:b/>
          <w:sz w:val="28"/>
          <w:szCs w:val="28"/>
          <w:lang w:val="en-CA"/>
        </w:rPr>
        <w:t>Planning Document (</w:t>
      </w:r>
      <w:del w:id="23" w:author="lastorm" w:date="2016-08-17T11:58:00Z">
        <w:r w:rsidDel="007F5158">
          <w:rPr>
            <w:b/>
            <w:sz w:val="28"/>
            <w:szCs w:val="28"/>
            <w:lang w:val="en-CA"/>
          </w:rPr>
          <w:delText>I</w:delText>
        </w:r>
      </w:del>
      <w:r>
        <w:rPr>
          <w:b/>
          <w:sz w:val="28"/>
          <w:szCs w:val="28"/>
          <w:lang w:val="en-CA"/>
        </w:rPr>
        <w:t>PD) Number Plan Area (NPA) 709</w:t>
      </w:r>
    </w:p>
    <w:p w:rsidR="00537D02" w:rsidRDefault="00537D02">
      <w:pPr>
        <w:rPr>
          <w:b/>
          <w:sz w:val="28"/>
          <w:szCs w:val="28"/>
          <w:lang w:val="en-CA"/>
        </w:rPr>
      </w:pPr>
    </w:p>
    <w:p w:rsidR="00537D02" w:rsidRDefault="00537D02" w:rsidP="00537D02">
      <w:pPr>
        <w:pStyle w:val="Heading1"/>
        <w:rPr>
          <w:lang w:val="en-CA"/>
        </w:rPr>
      </w:pPr>
      <w:bookmarkStart w:id="24" w:name="_Toc456696301"/>
      <w:r>
        <w:rPr>
          <w:lang w:val="en-CA"/>
        </w:rPr>
        <w:t>INTRODUCTION</w:t>
      </w:r>
      <w:bookmarkEnd w:id="24"/>
    </w:p>
    <w:p w:rsidR="00537D02" w:rsidRDefault="00537D02" w:rsidP="00537D02">
      <w:pPr>
        <w:rPr>
          <w:lang w:val="en-CA"/>
        </w:rPr>
      </w:pPr>
    </w:p>
    <w:p w:rsidR="00BD0821" w:rsidRPr="00324D5E" w:rsidRDefault="0047447B" w:rsidP="00BC245B">
      <w:pPr>
        <w:rPr>
          <w:rFonts w:cs="Arial"/>
        </w:rPr>
      </w:pPr>
      <w:r w:rsidRPr="0047447B">
        <w:t xml:space="preserve">The new Area Code 709 for Newfoundland and Labrador was created in 1962 </w:t>
      </w:r>
      <w:r w:rsidR="004C3AF8">
        <w:t>by splitting</w:t>
      </w:r>
      <w:r w:rsidRPr="0047447B">
        <w:t xml:space="preserve"> from </w:t>
      </w:r>
      <w:r w:rsidR="004C3AF8">
        <w:t xml:space="preserve">Area Code </w:t>
      </w:r>
      <w:r w:rsidRPr="0047447B">
        <w:t>506</w:t>
      </w:r>
      <w:r w:rsidR="004C3AF8">
        <w:t>,</w:t>
      </w:r>
      <w:r w:rsidRPr="0047447B">
        <w:t xml:space="preserve"> with 506 </w:t>
      </w:r>
      <w:r w:rsidR="004C3AF8">
        <w:t xml:space="preserve">being </w:t>
      </w:r>
      <w:r w:rsidRPr="0047447B">
        <w:t xml:space="preserve">retained by New Brunswick. </w:t>
      </w:r>
      <w:r w:rsidR="00BD0821">
        <w:t>A</w:t>
      </w:r>
      <w:r w:rsidR="00BD0821" w:rsidRPr="00FA1DBF">
        <w:t xml:space="preserve">rea </w:t>
      </w:r>
      <w:r w:rsidR="00BD0821">
        <w:t>C</w:t>
      </w:r>
      <w:r w:rsidR="00BD0821" w:rsidRPr="00FA1DBF">
        <w:t xml:space="preserve">ode </w:t>
      </w:r>
      <w:r w:rsidR="00BD0821">
        <w:t xml:space="preserve">709 </w:t>
      </w:r>
      <w:r w:rsidR="00BD0821" w:rsidRPr="00FA1DBF">
        <w:t xml:space="preserve">consists </w:t>
      </w:r>
      <w:r w:rsidR="00BD0821" w:rsidRPr="0047447B">
        <w:t xml:space="preserve">of </w:t>
      </w:r>
      <w:r w:rsidR="004C3AF8" w:rsidRPr="0047447B">
        <w:t>211</w:t>
      </w:r>
      <w:r w:rsidR="004C3AF8">
        <w:t> </w:t>
      </w:r>
      <w:r w:rsidR="00BD0821" w:rsidRPr="00FA1DBF">
        <w:t xml:space="preserve">Exchange Areas serving the province of </w:t>
      </w:r>
      <w:r w:rsidR="00BD0821">
        <w:t>Newfoundland and Labrador</w:t>
      </w:r>
      <w:r w:rsidR="00BD0821" w:rsidRPr="00FA1DBF">
        <w:t xml:space="preserve"> which</w:t>
      </w:r>
      <w:r w:rsidR="00BD0821">
        <w:t xml:space="preserve"> </w:t>
      </w:r>
      <w:r w:rsidR="00BD0821" w:rsidRPr="00FA1DBF">
        <w:t>includes the major communities of</w:t>
      </w:r>
      <w:r w:rsidR="00BD0821">
        <w:t xml:space="preserve"> Corner Brook, Gander, </w:t>
      </w:r>
      <w:r w:rsidR="00681314" w:rsidRPr="0047447B">
        <w:t xml:space="preserve">Grand Falls, </w:t>
      </w:r>
      <w:r w:rsidR="00504B5C" w:rsidRPr="0047447B">
        <w:t>Happy Valley</w:t>
      </w:r>
      <w:r>
        <w:noBreakHyphen/>
      </w:r>
      <w:proofErr w:type="spellStart"/>
      <w:r w:rsidRPr="0047447B">
        <w:t>Goose</w:t>
      </w:r>
      <w:proofErr w:type="spellEnd"/>
      <w:r w:rsidRPr="0047447B">
        <w:t xml:space="preserve"> Bay, </w:t>
      </w:r>
      <w:r w:rsidR="00504B5C" w:rsidRPr="0047447B">
        <w:t>Labrador City</w:t>
      </w:r>
      <w:r>
        <w:noBreakHyphen/>
      </w:r>
      <w:proofErr w:type="spellStart"/>
      <w:r w:rsidR="00504B5C" w:rsidRPr="0047447B">
        <w:t>Wabush</w:t>
      </w:r>
      <w:proofErr w:type="spellEnd"/>
      <w:r w:rsidR="00BD0821" w:rsidRPr="0047447B">
        <w:t xml:space="preserve">, </w:t>
      </w:r>
      <w:proofErr w:type="spellStart"/>
      <w:r w:rsidR="00BD0821" w:rsidRPr="0047447B">
        <w:t>Marys</w:t>
      </w:r>
      <w:r w:rsidR="00B73BDA" w:rsidRPr="0047447B">
        <w:t>t</w:t>
      </w:r>
      <w:r w:rsidR="00BD0821" w:rsidRPr="0047447B">
        <w:t>own</w:t>
      </w:r>
      <w:proofErr w:type="spellEnd"/>
      <w:r w:rsidR="00BD0821" w:rsidRPr="0047447B">
        <w:t xml:space="preserve"> and St. John’s. </w:t>
      </w:r>
      <w:r w:rsidR="00BD0821" w:rsidRPr="0047447B">
        <w:rPr>
          <w:rFonts w:cs="Arial"/>
        </w:rPr>
        <w:t xml:space="preserve">A list of the Exchange Areas in NPA 709 is provided in </w:t>
      </w:r>
      <w:r w:rsidR="00131DC2">
        <w:rPr>
          <w:rFonts w:cs="Arial"/>
        </w:rPr>
        <w:fldChar w:fldCharType="begin"/>
      </w:r>
      <w:r w:rsidR="00EF4ACA">
        <w:rPr>
          <w:rFonts w:cs="Arial"/>
        </w:rPr>
        <w:instrText xml:space="preserve"> REF _Ref456097662 \r \h </w:instrText>
      </w:r>
      <w:r w:rsidR="00131DC2">
        <w:rPr>
          <w:rFonts w:cs="Arial"/>
        </w:rPr>
      </w:r>
      <w:r w:rsidR="00131DC2">
        <w:rPr>
          <w:rFonts w:cs="Arial"/>
        </w:rPr>
        <w:fldChar w:fldCharType="separate"/>
      </w:r>
      <w:r w:rsidR="00077EB1">
        <w:rPr>
          <w:rFonts w:cs="Arial"/>
        </w:rPr>
        <w:t>Annex B</w:t>
      </w:r>
      <w:r w:rsidR="00131DC2">
        <w:rPr>
          <w:rFonts w:cs="Arial"/>
        </w:rPr>
        <w:fldChar w:fldCharType="end"/>
      </w:r>
      <w:r w:rsidR="00BD0821" w:rsidRPr="0047447B">
        <w:rPr>
          <w:rFonts w:cs="Arial"/>
        </w:rPr>
        <w:t>.</w:t>
      </w:r>
    </w:p>
    <w:p w:rsidR="00BD0821" w:rsidRDefault="00BD0821" w:rsidP="00BC245B"/>
    <w:p w:rsidR="00BD0821" w:rsidRPr="00FA1DBF" w:rsidRDefault="00BD0821" w:rsidP="00BC245B">
      <w:r w:rsidRPr="00FA1DBF">
        <w:t xml:space="preserve">Most of the growth for existing service providers in </w:t>
      </w:r>
      <w:r w:rsidR="004C3AF8">
        <w:t>A</w:t>
      </w:r>
      <w:r w:rsidR="004C3AF8" w:rsidRPr="00FA1DBF">
        <w:t xml:space="preserve">rea </w:t>
      </w:r>
      <w:r w:rsidR="004C3AF8">
        <w:t>C</w:t>
      </w:r>
      <w:r w:rsidRPr="00FA1DBF">
        <w:t xml:space="preserve">ode </w:t>
      </w:r>
      <w:r>
        <w:t>709</w:t>
      </w:r>
      <w:r w:rsidRPr="00FA1DBF">
        <w:t xml:space="preserve"> is concentrated in less than </w:t>
      </w:r>
      <w:r>
        <w:t>ten (10)</w:t>
      </w:r>
      <w:r w:rsidRPr="00FA1DBF">
        <w:t xml:space="preserve"> Exchange Areas, with the majority of this growth being in the Exchange Areas of</w:t>
      </w:r>
      <w:r>
        <w:t xml:space="preserve"> Corner Brook, Gander, Grand Falls, </w:t>
      </w:r>
      <w:r w:rsidR="00B73BDA">
        <w:t>Happy Valley</w:t>
      </w:r>
      <w:r w:rsidR="0047447B">
        <w:noBreakHyphen/>
      </w:r>
      <w:proofErr w:type="spellStart"/>
      <w:r>
        <w:t>Goose</w:t>
      </w:r>
      <w:proofErr w:type="spellEnd"/>
      <w:r>
        <w:t xml:space="preserve"> Bay, Labrador City</w:t>
      </w:r>
      <w:r w:rsidR="0047447B">
        <w:noBreakHyphen/>
      </w:r>
      <w:proofErr w:type="spellStart"/>
      <w:r w:rsidR="00B73BDA">
        <w:t>Wabush</w:t>
      </w:r>
      <w:proofErr w:type="spellEnd"/>
      <w:r>
        <w:t xml:space="preserve">, </w:t>
      </w:r>
      <w:proofErr w:type="spellStart"/>
      <w:r>
        <w:t>Marys</w:t>
      </w:r>
      <w:r w:rsidR="00B73BDA">
        <w:t>t</w:t>
      </w:r>
      <w:r>
        <w:t>own</w:t>
      </w:r>
      <w:proofErr w:type="spellEnd"/>
      <w:r>
        <w:t xml:space="preserve"> and St. John’s</w:t>
      </w:r>
      <w:r w:rsidRPr="00FA1DBF">
        <w:t xml:space="preserve">. However the growth </w:t>
      </w:r>
      <w:r w:rsidR="00771642">
        <w:t>resulting from</w:t>
      </w:r>
      <w:r w:rsidRPr="00FA1DBF">
        <w:t xml:space="preserve"> service providers introducing initial service in new areas is spread over a larger number of Exchange Areas throughout </w:t>
      </w:r>
      <w:r w:rsidR="004C3AF8">
        <w:t>A</w:t>
      </w:r>
      <w:r w:rsidR="004C3AF8" w:rsidRPr="00FA1DBF">
        <w:t xml:space="preserve">rea </w:t>
      </w:r>
      <w:r w:rsidR="004C3AF8">
        <w:t>C</w:t>
      </w:r>
      <w:r w:rsidR="004C3AF8" w:rsidRPr="00FA1DBF">
        <w:t>ode</w:t>
      </w:r>
      <w:r w:rsidR="004C3AF8">
        <w:t> </w:t>
      </w:r>
      <w:r>
        <w:t>709</w:t>
      </w:r>
      <w:r w:rsidRPr="00FA1DBF">
        <w:t>, with proportionally greater growth occurring outside the major communities. The total combined growth is therefore not concentrated in or limited to the Exchange Areas</w:t>
      </w:r>
      <w:r w:rsidR="00146193">
        <w:t xml:space="preserve"> serving the major communities.</w:t>
      </w:r>
    </w:p>
    <w:p w:rsidR="00BD0821" w:rsidRPr="00FA1DBF" w:rsidRDefault="00BD0821" w:rsidP="00BC245B"/>
    <w:p w:rsidR="00BD0821" w:rsidRDefault="00504B5C" w:rsidP="00BC245B">
      <w:r w:rsidRPr="00A2721B">
        <w:t xml:space="preserve">Assignment of Central Office (CO) Codes for Local Exchange Carriers (LECs) and Wireless Service Providers (WSPs) has accelerated demand for CO Codes primarily due to the establishment and/or expansion of </w:t>
      </w:r>
      <w:r w:rsidR="00771642" w:rsidRPr="00A2721B">
        <w:t>the</w:t>
      </w:r>
      <w:r w:rsidR="00771642">
        <w:t xml:space="preserve"> Telecommunications Service Providers’ (TSPs)</w:t>
      </w:r>
      <w:r w:rsidR="00771642" w:rsidRPr="00A2721B">
        <w:t xml:space="preserve"> </w:t>
      </w:r>
      <w:r w:rsidRPr="00A2721B">
        <w:t>footprint</w:t>
      </w:r>
      <w:r w:rsidR="004C3AF8">
        <w:t>s</w:t>
      </w:r>
      <w:r w:rsidRPr="00A2721B">
        <w:t xml:space="preserve"> throughout </w:t>
      </w:r>
      <w:r w:rsidR="004C3AF8">
        <w:t>A</w:t>
      </w:r>
      <w:r w:rsidRPr="00A2721B">
        <w:t xml:space="preserve">rea </w:t>
      </w:r>
      <w:r w:rsidR="004C3AF8">
        <w:t>C</w:t>
      </w:r>
      <w:r w:rsidRPr="00A2721B">
        <w:t>ode 709.</w:t>
      </w:r>
      <w:r w:rsidR="00227D05">
        <w:t xml:space="preserve"> For the purposes of</w:t>
      </w:r>
      <w:r w:rsidR="00B73BDA">
        <w:t xml:space="preserve"> this document a footprint is the first CO Code </w:t>
      </w:r>
      <w:r w:rsidR="00771642">
        <w:t>assigned to a</w:t>
      </w:r>
      <w:r w:rsidR="00B73BDA">
        <w:t xml:space="preserve"> Code Holder in </w:t>
      </w:r>
      <w:r w:rsidR="00771642">
        <w:t xml:space="preserve">a unique </w:t>
      </w:r>
      <w:r w:rsidR="00B73BDA">
        <w:t>Exchange Area.</w:t>
      </w:r>
    </w:p>
    <w:p w:rsidR="00146193" w:rsidRDefault="00146193" w:rsidP="00BC245B">
      <w:pPr>
        <w:rPr>
          <w:szCs w:val="22"/>
        </w:rPr>
      </w:pPr>
    </w:p>
    <w:p w:rsidR="00146193" w:rsidRDefault="00146193" w:rsidP="00BC245B">
      <w:pPr>
        <w:rPr>
          <w:szCs w:val="22"/>
        </w:rPr>
      </w:pPr>
      <w:r>
        <w:rPr>
          <w:szCs w:val="22"/>
        </w:rPr>
        <w:t xml:space="preserve">The </w:t>
      </w:r>
      <w:r w:rsidR="00771642">
        <w:rPr>
          <w:szCs w:val="22"/>
        </w:rPr>
        <w:t xml:space="preserve">table below </w:t>
      </w:r>
      <w:r>
        <w:rPr>
          <w:szCs w:val="22"/>
        </w:rPr>
        <w:t xml:space="preserve">provides a brief overview of </w:t>
      </w:r>
      <w:r w:rsidR="00B92A4C">
        <w:rPr>
          <w:szCs w:val="22"/>
        </w:rPr>
        <w:t xml:space="preserve">recent activities leading to the development of this </w:t>
      </w:r>
      <w:del w:id="25" w:author="lastorm" w:date="2016-08-17T11:59:00Z">
        <w:r w:rsidR="00B92A4C" w:rsidDel="00821BFB">
          <w:rPr>
            <w:szCs w:val="22"/>
          </w:rPr>
          <w:delText>I</w:delText>
        </w:r>
      </w:del>
      <w:r w:rsidR="00B92A4C">
        <w:rPr>
          <w:szCs w:val="22"/>
        </w:rPr>
        <w:t>PD</w:t>
      </w:r>
      <w:r w:rsidR="00771642">
        <w:rPr>
          <w:szCs w:val="22"/>
        </w:rPr>
        <w:t xml:space="preserve"> for NPA 709</w:t>
      </w:r>
      <w:r w:rsidR="00B92A4C">
        <w:rPr>
          <w:szCs w:val="22"/>
        </w:rPr>
        <w:t>:</w:t>
      </w:r>
    </w:p>
    <w:p w:rsidR="00BD0821" w:rsidRDefault="00BD0821" w:rsidP="00BC245B">
      <w:pPr>
        <w:rPr>
          <w:szCs w:val="22"/>
        </w:rPr>
      </w:pPr>
    </w:p>
    <w:tbl>
      <w:tblPr>
        <w:tblStyle w:val="TableGrid"/>
        <w:tblW w:w="0" w:type="auto"/>
        <w:tblLook w:val="04A0"/>
      </w:tblPr>
      <w:tblGrid>
        <w:gridCol w:w="2127"/>
        <w:gridCol w:w="7229"/>
      </w:tblGrid>
      <w:tr w:rsidR="00771642" w:rsidRPr="00771642" w:rsidTr="006010B8">
        <w:trPr>
          <w:cantSplit/>
          <w:tblHeader/>
        </w:trPr>
        <w:tc>
          <w:tcPr>
            <w:tcW w:w="2127" w:type="dxa"/>
            <w:vAlign w:val="center"/>
          </w:tcPr>
          <w:p w:rsidR="00771642" w:rsidRPr="00F05DB4" w:rsidRDefault="00771642" w:rsidP="00F05DB4">
            <w:pPr>
              <w:keepNext/>
              <w:jc w:val="center"/>
              <w:rPr>
                <w:b/>
                <w:szCs w:val="22"/>
              </w:rPr>
            </w:pPr>
            <w:r w:rsidRPr="00F05DB4">
              <w:rPr>
                <w:b/>
                <w:szCs w:val="22"/>
              </w:rPr>
              <w:t>Date</w:t>
            </w:r>
          </w:p>
        </w:tc>
        <w:tc>
          <w:tcPr>
            <w:tcW w:w="7229" w:type="dxa"/>
            <w:vAlign w:val="center"/>
          </w:tcPr>
          <w:p w:rsidR="00771642" w:rsidRPr="00F05DB4" w:rsidRDefault="00771642" w:rsidP="00F05DB4">
            <w:pPr>
              <w:keepNext/>
              <w:jc w:val="center"/>
              <w:rPr>
                <w:b/>
                <w:szCs w:val="22"/>
              </w:rPr>
            </w:pPr>
            <w:r w:rsidRPr="00F05DB4">
              <w:rPr>
                <w:b/>
                <w:szCs w:val="22"/>
              </w:rPr>
              <w:t>Activity</w:t>
            </w:r>
          </w:p>
        </w:tc>
      </w:tr>
      <w:tr w:rsidR="00146193" w:rsidTr="00F05DB4">
        <w:trPr>
          <w:cantSplit/>
        </w:trPr>
        <w:tc>
          <w:tcPr>
            <w:tcW w:w="2127" w:type="dxa"/>
            <w:vAlign w:val="center"/>
          </w:tcPr>
          <w:p w:rsidR="00146193" w:rsidRDefault="00AB2B52" w:rsidP="00F05DB4">
            <w:pPr>
              <w:keepNext/>
              <w:jc w:val="center"/>
              <w:rPr>
                <w:szCs w:val="22"/>
              </w:rPr>
            </w:pPr>
            <w:r>
              <w:rPr>
                <w:szCs w:val="22"/>
              </w:rPr>
              <w:t xml:space="preserve">15 </w:t>
            </w:r>
            <w:r w:rsidR="00146193">
              <w:rPr>
                <w:szCs w:val="22"/>
              </w:rPr>
              <w:t>December 2015</w:t>
            </w:r>
          </w:p>
        </w:tc>
        <w:tc>
          <w:tcPr>
            <w:tcW w:w="7229" w:type="dxa"/>
          </w:tcPr>
          <w:p w:rsidR="00146193" w:rsidRDefault="00146193" w:rsidP="00F05DB4">
            <w:pPr>
              <w:keepNext/>
              <w:rPr>
                <w:szCs w:val="22"/>
              </w:rPr>
            </w:pPr>
            <w:r>
              <w:rPr>
                <w:szCs w:val="22"/>
              </w:rPr>
              <w:t>T</w:t>
            </w:r>
            <w:r w:rsidRPr="00FA1DBF">
              <w:rPr>
                <w:szCs w:val="22"/>
              </w:rPr>
              <w:t>he Canadian Numbering Administrator (CNA) initiated its January</w:t>
            </w:r>
            <w:r>
              <w:rPr>
                <w:szCs w:val="22"/>
              </w:rPr>
              <w:t> </w:t>
            </w:r>
            <w:r w:rsidRPr="00FA1DBF">
              <w:rPr>
                <w:szCs w:val="22"/>
              </w:rPr>
              <w:t>201</w:t>
            </w:r>
            <w:r>
              <w:rPr>
                <w:szCs w:val="22"/>
              </w:rPr>
              <w:t xml:space="preserve">6 </w:t>
            </w:r>
            <w:r w:rsidRPr="00FA1DBF">
              <w:rPr>
                <w:szCs w:val="22"/>
              </w:rPr>
              <w:t>General Numbering Resource Utilization Forecast (G</w:t>
            </w:r>
            <w:r>
              <w:rPr>
                <w:szCs w:val="22"/>
              </w:rPr>
              <w:noBreakHyphen/>
            </w:r>
            <w:r w:rsidRPr="00FA1DBF">
              <w:rPr>
                <w:szCs w:val="22"/>
              </w:rPr>
              <w:t>NRUF)</w:t>
            </w:r>
            <w:r w:rsidR="00A66487">
              <w:rPr>
                <w:szCs w:val="22"/>
              </w:rPr>
              <w:t>.</w:t>
            </w:r>
          </w:p>
          <w:p w:rsidR="00AC26DE" w:rsidRDefault="00AC26DE" w:rsidP="00F05DB4">
            <w:pPr>
              <w:keepNext/>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9 March 2016</w:t>
            </w:r>
          </w:p>
        </w:tc>
        <w:tc>
          <w:tcPr>
            <w:tcW w:w="7229" w:type="dxa"/>
          </w:tcPr>
          <w:p w:rsidR="00146193" w:rsidRDefault="00146193" w:rsidP="00BC245B">
            <w:pPr>
              <w:rPr>
                <w:szCs w:val="22"/>
              </w:rPr>
            </w:pPr>
            <w:r>
              <w:rPr>
                <w:szCs w:val="22"/>
              </w:rPr>
              <w:t>T</w:t>
            </w:r>
            <w:r w:rsidRPr="00FA1DBF">
              <w:rPr>
                <w:szCs w:val="22"/>
              </w:rPr>
              <w:t xml:space="preserve">he CNA notified </w:t>
            </w:r>
            <w:r w:rsidRPr="003F306E">
              <w:rPr>
                <w:rFonts w:cs="Arial"/>
                <w:szCs w:val="22"/>
              </w:rPr>
              <w:t>Canadian Radio</w:t>
            </w:r>
            <w:r>
              <w:rPr>
                <w:rFonts w:cs="Arial"/>
                <w:szCs w:val="22"/>
              </w:rPr>
              <w:noBreakHyphen/>
            </w:r>
            <w:proofErr w:type="spellStart"/>
            <w:r w:rsidRPr="003F306E">
              <w:rPr>
                <w:rFonts w:cs="Arial"/>
                <w:szCs w:val="22"/>
              </w:rPr>
              <w:t>television</w:t>
            </w:r>
            <w:proofErr w:type="spellEnd"/>
            <w:r w:rsidRPr="003F306E">
              <w:rPr>
                <w:rFonts w:cs="Arial"/>
                <w:szCs w:val="22"/>
              </w:rPr>
              <w:t xml:space="preserve"> and Telecommunications Commission</w:t>
            </w:r>
            <w:r w:rsidRPr="00FA1DBF">
              <w:rPr>
                <w:szCs w:val="22"/>
              </w:rPr>
              <w:t xml:space="preserve"> </w:t>
            </w:r>
            <w:r>
              <w:rPr>
                <w:szCs w:val="22"/>
              </w:rPr>
              <w:t>(</w:t>
            </w:r>
            <w:r w:rsidRPr="00FA1DBF">
              <w:rPr>
                <w:szCs w:val="22"/>
              </w:rPr>
              <w:t>CRTC</w:t>
            </w:r>
            <w:r>
              <w:rPr>
                <w:szCs w:val="22"/>
              </w:rPr>
              <w:t>)</w:t>
            </w:r>
            <w:r w:rsidRPr="00FA1DBF">
              <w:rPr>
                <w:szCs w:val="22"/>
              </w:rPr>
              <w:t xml:space="preserve"> staff </w:t>
            </w:r>
            <w:r>
              <w:rPr>
                <w:szCs w:val="22"/>
              </w:rPr>
              <w:t>that</w:t>
            </w:r>
            <w:r w:rsidRPr="00FA1DBF">
              <w:rPr>
                <w:szCs w:val="22"/>
              </w:rPr>
              <w:t xml:space="preserve"> NPA </w:t>
            </w:r>
            <w:r>
              <w:rPr>
                <w:szCs w:val="22"/>
              </w:rPr>
              <w:t xml:space="preserve">709 </w:t>
            </w:r>
            <w:r w:rsidR="00CB0317">
              <w:rPr>
                <w:szCs w:val="22"/>
              </w:rPr>
              <w:t xml:space="preserve">was </w:t>
            </w:r>
            <w:r>
              <w:rPr>
                <w:szCs w:val="22"/>
              </w:rPr>
              <w:t xml:space="preserve">in </w:t>
            </w:r>
            <w:r w:rsidR="00F5646F">
              <w:rPr>
                <w:szCs w:val="22"/>
              </w:rPr>
              <w:t xml:space="preserve">a </w:t>
            </w:r>
            <w:r>
              <w:rPr>
                <w:szCs w:val="22"/>
              </w:rPr>
              <w:t>Jeopardy Condition</w:t>
            </w:r>
            <w:r w:rsidRPr="00FA1DBF">
              <w:rPr>
                <w:szCs w:val="22"/>
              </w:rPr>
              <w:t xml:space="preserve">, and asked the CRTC to issue a Telecom Notice of Consultation </w:t>
            </w:r>
            <w:r w:rsidR="004E68FA">
              <w:rPr>
                <w:szCs w:val="22"/>
              </w:rPr>
              <w:t>(</w:t>
            </w:r>
            <w:proofErr w:type="spellStart"/>
            <w:r w:rsidR="004E68FA">
              <w:rPr>
                <w:szCs w:val="22"/>
              </w:rPr>
              <w:t>NoC</w:t>
            </w:r>
            <w:proofErr w:type="spellEnd"/>
            <w:r w:rsidR="004E68FA">
              <w:rPr>
                <w:szCs w:val="22"/>
              </w:rPr>
              <w:t xml:space="preserve">) </w:t>
            </w:r>
            <w:r w:rsidRPr="00FA1DBF">
              <w:rPr>
                <w:szCs w:val="22"/>
              </w:rPr>
              <w:t xml:space="preserve">for the establishment </w:t>
            </w:r>
            <w:r w:rsidRPr="008E1415">
              <w:rPr>
                <w:color w:val="000000" w:themeColor="text1"/>
                <w:szCs w:val="22"/>
              </w:rPr>
              <w:t xml:space="preserve">of a </w:t>
            </w:r>
            <w:r w:rsidR="008E1415" w:rsidRPr="008E1415">
              <w:rPr>
                <w:color w:val="000000" w:themeColor="text1"/>
                <w:szCs w:val="22"/>
              </w:rPr>
              <w:t>CRTC Interconnection Steering Committee (</w:t>
            </w:r>
            <w:r w:rsidRPr="008E1415">
              <w:rPr>
                <w:color w:val="000000" w:themeColor="text1"/>
                <w:szCs w:val="22"/>
              </w:rPr>
              <w:t>CISC</w:t>
            </w:r>
            <w:r w:rsidR="008E1415" w:rsidRPr="008E1415">
              <w:rPr>
                <w:color w:val="000000" w:themeColor="text1"/>
                <w:szCs w:val="22"/>
              </w:rPr>
              <w:t>)</w:t>
            </w:r>
            <w:r w:rsidRPr="008E1415">
              <w:rPr>
                <w:color w:val="000000" w:themeColor="text1"/>
                <w:szCs w:val="22"/>
              </w:rPr>
              <w:t xml:space="preserve"> </w:t>
            </w:r>
            <w:r w:rsidRPr="00FA1DBF">
              <w:rPr>
                <w:szCs w:val="22"/>
              </w:rPr>
              <w:t xml:space="preserve">ad hoc committee for area code relief planning in </w:t>
            </w:r>
            <w:r w:rsidR="004C3AF8">
              <w:rPr>
                <w:szCs w:val="22"/>
              </w:rPr>
              <w:t>A</w:t>
            </w:r>
            <w:r w:rsidR="004C3AF8" w:rsidRPr="00FA1DBF">
              <w:rPr>
                <w:szCs w:val="22"/>
              </w:rPr>
              <w:t xml:space="preserve">rea </w:t>
            </w:r>
            <w:r w:rsidR="004C3AF8">
              <w:rPr>
                <w:szCs w:val="22"/>
              </w:rPr>
              <w:t>C</w:t>
            </w:r>
            <w:r w:rsidRPr="00FA1DBF">
              <w:rPr>
                <w:szCs w:val="22"/>
              </w:rPr>
              <w:t>ode</w:t>
            </w:r>
            <w:r w:rsidR="004C3AF8">
              <w:rPr>
                <w:szCs w:val="22"/>
              </w:rPr>
              <w:t> </w:t>
            </w:r>
            <w:r>
              <w:rPr>
                <w:szCs w:val="22"/>
              </w:rPr>
              <w:t>709</w:t>
            </w:r>
            <w:r w:rsidRPr="00FA1DBF">
              <w:rPr>
                <w:szCs w:val="22"/>
              </w:rPr>
              <w:t xml:space="preserve"> for the province of </w:t>
            </w:r>
            <w:r>
              <w:rPr>
                <w:szCs w:val="22"/>
              </w:rPr>
              <w:t>Newfoundland and Labrador</w:t>
            </w:r>
            <w:r w:rsidR="00A66487">
              <w:rPr>
                <w:szCs w:val="22"/>
              </w:rPr>
              <w:t>;</w:t>
            </w:r>
          </w:p>
          <w:p w:rsidR="00AC26DE" w:rsidRDefault="00AC26DE" w:rsidP="00BC245B">
            <w:pPr>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11 March 2016</w:t>
            </w:r>
          </w:p>
        </w:tc>
        <w:tc>
          <w:tcPr>
            <w:tcW w:w="7229" w:type="dxa"/>
          </w:tcPr>
          <w:p w:rsidR="00146193" w:rsidRDefault="00146193" w:rsidP="00BC245B">
            <w:pPr>
              <w:rPr>
                <w:szCs w:val="22"/>
              </w:rPr>
            </w:pPr>
            <w:r>
              <w:rPr>
                <w:szCs w:val="22"/>
              </w:rPr>
              <w:t>The CNA released t</w:t>
            </w:r>
            <w:r w:rsidRPr="00FA1DBF">
              <w:rPr>
                <w:szCs w:val="22"/>
              </w:rPr>
              <w:t xml:space="preserve">he aggregate results of </w:t>
            </w:r>
            <w:r w:rsidR="00024BF9">
              <w:rPr>
                <w:szCs w:val="22"/>
              </w:rPr>
              <w:t xml:space="preserve">the January 2016 </w:t>
            </w:r>
            <w:r w:rsidRPr="00FA1DBF">
              <w:rPr>
                <w:szCs w:val="22"/>
              </w:rPr>
              <w:t>G</w:t>
            </w:r>
            <w:r w:rsidR="008E1415">
              <w:rPr>
                <w:szCs w:val="22"/>
              </w:rPr>
              <w:noBreakHyphen/>
            </w:r>
            <w:r w:rsidRPr="00FA1DBF">
              <w:rPr>
                <w:szCs w:val="22"/>
              </w:rPr>
              <w:t>NRUF</w:t>
            </w:r>
            <w:r>
              <w:rPr>
                <w:szCs w:val="22"/>
              </w:rPr>
              <w:t xml:space="preserve"> </w:t>
            </w:r>
            <w:r w:rsidR="00024BF9">
              <w:rPr>
                <w:szCs w:val="22"/>
              </w:rPr>
              <w:t xml:space="preserve">which </w:t>
            </w:r>
            <w:r w:rsidRPr="00FA1DBF">
              <w:rPr>
                <w:szCs w:val="22"/>
              </w:rPr>
              <w:t>indicated that the Projected Exhaust Date (PED) for</w:t>
            </w:r>
            <w:r>
              <w:rPr>
                <w:szCs w:val="22"/>
              </w:rPr>
              <w:t xml:space="preserve"> </w:t>
            </w:r>
            <w:r w:rsidRPr="00FA1DBF">
              <w:rPr>
                <w:szCs w:val="22"/>
              </w:rPr>
              <w:t>NPA</w:t>
            </w:r>
            <w:r>
              <w:rPr>
                <w:szCs w:val="22"/>
              </w:rPr>
              <w:t> 709</w:t>
            </w:r>
            <w:r w:rsidRPr="00FA1DBF">
              <w:rPr>
                <w:szCs w:val="22"/>
              </w:rPr>
              <w:t xml:space="preserve"> had moved in from </w:t>
            </w:r>
            <w:r>
              <w:rPr>
                <w:szCs w:val="22"/>
              </w:rPr>
              <w:t>August</w:t>
            </w:r>
            <w:r w:rsidRPr="00FA1DBF">
              <w:rPr>
                <w:szCs w:val="22"/>
              </w:rPr>
              <w:t xml:space="preserve"> 20</w:t>
            </w:r>
            <w:r>
              <w:rPr>
                <w:szCs w:val="22"/>
              </w:rPr>
              <w:t>24</w:t>
            </w:r>
            <w:r w:rsidRPr="00FA1DBF">
              <w:rPr>
                <w:szCs w:val="22"/>
              </w:rPr>
              <w:t xml:space="preserve"> to </w:t>
            </w:r>
            <w:r>
              <w:rPr>
                <w:szCs w:val="22"/>
              </w:rPr>
              <w:t>May</w:t>
            </w:r>
            <w:r w:rsidRPr="00FA1DBF">
              <w:rPr>
                <w:szCs w:val="22"/>
              </w:rPr>
              <w:t xml:space="preserve"> 201</w:t>
            </w:r>
            <w:r>
              <w:rPr>
                <w:szCs w:val="22"/>
              </w:rPr>
              <w:t>9</w:t>
            </w:r>
            <w:r w:rsidR="00A66487">
              <w:rPr>
                <w:szCs w:val="22"/>
              </w:rPr>
              <w:t>;</w:t>
            </w:r>
          </w:p>
          <w:p w:rsidR="00AC26DE" w:rsidRDefault="00AC26DE" w:rsidP="00BC245B">
            <w:pPr>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14 March 2016</w:t>
            </w:r>
          </w:p>
        </w:tc>
        <w:tc>
          <w:tcPr>
            <w:tcW w:w="7229" w:type="dxa"/>
          </w:tcPr>
          <w:p w:rsidR="00146193" w:rsidRDefault="00146193" w:rsidP="00BC245B">
            <w:pPr>
              <w:rPr>
                <w:szCs w:val="22"/>
              </w:rPr>
            </w:pPr>
            <w:r>
              <w:rPr>
                <w:szCs w:val="22"/>
              </w:rPr>
              <w:t>The CNA declared a Jeopardy Condition and requested a Jeopardy</w:t>
            </w:r>
            <w:r w:rsidR="00CB0317">
              <w:rPr>
                <w:szCs w:val="22"/>
              </w:rPr>
              <w:t> </w:t>
            </w:r>
            <w:r>
              <w:rPr>
                <w:szCs w:val="22"/>
              </w:rPr>
              <w:t>NRUF (J</w:t>
            </w:r>
            <w:r w:rsidR="008E1415">
              <w:rPr>
                <w:szCs w:val="22"/>
              </w:rPr>
              <w:noBreakHyphen/>
            </w:r>
            <w:r>
              <w:rPr>
                <w:szCs w:val="22"/>
              </w:rPr>
              <w:t xml:space="preserve">NRUF) from the current and prospective Code </w:t>
            </w:r>
            <w:r w:rsidR="00CB0317">
              <w:rPr>
                <w:szCs w:val="22"/>
              </w:rPr>
              <w:t>H</w:t>
            </w:r>
            <w:r>
              <w:rPr>
                <w:szCs w:val="22"/>
              </w:rPr>
              <w:t>olders in NPA 709</w:t>
            </w:r>
            <w:r w:rsidR="00A66487">
              <w:rPr>
                <w:szCs w:val="22"/>
              </w:rPr>
              <w:t>; and</w:t>
            </w:r>
          </w:p>
          <w:p w:rsidR="00AC26DE" w:rsidRDefault="00AC26DE" w:rsidP="00BC245B">
            <w:pPr>
              <w:rPr>
                <w:szCs w:val="22"/>
              </w:rPr>
            </w:pPr>
          </w:p>
        </w:tc>
      </w:tr>
      <w:tr w:rsidR="00146193" w:rsidTr="00F05DB4">
        <w:trPr>
          <w:cantSplit/>
        </w:trPr>
        <w:tc>
          <w:tcPr>
            <w:tcW w:w="2127" w:type="dxa"/>
            <w:vAlign w:val="center"/>
          </w:tcPr>
          <w:p w:rsidR="00146193" w:rsidRDefault="00AB2B52" w:rsidP="00F05DB4">
            <w:pPr>
              <w:jc w:val="center"/>
              <w:rPr>
                <w:szCs w:val="22"/>
              </w:rPr>
            </w:pPr>
            <w:r>
              <w:rPr>
                <w:szCs w:val="22"/>
              </w:rPr>
              <w:t>16 May 2016</w:t>
            </w:r>
          </w:p>
        </w:tc>
        <w:tc>
          <w:tcPr>
            <w:tcW w:w="7229" w:type="dxa"/>
          </w:tcPr>
          <w:p w:rsidR="00024BF9" w:rsidRDefault="00AB2B52" w:rsidP="00024BF9">
            <w:pPr>
              <w:rPr>
                <w:szCs w:val="22"/>
              </w:rPr>
            </w:pPr>
            <w:r>
              <w:rPr>
                <w:szCs w:val="22"/>
              </w:rPr>
              <w:t xml:space="preserve">The CNA published the </w:t>
            </w:r>
            <w:r w:rsidR="00024BF9">
              <w:rPr>
                <w:szCs w:val="22"/>
              </w:rPr>
              <w:t xml:space="preserve">April 2016 </w:t>
            </w:r>
            <w:r>
              <w:rPr>
                <w:szCs w:val="22"/>
              </w:rPr>
              <w:t>J</w:t>
            </w:r>
            <w:r>
              <w:rPr>
                <w:szCs w:val="22"/>
              </w:rPr>
              <w:noBreakHyphen/>
              <w:t>NRUF results which indicated that the PED had advanced to March 2019</w:t>
            </w:r>
            <w:r w:rsidR="00A66487">
              <w:rPr>
                <w:szCs w:val="22"/>
              </w:rPr>
              <w:t>.</w:t>
            </w:r>
          </w:p>
          <w:p w:rsidR="00146193" w:rsidRDefault="00146193" w:rsidP="00024BF9">
            <w:pPr>
              <w:rPr>
                <w:szCs w:val="22"/>
              </w:rPr>
            </w:pPr>
          </w:p>
        </w:tc>
      </w:tr>
      <w:tr w:rsidR="00146193" w:rsidTr="00F05DB4">
        <w:trPr>
          <w:cantSplit/>
        </w:trPr>
        <w:tc>
          <w:tcPr>
            <w:tcW w:w="2127" w:type="dxa"/>
            <w:vAlign w:val="center"/>
          </w:tcPr>
          <w:p w:rsidR="00146193" w:rsidRDefault="00AB2B52" w:rsidP="00F05DB4">
            <w:pPr>
              <w:jc w:val="center"/>
              <w:rPr>
                <w:szCs w:val="22"/>
              </w:rPr>
            </w:pPr>
            <w:r>
              <w:rPr>
                <w:szCs w:val="22"/>
              </w:rPr>
              <w:lastRenderedPageBreak/>
              <w:t>31 May 2016</w:t>
            </w:r>
          </w:p>
        </w:tc>
        <w:tc>
          <w:tcPr>
            <w:tcW w:w="7229" w:type="dxa"/>
          </w:tcPr>
          <w:p w:rsidR="00AB2B52" w:rsidRDefault="00AB2B52" w:rsidP="00BC245B">
            <w:pPr>
              <w:rPr>
                <w:szCs w:val="22"/>
              </w:rPr>
            </w:pPr>
            <w:r>
              <w:rPr>
                <w:szCs w:val="22"/>
              </w:rPr>
              <w:t>T</w:t>
            </w:r>
            <w:r w:rsidRPr="00B47D6C">
              <w:rPr>
                <w:szCs w:val="22"/>
              </w:rPr>
              <w:t>he CRTC issued Telecom Notice of Consultation CRTC 201</w:t>
            </w:r>
            <w:r>
              <w:rPr>
                <w:szCs w:val="22"/>
              </w:rPr>
              <w:t>6</w:t>
            </w:r>
            <w:r>
              <w:rPr>
                <w:szCs w:val="22"/>
              </w:rPr>
              <w:noBreakHyphen/>
              <w:t>205</w:t>
            </w:r>
            <w:r w:rsidRPr="00B47D6C">
              <w:rPr>
                <w:szCs w:val="22"/>
              </w:rPr>
              <w:t xml:space="preserve">, in which it established a CISC ad hoc Relief Planning Committee (RPC) to examine options for providing relief to </w:t>
            </w:r>
            <w:r w:rsidR="00CB0317">
              <w:rPr>
                <w:szCs w:val="22"/>
              </w:rPr>
              <w:t>A</w:t>
            </w:r>
            <w:r w:rsidRPr="00B47D6C">
              <w:rPr>
                <w:szCs w:val="22"/>
              </w:rPr>
              <w:t xml:space="preserve">rea </w:t>
            </w:r>
            <w:r w:rsidR="00CB0317">
              <w:rPr>
                <w:szCs w:val="22"/>
              </w:rPr>
              <w:t>C</w:t>
            </w:r>
            <w:r w:rsidR="00CB0317" w:rsidRPr="00B47D6C">
              <w:rPr>
                <w:szCs w:val="22"/>
              </w:rPr>
              <w:t>ode</w:t>
            </w:r>
            <w:r w:rsidR="00CB0317">
              <w:rPr>
                <w:szCs w:val="22"/>
              </w:rPr>
              <w:t> </w:t>
            </w:r>
            <w:r>
              <w:rPr>
                <w:szCs w:val="22"/>
              </w:rPr>
              <w:t>709</w:t>
            </w:r>
            <w:r w:rsidRPr="00B47D6C">
              <w:rPr>
                <w:szCs w:val="22"/>
              </w:rPr>
              <w:t xml:space="preserve"> in </w:t>
            </w:r>
            <w:r>
              <w:rPr>
                <w:szCs w:val="22"/>
              </w:rPr>
              <w:t>Newfoundland and Labrador.</w:t>
            </w:r>
          </w:p>
          <w:p w:rsidR="00AB2B52" w:rsidRDefault="00AB2B52" w:rsidP="00BC245B">
            <w:pPr>
              <w:rPr>
                <w:szCs w:val="22"/>
              </w:rPr>
            </w:pPr>
          </w:p>
          <w:p w:rsidR="00AB2B52" w:rsidRDefault="00AB2B52" w:rsidP="00BC245B">
            <w:pPr>
              <w:rPr>
                <w:szCs w:val="22"/>
              </w:rPr>
            </w:pPr>
            <w:r w:rsidRPr="00E2120A">
              <w:rPr>
                <w:szCs w:val="22"/>
              </w:rPr>
              <w:t xml:space="preserve">The Notice of Consultation </w:t>
            </w:r>
            <w:r w:rsidR="00CB0317">
              <w:rPr>
                <w:szCs w:val="22"/>
              </w:rPr>
              <w:t>(</w:t>
            </w:r>
            <w:proofErr w:type="spellStart"/>
            <w:r w:rsidR="00CB0317">
              <w:rPr>
                <w:szCs w:val="22"/>
              </w:rPr>
              <w:t>NoC</w:t>
            </w:r>
            <w:proofErr w:type="spellEnd"/>
            <w:r w:rsidR="00CB0317">
              <w:rPr>
                <w:szCs w:val="22"/>
              </w:rPr>
              <w:t xml:space="preserve">) </w:t>
            </w:r>
            <w:r w:rsidRPr="00E2120A">
              <w:rPr>
                <w:szCs w:val="22"/>
              </w:rPr>
              <w:t>directed the RPC to set aside</w:t>
            </w:r>
            <w:r>
              <w:rPr>
                <w:szCs w:val="22"/>
              </w:rPr>
              <w:t xml:space="preserve"> 2</w:t>
            </w:r>
            <w:r w:rsidR="00CB0317">
              <w:rPr>
                <w:szCs w:val="22"/>
              </w:rPr>
              <w:t> </w:t>
            </w:r>
            <w:r w:rsidRPr="00E2120A">
              <w:rPr>
                <w:szCs w:val="22"/>
              </w:rPr>
              <w:t>CO Codes for initial co</w:t>
            </w:r>
            <w:r w:rsidR="00A66487">
              <w:rPr>
                <w:szCs w:val="22"/>
              </w:rPr>
              <w:t>de assignments exclusively for New E</w:t>
            </w:r>
            <w:r w:rsidRPr="00E2120A">
              <w:rPr>
                <w:szCs w:val="22"/>
              </w:rPr>
              <w:t>ntrants.</w:t>
            </w:r>
          </w:p>
          <w:p w:rsidR="00146193" w:rsidRDefault="00146193" w:rsidP="00024BF9">
            <w:pPr>
              <w:rPr>
                <w:szCs w:val="22"/>
              </w:rPr>
            </w:pPr>
          </w:p>
        </w:tc>
      </w:tr>
      <w:tr w:rsidR="001E4D80" w:rsidTr="00F05DB4">
        <w:trPr>
          <w:cantSplit/>
          <w:ins w:id="26" w:author="lastorm" w:date="2016-09-09T13:09:00Z"/>
        </w:trPr>
        <w:tc>
          <w:tcPr>
            <w:tcW w:w="2127" w:type="dxa"/>
            <w:vAlign w:val="center"/>
          </w:tcPr>
          <w:p w:rsidR="001E4D80" w:rsidRDefault="001E4D80" w:rsidP="00F05DB4">
            <w:pPr>
              <w:jc w:val="center"/>
              <w:rPr>
                <w:ins w:id="27" w:author="lastorm" w:date="2016-09-09T13:09:00Z"/>
                <w:szCs w:val="22"/>
              </w:rPr>
            </w:pPr>
            <w:ins w:id="28" w:author="lastorm" w:date="2016-09-09T13:12:00Z">
              <w:r>
                <w:rPr>
                  <w:szCs w:val="22"/>
                </w:rPr>
                <w:t>2-Sept-2016</w:t>
              </w:r>
            </w:ins>
          </w:p>
        </w:tc>
        <w:tc>
          <w:tcPr>
            <w:tcW w:w="7229" w:type="dxa"/>
          </w:tcPr>
          <w:p w:rsidR="001E4D80" w:rsidRDefault="001E4D80" w:rsidP="001E4D80">
            <w:pPr>
              <w:rPr>
                <w:ins w:id="29" w:author="lastorm" w:date="2016-09-09T13:11:00Z"/>
                <w:szCs w:val="22"/>
              </w:rPr>
            </w:pPr>
            <w:ins w:id="30" w:author="lastorm" w:date="2016-09-09T13:11:00Z">
              <w:r>
                <w:rPr>
                  <w:szCs w:val="22"/>
                </w:rPr>
                <w:t>The CNA published the July 2016 J</w:t>
              </w:r>
              <w:r>
                <w:rPr>
                  <w:szCs w:val="22"/>
                </w:rPr>
                <w:noBreakHyphen/>
                <w:t xml:space="preserve">NRUF results which indicated the PED </w:t>
              </w:r>
            </w:ins>
            <w:ins w:id="31" w:author="lastorm" w:date="2016-09-09T13:22:00Z">
              <w:r w:rsidR="006E77B8">
                <w:rPr>
                  <w:szCs w:val="22"/>
                </w:rPr>
                <w:t>is</w:t>
              </w:r>
            </w:ins>
            <w:ins w:id="32" w:author="lastorm" w:date="2016-09-09T13:11:00Z">
              <w:r>
                <w:rPr>
                  <w:szCs w:val="22"/>
                </w:rPr>
                <w:t xml:space="preserve"> March 2019</w:t>
              </w:r>
            </w:ins>
            <w:ins w:id="33" w:author="lastorm" w:date="2016-09-09T13:20:00Z">
              <w:r w:rsidR="006E77B8">
                <w:rPr>
                  <w:szCs w:val="22"/>
                </w:rPr>
                <w:t xml:space="preserve"> </w:t>
              </w:r>
            </w:ins>
            <w:ins w:id="34" w:author="lastorm" w:date="2016-09-09T13:22:00Z">
              <w:r w:rsidR="006E77B8">
                <w:rPr>
                  <w:szCs w:val="22"/>
                </w:rPr>
                <w:t>which</w:t>
              </w:r>
            </w:ins>
            <w:ins w:id="35" w:author="lastorm" w:date="2016-09-09T13:21:00Z">
              <w:r w:rsidR="006E77B8">
                <w:rPr>
                  <w:szCs w:val="22"/>
                </w:rPr>
                <w:t xml:space="preserve"> is identical to the PED of the previous </w:t>
              </w:r>
            </w:ins>
            <w:ins w:id="36" w:author="lastorm" w:date="2016-09-09T13:22:00Z">
              <w:r w:rsidR="006E77B8">
                <w:rPr>
                  <w:szCs w:val="22"/>
                </w:rPr>
                <w:t>J-</w:t>
              </w:r>
            </w:ins>
            <w:ins w:id="37" w:author="lastorm" w:date="2016-09-09T13:21:00Z">
              <w:r w:rsidR="006E77B8">
                <w:rPr>
                  <w:szCs w:val="22"/>
                </w:rPr>
                <w:t>NRUF</w:t>
              </w:r>
            </w:ins>
            <w:ins w:id="38" w:author="lastorm" w:date="2016-09-09T13:11:00Z">
              <w:r>
                <w:rPr>
                  <w:szCs w:val="22"/>
                </w:rPr>
                <w:t>.</w:t>
              </w:r>
            </w:ins>
          </w:p>
          <w:p w:rsidR="001E4D80" w:rsidRDefault="001E4D80" w:rsidP="00BC245B">
            <w:pPr>
              <w:rPr>
                <w:ins w:id="39" w:author="lastorm" w:date="2016-09-09T13:09:00Z"/>
                <w:szCs w:val="22"/>
              </w:rPr>
            </w:pPr>
          </w:p>
        </w:tc>
      </w:tr>
    </w:tbl>
    <w:p w:rsidR="00146193" w:rsidRPr="00FA1DBF" w:rsidRDefault="00146193" w:rsidP="00BC245B">
      <w:pPr>
        <w:rPr>
          <w:szCs w:val="22"/>
        </w:rPr>
      </w:pPr>
    </w:p>
    <w:p w:rsidR="003D0296" w:rsidRDefault="00131DC2" w:rsidP="00BC245B">
      <w:pPr>
        <w:rPr>
          <w:szCs w:val="22"/>
        </w:rPr>
      </w:pPr>
      <w:del w:id="40" w:author="lastorm" w:date="2016-08-17T12:02:00Z">
        <w:r w:rsidRPr="00131DC2">
          <w:rPr>
            <w:szCs w:val="22"/>
            <w:rPrChange w:id="41" w:author="lastorm" w:date="2016-09-01T13:08:00Z">
              <w:rPr>
                <w:szCs w:val="22"/>
                <w:highlight w:val="yellow"/>
              </w:rPr>
            </w:rPrChange>
          </w:rPr>
          <w:delText xml:space="preserve">This </w:delText>
        </w:r>
      </w:del>
      <w:ins w:id="42" w:author="lastorm" w:date="2016-08-17T12:02:00Z">
        <w:r w:rsidRPr="00131DC2">
          <w:rPr>
            <w:szCs w:val="22"/>
            <w:rPrChange w:id="43" w:author="lastorm" w:date="2016-09-01T13:08:00Z">
              <w:rPr>
                <w:szCs w:val="22"/>
                <w:highlight w:val="yellow"/>
              </w:rPr>
            </w:rPrChange>
          </w:rPr>
          <w:t xml:space="preserve">The </w:t>
        </w:r>
      </w:ins>
      <w:r w:rsidRPr="00131DC2">
        <w:rPr>
          <w:szCs w:val="22"/>
          <w:rPrChange w:id="44" w:author="lastorm" w:date="2016-09-01T13:08:00Z">
            <w:rPr>
              <w:szCs w:val="22"/>
              <w:highlight w:val="yellow"/>
            </w:rPr>
          </w:rPrChange>
        </w:rPr>
        <w:t>IPD</w:t>
      </w:r>
      <w:ins w:id="45" w:author="lastorm" w:date="2016-08-17T12:03:00Z">
        <w:r w:rsidRPr="00131DC2">
          <w:rPr>
            <w:szCs w:val="22"/>
            <w:rPrChange w:id="46" w:author="lastorm" w:date="2016-09-01T13:08:00Z">
              <w:rPr>
                <w:szCs w:val="22"/>
                <w:highlight w:val="yellow"/>
              </w:rPr>
            </w:rPrChange>
          </w:rPr>
          <w:t>, dated 5 August 2016,</w:t>
        </w:r>
      </w:ins>
      <w:r w:rsidRPr="00131DC2">
        <w:rPr>
          <w:szCs w:val="22"/>
          <w:rPrChange w:id="47" w:author="lastorm" w:date="2016-09-01T13:08:00Z">
            <w:rPr>
              <w:szCs w:val="22"/>
              <w:highlight w:val="yellow"/>
            </w:rPr>
          </w:rPrChange>
        </w:rPr>
        <w:t xml:space="preserve"> </w:t>
      </w:r>
      <w:ins w:id="48" w:author="lastorm" w:date="2016-08-17T12:03:00Z">
        <w:r w:rsidRPr="00131DC2">
          <w:rPr>
            <w:szCs w:val="22"/>
            <w:rPrChange w:id="49" w:author="lastorm" w:date="2016-09-01T13:08:00Z">
              <w:rPr>
                <w:szCs w:val="22"/>
                <w:highlight w:val="yellow"/>
              </w:rPr>
            </w:rPrChange>
          </w:rPr>
          <w:t>was</w:t>
        </w:r>
      </w:ins>
      <w:del w:id="50" w:author="lastorm" w:date="2016-08-17T12:03:00Z">
        <w:r w:rsidRPr="00131DC2">
          <w:rPr>
            <w:szCs w:val="22"/>
            <w:rPrChange w:id="51" w:author="lastorm" w:date="2016-09-01T13:08:00Z">
              <w:rPr>
                <w:szCs w:val="22"/>
                <w:highlight w:val="yellow"/>
              </w:rPr>
            </w:rPrChange>
          </w:rPr>
          <w:delText>is</w:delText>
        </w:r>
      </w:del>
      <w:r w:rsidRPr="00131DC2">
        <w:rPr>
          <w:szCs w:val="22"/>
          <w:rPrChange w:id="52" w:author="lastorm" w:date="2016-09-01T13:08:00Z">
            <w:rPr>
              <w:szCs w:val="22"/>
              <w:highlight w:val="yellow"/>
            </w:rPr>
          </w:rPrChange>
        </w:rPr>
        <w:t xml:space="preserve"> prepared by the CNA</w:t>
      </w:r>
      <w:r w:rsidR="00BD0821" w:rsidRPr="003D51FE">
        <w:rPr>
          <w:szCs w:val="22"/>
        </w:rPr>
        <w:t xml:space="preserve"> in accordance with </w:t>
      </w:r>
      <w:r w:rsidR="00D34D38" w:rsidRPr="00B47D6C">
        <w:rPr>
          <w:szCs w:val="22"/>
        </w:rPr>
        <w:t>Tele</w:t>
      </w:r>
      <w:r w:rsidR="00D34D38">
        <w:rPr>
          <w:szCs w:val="22"/>
        </w:rPr>
        <w:t>com Notice of Consultation CRTC </w:t>
      </w:r>
      <w:r w:rsidR="00D34D38" w:rsidRPr="00B47D6C">
        <w:rPr>
          <w:szCs w:val="22"/>
        </w:rPr>
        <w:t>201</w:t>
      </w:r>
      <w:r w:rsidR="00D34D38">
        <w:rPr>
          <w:szCs w:val="22"/>
        </w:rPr>
        <w:t>6</w:t>
      </w:r>
      <w:r w:rsidR="00D34D38">
        <w:rPr>
          <w:szCs w:val="22"/>
        </w:rPr>
        <w:noBreakHyphen/>
        <w:t xml:space="preserve">205 and </w:t>
      </w:r>
      <w:r w:rsidR="00BD0821" w:rsidRPr="003D51FE">
        <w:rPr>
          <w:szCs w:val="22"/>
        </w:rPr>
        <w:t xml:space="preserve">the </w:t>
      </w:r>
      <w:r w:rsidR="003D0296" w:rsidRPr="003D0296">
        <w:rPr>
          <w:szCs w:val="22"/>
        </w:rPr>
        <w:t xml:space="preserve">Canadian NPA Relief Planning </w:t>
      </w:r>
      <w:proofErr w:type="gramStart"/>
      <w:r w:rsidR="003D0296" w:rsidRPr="003D0296">
        <w:rPr>
          <w:szCs w:val="22"/>
        </w:rPr>
        <w:t>Guideline,</w:t>
      </w:r>
      <w:proofErr w:type="gramEnd"/>
      <w:r w:rsidR="003D0296" w:rsidRPr="003D0296">
        <w:rPr>
          <w:szCs w:val="22"/>
        </w:rPr>
        <w:t xml:space="preserve"> Version 6.0 dated 20</w:t>
      </w:r>
      <w:r w:rsidR="00D34D38">
        <w:rPr>
          <w:szCs w:val="22"/>
        </w:rPr>
        <w:t> </w:t>
      </w:r>
      <w:r w:rsidR="003D0296" w:rsidRPr="003D0296">
        <w:rPr>
          <w:szCs w:val="22"/>
        </w:rPr>
        <w:t>November</w:t>
      </w:r>
      <w:r w:rsidR="00D34D38">
        <w:rPr>
          <w:szCs w:val="22"/>
        </w:rPr>
        <w:t> </w:t>
      </w:r>
      <w:r w:rsidR="003D0296" w:rsidRPr="003D0296">
        <w:rPr>
          <w:szCs w:val="22"/>
        </w:rPr>
        <w:t>2014</w:t>
      </w:r>
      <w:r w:rsidR="003D0296">
        <w:rPr>
          <w:szCs w:val="22"/>
        </w:rPr>
        <w:t xml:space="preserve"> (the Guideline)</w:t>
      </w:r>
      <w:r w:rsidR="00504B5C" w:rsidRPr="00E2120A">
        <w:rPr>
          <w:szCs w:val="22"/>
        </w:rPr>
        <w:t>.</w:t>
      </w:r>
      <w:r w:rsidR="003D0296">
        <w:rPr>
          <w:szCs w:val="22"/>
        </w:rPr>
        <w:t xml:space="preserve"> A c</w:t>
      </w:r>
      <w:r w:rsidR="00BD0821" w:rsidRPr="003D51FE">
        <w:rPr>
          <w:szCs w:val="22"/>
        </w:rPr>
        <w:t xml:space="preserve">opy of the Guideline is available from the CRTC CISC </w:t>
      </w:r>
      <w:r w:rsidR="00A66487">
        <w:rPr>
          <w:szCs w:val="22"/>
        </w:rPr>
        <w:t xml:space="preserve">CSCN </w:t>
      </w:r>
      <w:r w:rsidR="00BD0821" w:rsidRPr="003D51FE">
        <w:rPr>
          <w:szCs w:val="22"/>
        </w:rPr>
        <w:t>guidelines web page at</w:t>
      </w:r>
      <w:r w:rsidR="00BD0821">
        <w:rPr>
          <w:szCs w:val="22"/>
        </w:rPr>
        <w:t xml:space="preserve">: </w:t>
      </w:r>
      <w:hyperlink r:id="rId13" w:history="1">
        <w:r w:rsidR="003D0296" w:rsidRPr="00F05DB4">
          <w:rPr>
            <w:rStyle w:val="Hyperlink"/>
            <w:color w:val="0070C0"/>
            <w:szCs w:val="22"/>
          </w:rPr>
          <w:t>http://www.crtc.gc.ca/cisc/eng/cisf3fg.htm</w:t>
        </w:r>
      </w:hyperlink>
      <w:r w:rsidR="003D0296">
        <w:rPr>
          <w:szCs w:val="22"/>
        </w:rPr>
        <w:t>.</w:t>
      </w:r>
    </w:p>
    <w:p w:rsidR="003D0296" w:rsidRDefault="003D0296" w:rsidP="00BC245B">
      <w:pPr>
        <w:rPr>
          <w:szCs w:val="22"/>
        </w:rPr>
      </w:pPr>
    </w:p>
    <w:p w:rsidR="00BD0821" w:rsidRPr="00FA1DBF" w:rsidRDefault="00BD0821" w:rsidP="00BC245B">
      <w:pPr>
        <w:rPr>
          <w:szCs w:val="22"/>
        </w:rPr>
      </w:pPr>
      <w:r w:rsidRPr="00FA1DBF">
        <w:rPr>
          <w:szCs w:val="22"/>
        </w:rPr>
        <w:t>The objective of the NPA Relief Planning process is to ensure that CO Codes and telephone</w:t>
      </w:r>
      <w:r>
        <w:rPr>
          <w:szCs w:val="22"/>
        </w:rPr>
        <w:t xml:space="preserve"> </w:t>
      </w:r>
      <w:r w:rsidRPr="00FA1DBF">
        <w:rPr>
          <w:szCs w:val="22"/>
        </w:rPr>
        <w:t>numbers are always available for use by TSPs and</w:t>
      </w:r>
      <w:r>
        <w:rPr>
          <w:szCs w:val="22"/>
        </w:rPr>
        <w:t xml:space="preserve"> </w:t>
      </w:r>
      <w:r w:rsidRPr="00FA1DBF">
        <w:rPr>
          <w:szCs w:val="22"/>
        </w:rPr>
        <w:t>their customers in the geographic area requiring relief.</w:t>
      </w:r>
    </w:p>
    <w:p w:rsidR="00BD0821" w:rsidRPr="00FA1DBF" w:rsidRDefault="00BD0821" w:rsidP="00BC245B">
      <w:pPr>
        <w:rPr>
          <w:szCs w:val="22"/>
        </w:rPr>
      </w:pPr>
    </w:p>
    <w:p w:rsidR="00D34D38" w:rsidRPr="00A2721B" w:rsidRDefault="00D34D38" w:rsidP="00D34D38">
      <w:pPr>
        <w:rPr>
          <w:szCs w:val="22"/>
        </w:rPr>
      </w:pPr>
      <w:r w:rsidRPr="00FA1DBF">
        <w:rPr>
          <w:szCs w:val="22"/>
        </w:rPr>
        <w:t>It is very important to closely monitor the CO Code requirements of all existing and prospective</w:t>
      </w:r>
      <w:r>
        <w:rPr>
          <w:szCs w:val="22"/>
        </w:rPr>
        <w:t xml:space="preserve"> </w:t>
      </w:r>
      <w:r w:rsidRPr="00FA1DBF">
        <w:rPr>
          <w:szCs w:val="22"/>
        </w:rPr>
        <w:t>CO Code Holders so that relief can be timed to ensure that CO Codes and telephone numbers</w:t>
      </w:r>
      <w:r>
        <w:rPr>
          <w:szCs w:val="22"/>
        </w:rPr>
        <w:t xml:space="preserve"> </w:t>
      </w:r>
      <w:r w:rsidRPr="00FA1DBF">
        <w:rPr>
          <w:szCs w:val="22"/>
        </w:rPr>
        <w:t>are always available for service providers and customers.</w:t>
      </w:r>
    </w:p>
    <w:p w:rsidR="00D34D38" w:rsidRDefault="00D34D38" w:rsidP="00D34D38">
      <w:pPr>
        <w:rPr>
          <w:ins w:id="53" w:author="lastorm" w:date="2016-08-17T12:04:00Z"/>
          <w:szCs w:val="22"/>
          <w:highlight w:val="yellow"/>
        </w:rPr>
      </w:pPr>
    </w:p>
    <w:p w:rsidR="00000000" w:rsidRDefault="00821B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54" w:author="lastorm" w:date="2016-08-17T12:04:00Z"/>
          <w:szCs w:val="22"/>
          <w:highlight w:val="yellow"/>
        </w:rPr>
        <w:pPrChange w:id="55" w:author="lastorm" w:date="2016-08-17T12:04:00Z">
          <w:pPr/>
        </w:pPrChange>
      </w:pPr>
      <w:ins w:id="56" w:author="lastorm" w:date="2016-08-17T12:04:00Z">
        <w:r>
          <w:rPr>
            <w:szCs w:val="22"/>
          </w:rPr>
          <w:t>This contribution for the Planning Document (PD)</w:t>
        </w:r>
        <w:r w:rsidRPr="002B7E03">
          <w:rPr>
            <w:szCs w:val="22"/>
          </w:rPr>
          <w:t xml:space="preserve"> </w:t>
        </w:r>
        <w:r w:rsidRPr="0061049B">
          <w:rPr>
            <w:szCs w:val="22"/>
          </w:rPr>
          <w:t xml:space="preserve">was developed by </w:t>
        </w:r>
        <w:r>
          <w:rPr>
            <w:szCs w:val="22"/>
          </w:rPr>
          <w:t>Bell C</w:t>
        </w:r>
      </w:ins>
      <w:ins w:id="57" w:author="lastorm" w:date="2016-09-01T13:08:00Z">
        <w:r w:rsidR="00676F7C">
          <w:rPr>
            <w:szCs w:val="22"/>
          </w:rPr>
          <w:t>anada</w:t>
        </w:r>
      </w:ins>
      <w:ins w:id="58" w:author="lastorm" w:date="2016-08-17T12:04:00Z">
        <w:r w:rsidRPr="0061049B">
          <w:rPr>
            <w:szCs w:val="22"/>
          </w:rPr>
          <w:t xml:space="preserve"> </w:t>
        </w:r>
        <w:r>
          <w:rPr>
            <w:szCs w:val="22"/>
          </w:rPr>
          <w:t xml:space="preserve">based on the IPD and </w:t>
        </w:r>
        <w:r w:rsidRPr="0061049B">
          <w:rPr>
            <w:szCs w:val="22"/>
          </w:rPr>
          <w:t>in accordance with the CRTC</w:t>
        </w:r>
        <w:r w:rsidRPr="0061049B">
          <w:rPr>
            <w:szCs w:val="22"/>
          </w:rPr>
          <w:noBreakHyphen/>
        </w:r>
        <w:proofErr w:type="spellStart"/>
        <w:r w:rsidRPr="00286782">
          <w:rPr>
            <w:szCs w:val="22"/>
          </w:rPr>
          <w:t>approved</w:t>
        </w:r>
        <w:proofErr w:type="spellEnd"/>
        <w:r w:rsidRPr="00286782">
          <w:rPr>
            <w:szCs w:val="22"/>
          </w:rPr>
          <w:t xml:space="preserve"> Canadian NPA Relief Planning Guideline</w:t>
        </w:r>
        <w:r>
          <w:rPr>
            <w:szCs w:val="22"/>
          </w:rPr>
          <w:t xml:space="preserve"> (the Guideline</w:t>
        </w:r>
        <w:r w:rsidRPr="00643809">
          <w:rPr>
            <w:szCs w:val="22"/>
          </w:rPr>
          <w:t xml:space="preserve">) dated </w:t>
        </w:r>
        <w:r>
          <w:rPr>
            <w:szCs w:val="22"/>
          </w:rPr>
          <w:t>20 November</w:t>
        </w:r>
        <w:r w:rsidRPr="00643809">
          <w:rPr>
            <w:szCs w:val="22"/>
          </w:rPr>
          <w:t xml:space="preserve"> 20</w:t>
        </w:r>
        <w:r>
          <w:rPr>
            <w:szCs w:val="22"/>
          </w:rPr>
          <w:t>14</w:t>
        </w:r>
        <w:r w:rsidRPr="00643809">
          <w:rPr>
            <w:szCs w:val="22"/>
          </w:rPr>
          <w:t>.</w:t>
        </w:r>
        <w:r>
          <w:rPr>
            <w:szCs w:val="22"/>
          </w:rPr>
          <w:t xml:space="preserve">  Various</w:t>
        </w:r>
        <w:r w:rsidRPr="00286782">
          <w:rPr>
            <w:szCs w:val="22"/>
          </w:rPr>
          <w:t xml:space="preserve"> </w:t>
        </w:r>
        <w:r>
          <w:rPr>
            <w:szCs w:val="22"/>
          </w:rPr>
          <w:t>options for providing relief in the NPA 709 Numbering Plan Area are examined in this PD.</w:t>
        </w:r>
      </w:ins>
    </w:p>
    <w:p w:rsidR="00821BFB" w:rsidRDefault="00821BFB" w:rsidP="00D34D38">
      <w:pPr>
        <w:rPr>
          <w:szCs w:val="22"/>
          <w:highlight w:val="yellow"/>
        </w:rPr>
      </w:pPr>
    </w:p>
    <w:p w:rsidR="00BD0821" w:rsidRPr="00FA1DBF" w:rsidRDefault="00BD0821" w:rsidP="00BC245B">
      <w:pPr>
        <w:rPr>
          <w:szCs w:val="22"/>
        </w:rPr>
      </w:pPr>
      <w:del w:id="59" w:author="lastorm" w:date="2016-08-17T12:04:00Z">
        <w:r w:rsidRPr="00FA1DBF" w:rsidDel="00821BFB">
          <w:rPr>
            <w:szCs w:val="22"/>
          </w:rPr>
          <w:delText xml:space="preserve">Various options for providing NPA relief in the NPA </w:delText>
        </w:r>
        <w:r w:rsidDel="00821BFB">
          <w:rPr>
            <w:szCs w:val="22"/>
          </w:rPr>
          <w:delText>709</w:delText>
        </w:r>
        <w:r w:rsidRPr="00FA1DBF" w:rsidDel="00821BFB">
          <w:rPr>
            <w:szCs w:val="22"/>
          </w:rPr>
          <w:delText xml:space="preserve"> geographic area are identified in this </w:delText>
        </w:r>
      </w:del>
      <w:del w:id="60" w:author="lastorm" w:date="2016-08-17T12:00:00Z">
        <w:r w:rsidRPr="00A66487" w:rsidDel="00821BFB">
          <w:rPr>
            <w:szCs w:val="22"/>
            <w:highlight w:val="yellow"/>
          </w:rPr>
          <w:delText>I</w:delText>
        </w:r>
      </w:del>
      <w:del w:id="61" w:author="lastorm" w:date="2016-08-17T12:04:00Z">
        <w:r w:rsidRPr="00A66487" w:rsidDel="00821BFB">
          <w:rPr>
            <w:szCs w:val="22"/>
            <w:highlight w:val="yellow"/>
          </w:rPr>
          <w:delText>PD</w:delText>
        </w:r>
        <w:r w:rsidRPr="00FA1DBF" w:rsidDel="00821BFB">
          <w:rPr>
            <w:szCs w:val="22"/>
          </w:rPr>
          <w:delText>.</w:delText>
        </w:r>
        <w:r w:rsidDel="00821BFB">
          <w:rPr>
            <w:szCs w:val="22"/>
          </w:rPr>
          <w:delText xml:space="preserve"> </w:delText>
        </w:r>
      </w:del>
      <w:r w:rsidRPr="00FA1DBF">
        <w:rPr>
          <w:szCs w:val="22"/>
        </w:rPr>
        <w:t>Given the magnitude of this undertaking, intercompany commitment and co</w:t>
      </w:r>
      <w:r>
        <w:rPr>
          <w:szCs w:val="22"/>
        </w:rPr>
        <w:noBreakHyphen/>
      </w:r>
      <w:r w:rsidRPr="00FA1DBF">
        <w:rPr>
          <w:szCs w:val="22"/>
        </w:rPr>
        <w:t>operation are</w:t>
      </w:r>
      <w:r>
        <w:rPr>
          <w:szCs w:val="22"/>
        </w:rPr>
        <w:t xml:space="preserve"> </w:t>
      </w:r>
      <w:r w:rsidRPr="00FA1DBF">
        <w:rPr>
          <w:szCs w:val="22"/>
        </w:rPr>
        <w:t>essential throughout the planning, provisioning and implementation stages of the introduction of</w:t>
      </w:r>
      <w:r>
        <w:rPr>
          <w:szCs w:val="22"/>
        </w:rPr>
        <w:t xml:space="preserve"> </w:t>
      </w:r>
      <w:r w:rsidRPr="00FA1DBF">
        <w:rPr>
          <w:szCs w:val="22"/>
        </w:rPr>
        <w:t>a new NPA.</w:t>
      </w:r>
    </w:p>
    <w:p w:rsidR="00BD0821" w:rsidRDefault="00BD0821" w:rsidP="00BC245B">
      <w:pPr>
        <w:rPr>
          <w:szCs w:val="22"/>
        </w:rPr>
      </w:pPr>
    </w:p>
    <w:p w:rsidR="0018228F" w:rsidRDefault="0018228F" w:rsidP="0018228F">
      <w:pPr>
        <w:pStyle w:val="Heading1"/>
        <w:rPr>
          <w:lang w:val="en-CA"/>
        </w:rPr>
      </w:pPr>
      <w:bookmarkStart w:id="62" w:name="_Toc454944931"/>
      <w:bookmarkStart w:id="63" w:name="_Toc456696302"/>
      <w:r>
        <w:rPr>
          <w:lang w:val="en-CA"/>
        </w:rPr>
        <w:t>NPA RELIEF PLANNING PROCESS</w:t>
      </w:r>
      <w:bookmarkEnd w:id="62"/>
      <w:bookmarkEnd w:id="63"/>
    </w:p>
    <w:p w:rsidR="0018228F" w:rsidRPr="00FA1DBF" w:rsidRDefault="0018228F" w:rsidP="00BC245B">
      <w:pPr>
        <w:rPr>
          <w:szCs w:val="22"/>
        </w:rPr>
      </w:pPr>
    </w:p>
    <w:p w:rsidR="009E4278" w:rsidRPr="009E4278" w:rsidRDefault="009E4278" w:rsidP="00BC245B">
      <w:pPr>
        <w:rPr>
          <w:szCs w:val="22"/>
        </w:rPr>
      </w:pPr>
      <w:r w:rsidRPr="009E4278">
        <w:rPr>
          <w:szCs w:val="22"/>
        </w:rPr>
        <w:t xml:space="preserve">The NPA Relief Planning process and the roles of the participants (e.g., CRTC, CNA, CISC, RPC participants, Interested Parties) for NPA Relief Planning are identified in the </w:t>
      </w:r>
      <w:r w:rsidR="00125F03">
        <w:rPr>
          <w:szCs w:val="22"/>
        </w:rPr>
        <w:t>Guideline.</w:t>
      </w:r>
    </w:p>
    <w:p w:rsidR="009E4278" w:rsidRPr="009E4278" w:rsidRDefault="009E4278" w:rsidP="00BC245B">
      <w:pPr>
        <w:rPr>
          <w:szCs w:val="22"/>
        </w:rPr>
      </w:pPr>
    </w:p>
    <w:p w:rsidR="009E4278" w:rsidRPr="009E4278" w:rsidRDefault="009E4278" w:rsidP="00BC245B">
      <w:pPr>
        <w:rPr>
          <w:szCs w:val="22"/>
          <w:highlight w:val="yellow"/>
        </w:rPr>
      </w:pPr>
      <w:r w:rsidRPr="009E4278">
        <w:rPr>
          <w:szCs w:val="22"/>
        </w:rPr>
        <w:t xml:space="preserve">To increase public awareness and participation in the NPA Relief Planning process, the CRTC has determined that NPA RPCs will be established as ad hoc committees of the </w:t>
      </w:r>
      <w:r w:rsidR="008E1415">
        <w:rPr>
          <w:szCs w:val="22"/>
        </w:rPr>
        <w:t>CISC</w:t>
      </w:r>
      <w:r w:rsidRPr="009E4278">
        <w:rPr>
          <w:szCs w:val="22"/>
        </w:rPr>
        <w:t>.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CISC Administrative Guidelines</w:t>
      </w:r>
      <w:r w:rsidR="008E1415">
        <w:rPr>
          <w:szCs w:val="22"/>
        </w:rPr>
        <w:t xml:space="preserve"> which are available from the </w:t>
      </w:r>
      <w:r w:rsidRPr="009E4278">
        <w:rPr>
          <w:szCs w:val="22"/>
        </w:rPr>
        <w:t>CRTC website at</w:t>
      </w:r>
      <w:r w:rsidR="003A3F21">
        <w:rPr>
          <w:szCs w:val="22"/>
        </w:rPr>
        <w:t>:</w:t>
      </w:r>
      <w:r w:rsidRPr="009E4278">
        <w:rPr>
          <w:szCs w:val="22"/>
        </w:rPr>
        <w:t xml:space="preserve"> </w:t>
      </w:r>
      <w:hyperlink r:id="rId14" w:history="1">
        <w:r w:rsidR="008E1415" w:rsidRPr="00F05DB4">
          <w:rPr>
            <w:rStyle w:val="Hyperlink"/>
            <w:color w:val="0070C0"/>
            <w:szCs w:val="22"/>
          </w:rPr>
          <w:t>http://www.crtc.gc.ca/cisc/eng/cag.htm</w:t>
        </w:r>
      </w:hyperlink>
      <w:r w:rsidR="00504B5C" w:rsidRPr="00AB054C">
        <w:rPr>
          <w:szCs w:val="22"/>
        </w:rPr>
        <w:t>.</w:t>
      </w:r>
    </w:p>
    <w:p w:rsidR="009E4278" w:rsidRPr="009E4278" w:rsidRDefault="009E4278" w:rsidP="00BC245B">
      <w:pPr>
        <w:rPr>
          <w:szCs w:val="22"/>
          <w:highlight w:val="yellow"/>
        </w:rPr>
      </w:pPr>
    </w:p>
    <w:p w:rsidR="009E4278" w:rsidRPr="0082576A" w:rsidRDefault="009E4278" w:rsidP="00BC245B">
      <w:pPr>
        <w:rPr>
          <w:szCs w:val="22"/>
        </w:rPr>
      </w:pPr>
      <w:r w:rsidRPr="0082576A">
        <w:rPr>
          <w:szCs w:val="22"/>
        </w:rPr>
        <w:t xml:space="preserve">NPA Relief Planning is conducted under the regulatory oversight of the CRTC. Notwithstanding the process detailed in the Guideline, the CRTC may exercise its authority under the </w:t>
      </w:r>
      <w:r w:rsidRPr="0082576A">
        <w:rPr>
          <w:i/>
          <w:szCs w:val="22"/>
          <w:u w:val="single"/>
        </w:rPr>
        <w:lastRenderedPageBreak/>
        <w:t>Telecommunications Act</w:t>
      </w:r>
      <w:r w:rsidRPr="0082576A">
        <w:rPr>
          <w:szCs w:val="22"/>
        </w:rPr>
        <w:t xml:space="preserve"> to alter this process at any time. The CRTC has the authority under the </w:t>
      </w:r>
      <w:r w:rsidRPr="0082576A">
        <w:rPr>
          <w:i/>
          <w:szCs w:val="22"/>
          <w:u w:val="single"/>
        </w:rPr>
        <w:t>Telecommunications Act</w:t>
      </w:r>
      <w:r w:rsidRPr="0082576A">
        <w:rPr>
          <w:szCs w:val="22"/>
        </w:rPr>
        <w:t xml:space="preserve"> to review, modify and give final approval to the Planning Document (PD) and the Relief Implementation Plan (RIP) developed and submitted by the RPC to the CRTC via the CISC process.</w:t>
      </w:r>
    </w:p>
    <w:p w:rsidR="009E4278" w:rsidRPr="0082576A" w:rsidRDefault="009E4278" w:rsidP="00BC245B">
      <w:pPr>
        <w:rPr>
          <w:szCs w:val="22"/>
        </w:rPr>
      </w:pPr>
    </w:p>
    <w:p w:rsidR="009E4278" w:rsidRPr="0082576A" w:rsidRDefault="009E4278" w:rsidP="00BC245B">
      <w:pPr>
        <w:rPr>
          <w:rFonts w:cs="Arial"/>
          <w:szCs w:val="22"/>
        </w:rPr>
      </w:pPr>
      <w:r w:rsidRPr="0082576A">
        <w:rPr>
          <w:rFonts w:cs="Arial"/>
          <w:szCs w:val="22"/>
        </w:rPr>
        <w:t xml:space="preserve">Section </w:t>
      </w:r>
      <w:r w:rsidR="00227D05">
        <w:rPr>
          <w:rFonts w:cs="Arial"/>
          <w:szCs w:val="22"/>
        </w:rPr>
        <w:t>6.1.6</w:t>
      </w:r>
      <w:r w:rsidRPr="0082576A">
        <w:rPr>
          <w:rFonts w:cs="Arial"/>
          <w:szCs w:val="22"/>
        </w:rPr>
        <w:t xml:space="preserve"> of the Canadian NPA Relief Planning Guideline requires the CNA to create and maintain a distribution list of parties who may be interested in participating in the RPC and to provide them with advance notice of the initial RPC meeting and the IPD.</w:t>
      </w:r>
    </w:p>
    <w:p w:rsidR="009E4278" w:rsidRPr="009E4278" w:rsidRDefault="009E4278" w:rsidP="00BC245B">
      <w:pPr>
        <w:rPr>
          <w:rFonts w:cs="Arial"/>
          <w:szCs w:val="22"/>
          <w:highlight w:val="yellow"/>
        </w:rPr>
      </w:pPr>
    </w:p>
    <w:p w:rsidR="009E4278" w:rsidRPr="0082576A" w:rsidRDefault="009E4278" w:rsidP="00BC245B">
      <w:pPr>
        <w:rPr>
          <w:rFonts w:cs="Arial"/>
          <w:szCs w:val="22"/>
        </w:rPr>
      </w:pPr>
      <w:r w:rsidRPr="0082576A">
        <w:rPr>
          <w:rFonts w:cs="Arial"/>
          <w:szCs w:val="22"/>
        </w:rPr>
        <w:t xml:space="preserve">Any person wishing to participate in the NPA Relief Planning process can contact the CNA and request to be added to the RPC distribution lists. More information on how to participate in CRTC public processes is available at: </w:t>
      </w:r>
      <w:hyperlink r:id="rId15" w:history="1">
        <w:r w:rsidRPr="00F05DB4">
          <w:rPr>
            <w:rStyle w:val="Hyperlink"/>
            <w:color w:val="0070C0"/>
            <w:szCs w:val="22"/>
          </w:rPr>
          <w:t>http://www.crtc.gc.ca/eng/info_sht/g4.htm</w:t>
        </w:r>
      </w:hyperlink>
      <w:r w:rsidRPr="0082576A">
        <w:rPr>
          <w:rFonts w:cs="Arial"/>
          <w:szCs w:val="22"/>
        </w:rPr>
        <w:t>.</w:t>
      </w:r>
    </w:p>
    <w:p w:rsidR="009E4278" w:rsidRPr="0082576A" w:rsidRDefault="009E4278" w:rsidP="00BC245B">
      <w:pPr>
        <w:rPr>
          <w:rFonts w:cs="Arial"/>
          <w:szCs w:val="22"/>
        </w:rPr>
      </w:pPr>
    </w:p>
    <w:p w:rsidR="009E4278" w:rsidRDefault="009E4278" w:rsidP="00BC245B">
      <w:pPr>
        <w:rPr>
          <w:rFonts w:cs="Arial"/>
          <w:szCs w:val="22"/>
        </w:rPr>
      </w:pPr>
      <w:r w:rsidRPr="0082576A">
        <w:rPr>
          <w:rFonts w:cs="Arial"/>
          <w:szCs w:val="22"/>
        </w:rPr>
        <w:t xml:space="preserve">A summary of Canadian geographic area code relief history is available at: </w:t>
      </w:r>
      <w:hyperlink r:id="rId16" w:history="1">
        <w:r w:rsidR="0082576A" w:rsidRPr="00F05DB4">
          <w:rPr>
            <w:rStyle w:val="Hyperlink"/>
            <w:color w:val="0070C0"/>
            <w:szCs w:val="22"/>
          </w:rPr>
          <w:t>http://</w:t>
        </w:r>
        <w:r w:rsidRPr="00F05DB4">
          <w:rPr>
            <w:rStyle w:val="Hyperlink"/>
            <w:color w:val="0070C0"/>
            <w:szCs w:val="22"/>
          </w:rPr>
          <w:t>www.cnac.ca/npa_codes/NPA_History.pdf</w:t>
        </w:r>
      </w:hyperlink>
      <w:r w:rsidRPr="0082576A">
        <w:rPr>
          <w:rFonts w:cs="Arial"/>
          <w:szCs w:val="22"/>
        </w:rPr>
        <w:t>.</w:t>
      </w:r>
    </w:p>
    <w:p w:rsidR="0092246B" w:rsidRDefault="0092246B" w:rsidP="00BC245B">
      <w:pPr>
        <w:rPr>
          <w:rFonts w:cs="Arial"/>
          <w:szCs w:val="22"/>
        </w:rPr>
      </w:pPr>
    </w:p>
    <w:p w:rsidR="0092246B" w:rsidRDefault="0092246B" w:rsidP="0092246B">
      <w:pPr>
        <w:rPr>
          <w:szCs w:val="22"/>
        </w:rPr>
      </w:pPr>
      <w:r>
        <w:rPr>
          <w:szCs w:val="22"/>
        </w:rPr>
        <w:t>The following table provides a brief history of the evolution of NPA 709:</w:t>
      </w:r>
    </w:p>
    <w:p w:rsidR="0092246B" w:rsidRDefault="0092246B" w:rsidP="0092246B">
      <w:pPr>
        <w:rPr>
          <w:szCs w:val="22"/>
        </w:rPr>
      </w:pPr>
    </w:p>
    <w:tbl>
      <w:tblPr>
        <w:tblStyle w:val="TableGrid"/>
        <w:tblW w:w="0" w:type="auto"/>
        <w:tblLook w:val="04A0"/>
      </w:tblPr>
      <w:tblGrid>
        <w:gridCol w:w="2127"/>
        <w:gridCol w:w="7229"/>
      </w:tblGrid>
      <w:tr w:rsidR="0092246B" w:rsidRPr="005800FB" w:rsidTr="00F05DB4">
        <w:trPr>
          <w:cantSplit/>
        </w:trPr>
        <w:tc>
          <w:tcPr>
            <w:tcW w:w="2127" w:type="dxa"/>
            <w:vAlign w:val="center"/>
          </w:tcPr>
          <w:p w:rsidR="0092246B" w:rsidRPr="007E06E8" w:rsidRDefault="0092246B" w:rsidP="00F05DB4">
            <w:pPr>
              <w:jc w:val="center"/>
              <w:rPr>
                <w:b/>
                <w:szCs w:val="22"/>
              </w:rPr>
            </w:pPr>
            <w:r w:rsidRPr="007E06E8">
              <w:rPr>
                <w:b/>
                <w:szCs w:val="22"/>
              </w:rPr>
              <w:t>Year</w:t>
            </w:r>
          </w:p>
        </w:tc>
        <w:tc>
          <w:tcPr>
            <w:tcW w:w="7229" w:type="dxa"/>
            <w:vAlign w:val="center"/>
          </w:tcPr>
          <w:p w:rsidR="0092246B" w:rsidRPr="007E06E8" w:rsidRDefault="0092246B" w:rsidP="00F05DB4">
            <w:pPr>
              <w:jc w:val="center"/>
              <w:rPr>
                <w:b/>
              </w:rPr>
            </w:pPr>
            <w:r w:rsidRPr="007E06E8">
              <w:rPr>
                <w:b/>
              </w:rPr>
              <w:t>Activity</w:t>
            </w:r>
          </w:p>
        </w:tc>
      </w:tr>
      <w:tr w:rsidR="0092246B" w:rsidTr="00F05DB4">
        <w:trPr>
          <w:cantSplit/>
        </w:trPr>
        <w:tc>
          <w:tcPr>
            <w:tcW w:w="2127" w:type="dxa"/>
            <w:vAlign w:val="center"/>
          </w:tcPr>
          <w:p w:rsidR="0092246B" w:rsidRDefault="0092246B" w:rsidP="00F05DB4">
            <w:pPr>
              <w:jc w:val="center"/>
              <w:rPr>
                <w:szCs w:val="22"/>
              </w:rPr>
            </w:pPr>
            <w:r>
              <w:rPr>
                <w:szCs w:val="22"/>
              </w:rPr>
              <w:t>1947</w:t>
            </w:r>
          </w:p>
        </w:tc>
        <w:tc>
          <w:tcPr>
            <w:tcW w:w="7229" w:type="dxa"/>
          </w:tcPr>
          <w:p w:rsidR="0092246B" w:rsidRDefault="0092246B" w:rsidP="0092246B">
            <w:r>
              <w:t>AT&amp;T created t</w:t>
            </w:r>
            <w:r w:rsidRPr="002D6534">
              <w:t xml:space="preserve">he </w:t>
            </w:r>
            <w:r>
              <w:t xml:space="preserve">9 </w:t>
            </w:r>
            <w:r w:rsidRPr="002D6534">
              <w:t>new Area Code</w:t>
            </w:r>
            <w:r>
              <w:t>s for Canada,</w:t>
            </w:r>
            <w:r w:rsidRPr="002D6534">
              <w:t xml:space="preserve"> </w:t>
            </w:r>
            <w:r>
              <w:t>NPA 902 was assigned</w:t>
            </w:r>
            <w:r w:rsidRPr="002D6534">
              <w:t xml:space="preserve"> for </w:t>
            </w:r>
            <w:r>
              <w:t xml:space="preserve">the provinces of </w:t>
            </w:r>
            <w:r w:rsidRPr="002D6534">
              <w:t>New Brunswick, Nova Scotia, Prince Edward Island and Newfoundland and Labrador</w:t>
            </w:r>
            <w:r>
              <w:t xml:space="preserve"> (Note 1)</w:t>
            </w:r>
            <w:r w:rsidR="00A66487">
              <w:t>;</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1955</w:t>
            </w:r>
          </w:p>
        </w:tc>
        <w:tc>
          <w:tcPr>
            <w:tcW w:w="7229" w:type="dxa"/>
          </w:tcPr>
          <w:p w:rsidR="0092246B" w:rsidRPr="00E229BD" w:rsidRDefault="0092246B" w:rsidP="0092246B">
            <w:pPr>
              <w:rPr>
                <w:szCs w:val="22"/>
              </w:rPr>
            </w:pPr>
            <w:r>
              <w:rPr>
                <w:szCs w:val="22"/>
              </w:rPr>
              <w:t>T</w:t>
            </w:r>
            <w:r w:rsidRPr="00FA1DBF">
              <w:rPr>
                <w:szCs w:val="22"/>
              </w:rPr>
              <w:t xml:space="preserve">he </w:t>
            </w:r>
            <w:r w:rsidRPr="007E06E8">
              <w:rPr>
                <w:szCs w:val="22"/>
              </w:rPr>
              <w:t xml:space="preserve">new </w:t>
            </w:r>
            <w:r w:rsidR="005B0F25">
              <w:rPr>
                <w:szCs w:val="22"/>
              </w:rPr>
              <w:t>A</w:t>
            </w:r>
            <w:r w:rsidR="005B0F25" w:rsidRPr="007E06E8">
              <w:rPr>
                <w:szCs w:val="22"/>
              </w:rPr>
              <w:t xml:space="preserve">rea </w:t>
            </w:r>
            <w:r w:rsidR="005B0F25">
              <w:rPr>
                <w:szCs w:val="22"/>
              </w:rPr>
              <w:t>C</w:t>
            </w:r>
            <w:r w:rsidRPr="007E06E8">
              <w:rPr>
                <w:szCs w:val="22"/>
              </w:rPr>
              <w:t xml:space="preserve">ode 506 </w:t>
            </w:r>
            <w:r>
              <w:rPr>
                <w:szCs w:val="22"/>
              </w:rPr>
              <w:t xml:space="preserve">was created by </w:t>
            </w:r>
            <w:r w:rsidRPr="007E06E8">
              <w:rPr>
                <w:szCs w:val="22"/>
              </w:rPr>
              <w:t>split</w:t>
            </w:r>
            <w:r>
              <w:rPr>
                <w:szCs w:val="22"/>
              </w:rPr>
              <w:t>ting</w:t>
            </w:r>
            <w:r w:rsidRPr="007E06E8">
              <w:rPr>
                <w:szCs w:val="22"/>
              </w:rPr>
              <w:t xml:space="preserve"> </w:t>
            </w:r>
            <w:r>
              <w:rPr>
                <w:szCs w:val="22"/>
              </w:rPr>
              <w:t xml:space="preserve">NPA </w:t>
            </w:r>
            <w:r w:rsidRPr="007E06E8">
              <w:rPr>
                <w:szCs w:val="22"/>
              </w:rPr>
              <w:t>902</w:t>
            </w:r>
            <w:r>
              <w:rPr>
                <w:szCs w:val="22"/>
              </w:rPr>
              <w:t>. NPA</w:t>
            </w:r>
            <w:r w:rsidR="005B0F25">
              <w:rPr>
                <w:szCs w:val="22"/>
              </w:rPr>
              <w:t> </w:t>
            </w:r>
            <w:r>
              <w:rPr>
                <w:szCs w:val="22"/>
              </w:rPr>
              <w:t>506 was assigned</w:t>
            </w:r>
            <w:r w:rsidRPr="007E06E8">
              <w:rPr>
                <w:szCs w:val="22"/>
              </w:rPr>
              <w:t xml:space="preserve"> for New Brunswick and Newfoundland and Labrador</w:t>
            </w:r>
            <w:r w:rsidR="005B0F25">
              <w:rPr>
                <w:szCs w:val="22"/>
              </w:rPr>
              <w:t>,</w:t>
            </w:r>
            <w:r w:rsidRPr="007E06E8">
              <w:rPr>
                <w:szCs w:val="22"/>
              </w:rPr>
              <w:t xml:space="preserve"> </w:t>
            </w:r>
            <w:r>
              <w:rPr>
                <w:szCs w:val="22"/>
              </w:rPr>
              <w:t xml:space="preserve">and </w:t>
            </w:r>
            <w:r w:rsidRPr="002D6534">
              <w:rPr>
                <w:szCs w:val="22"/>
              </w:rPr>
              <w:t>Nova Scotia and Prince Edward Island</w:t>
            </w:r>
            <w:r w:rsidRPr="00E229BD">
              <w:rPr>
                <w:szCs w:val="22"/>
              </w:rPr>
              <w:t xml:space="preserve"> </w:t>
            </w:r>
            <w:r w:rsidRPr="007E06E8">
              <w:rPr>
                <w:szCs w:val="22"/>
              </w:rPr>
              <w:t>retained</w:t>
            </w:r>
            <w:r>
              <w:rPr>
                <w:szCs w:val="22"/>
              </w:rPr>
              <w:t xml:space="preserve"> NPA</w:t>
            </w:r>
            <w:r w:rsidR="005B0F25">
              <w:rPr>
                <w:szCs w:val="22"/>
              </w:rPr>
              <w:t> </w:t>
            </w:r>
            <w:r w:rsidRPr="004D402C">
              <w:rPr>
                <w:szCs w:val="22"/>
              </w:rPr>
              <w:t>902</w:t>
            </w:r>
            <w:r w:rsidR="00A66487">
              <w:rPr>
                <w:szCs w:val="22"/>
              </w:rPr>
              <w:t>; and</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1962</w:t>
            </w:r>
          </w:p>
        </w:tc>
        <w:tc>
          <w:tcPr>
            <w:tcW w:w="7229" w:type="dxa"/>
          </w:tcPr>
          <w:p w:rsidR="0092246B" w:rsidRDefault="0092246B" w:rsidP="0092246B">
            <w:pPr>
              <w:rPr>
                <w:szCs w:val="22"/>
              </w:rPr>
            </w:pPr>
            <w:r w:rsidRPr="0047447B">
              <w:t xml:space="preserve">The new Area Code 709 </w:t>
            </w:r>
            <w:r>
              <w:t xml:space="preserve">was created by splitting NPA 506. NPA 709 was assigned to the province of </w:t>
            </w:r>
            <w:r w:rsidRPr="0047447B">
              <w:t xml:space="preserve">Newfoundland and Labrador </w:t>
            </w:r>
            <w:r>
              <w:t>and</w:t>
            </w:r>
            <w:r w:rsidRPr="0047447B">
              <w:t xml:space="preserve"> New Brunswick </w:t>
            </w:r>
            <w:r>
              <w:t xml:space="preserve">retained NPA </w:t>
            </w:r>
            <w:r w:rsidRPr="0047447B">
              <w:t>506</w:t>
            </w:r>
            <w:r w:rsidR="00A66487">
              <w:t>.</w:t>
            </w:r>
          </w:p>
          <w:p w:rsidR="0092246B" w:rsidRDefault="0092246B" w:rsidP="0092246B">
            <w:pPr>
              <w:rPr>
                <w:szCs w:val="22"/>
              </w:rPr>
            </w:pPr>
          </w:p>
        </w:tc>
      </w:tr>
    </w:tbl>
    <w:p w:rsidR="0092246B" w:rsidRDefault="0092246B" w:rsidP="0092246B"/>
    <w:p w:rsidR="0092246B" w:rsidRPr="009859D5" w:rsidRDefault="0092246B" w:rsidP="0092246B">
      <w:pPr>
        <w:rPr>
          <w:rFonts w:cs="Arial"/>
          <w:szCs w:val="22"/>
        </w:rPr>
      </w:pPr>
      <w:r w:rsidRPr="007E06E8">
        <w:rPr>
          <w:sz w:val="18"/>
          <w:szCs w:val="18"/>
          <w:u w:val="single"/>
        </w:rPr>
        <w:t>Note 1</w:t>
      </w:r>
      <w:r w:rsidRPr="007E06E8">
        <w:rPr>
          <w:sz w:val="18"/>
          <w:szCs w:val="18"/>
        </w:rPr>
        <w:t xml:space="preserve">: Newfoundland and Labrador became the tenth province to enter the </w:t>
      </w:r>
      <w:hyperlink r:id="rId17" w:tooltip="Canadian Confederation" w:history="1">
        <w:r w:rsidRPr="007E06E8">
          <w:rPr>
            <w:rStyle w:val="Hyperlink"/>
            <w:sz w:val="18"/>
            <w:szCs w:val="18"/>
          </w:rPr>
          <w:t>Canadian Confederation</w:t>
        </w:r>
      </w:hyperlink>
      <w:r w:rsidRPr="007E06E8">
        <w:rPr>
          <w:sz w:val="18"/>
          <w:szCs w:val="18"/>
        </w:rPr>
        <w:t xml:space="preserve"> on March</w:t>
      </w:r>
      <w:r w:rsidR="005B0F25">
        <w:rPr>
          <w:sz w:val="18"/>
          <w:szCs w:val="18"/>
        </w:rPr>
        <w:t> </w:t>
      </w:r>
      <w:r w:rsidRPr="007E06E8">
        <w:rPr>
          <w:sz w:val="18"/>
          <w:szCs w:val="18"/>
        </w:rPr>
        <w:t>31,</w:t>
      </w:r>
      <w:r w:rsidR="005B0F25">
        <w:rPr>
          <w:sz w:val="18"/>
          <w:szCs w:val="18"/>
        </w:rPr>
        <w:t> </w:t>
      </w:r>
      <w:r w:rsidRPr="007E06E8">
        <w:rPr>
          <w:sz w:val="18"/>
          <w:szCs w:val="18"/>
        </w:rPr>
        <w:t xml:space="preserve">1949, as "Newfoundland". On December 6, 2001, an </w:t>
      </w:r>
      <w:hyperlink r:id="rId18" w:tooltip="Amendments to the Constitution of Canada" w:history="1">
        <w:r w:rsidRPr="007E06E8">
          <w:rPr>
            <w:rStyle w:val="Hyperlink"/>
            <w:sz w:val="18"/>
            <w:szCs w:val="18"/>
          </w:rPr>
          <w:t>amendment</w:t>
        </w:r>
      </w:hyperlink>
      <w:r w:rsidRPr="007E06E8">
        <w:rPr>
          <w:sz w:val="18"/>
          <w:szCs w:val="18"/>
        </w:rPr>
        <w:t xml:space="preserve"> was made to the </w:t>
      </w:r>
      <w:hyperlink r:id="rId19" w:tooltip="Constitution of Canada" w:history="1">
        <w:r w:rsidRPr="007E06E8">
          <w:rPr>
            <w:rStyle w:val="Hyperlink"/>
            <w:sz w:val="18"/>
            <w:szCs w:val="18"/>
          </w:rPr>
          <w:t>Constitution of Canada</w:t>
        </w:r>
      </w:hyperlink>
      <w:r w:rsidRPr="007E06E8">
        <w:rPr>
          <w:sz w:val="18"/>
          <w:szCs w:val="18"/>
        </w:rPr>
        <w:t xml:space="preserve"> to </w:t>
      </w:r>
      <w:hyperlink r:id="rId20" w:tooltip="Geographical renaming" w:history="1">
        <w:r w:rsidRPr="007E06E8">
          <w:rPr>
            <w:rStyle w:val="Hyperlink"/>
            <w:sz w:val="18"/>
            <w:szCs w:val="18"/>
          </w:rPr>
          <w:t>change the province's official name</w:t>
        </w:r>
      </w:hyperlink>
      <w:r w:rsidRPr="007E06E8">
        <w:rPr>
          <w:sz w:val="18"/>
          <w:szCs w:val="18"/>
        </w:rPr>
        <w:t xml:space="preserve"> to Newfoundland and Labrador.</w:t>
      </w:r>
    </w:p>
    <w:p w:rsidR="00537D02" w:rsidRPr="00A2721B" w:rsidRDefault="00537D02" w:rsidP="00BC245B">
      <w:pPr>
        <w:rPr>
          <w:rFonts w:cs="Arial"/>
          <w:szCs w:val="22"/>
        </w:rPr>
      </w:pPr>
    </w:p>
    <w:p w:rsidR="00F07DA7" w:rsidRPr="00A2721B" w:rsidRDefault="00F5646F" w:rsidP="00BC245B">
      <w:pPr>
        <w:rPr>
          <w:rFonts w:cs="Arial"/>
          <w:szCs w:val="22"/>
        </w:rPr>
      </w:pPr>
      <w:r>
        <w:rPr>
          <w:rFonts w:cs="Arial"/>
          <w:szCs w:val="22"/>
        </w:rPr>
        <w:t xml:space="preserve">The </w:t>
      </w:r>
      <w:r w:rsidR="00504B5C" w:rsidRPr="00A2721B">
        <w:rPr>
          <w:rFonts w:cs="Arial"/>
          <w:szCs w:val="22"/>
        </w:rPr>
        <w:t xml:space="preserve">CNA has </w:t>
      </w:r>
      <w:r w:rsidR="00A2721B" w:rsidRPr="00A2721B">
        <w:rPr>
          <w:rFonts w:cs="Arial"/>
          <w:szCs w:val="22"/>
        </w:rPr>
        <w:t>analysed</w:t>
      </w:r>
      <w:r w:rsidR="00504B5C" w:rsidRPr="00A2721B">
        <w:rPr>
          <w:rFonts w:cs="Arial"/>
          <w:szCs w:val="22"/>
        </w:rPr>
        <w:t xml:space="preserve"> the </w:t>
      </w:r>
      <w:r w:rsidR="00277349">
        <w:rPr>
          <w:rFonts w:cs="Arial"/>
          <w:szCs w:val="22"/>
        </w:rPr>
        <w:t>J</w:t>
      </w:r>
      <w:r w:rsidR="00277349">
        <w:rPr>
          <w:rFonts w:cs="Arial"/>
          <w:szCs w:val="22"/>
        </w:rPr>
        <w:noBreakHyphen/>
      </w:r>
      <w:r w:rsidR="00504B5C" w:rsidRPr="00A2721B">
        <w:rPr>
          <w:rFonts w:cs="Arial"/>
          <w:szCs w:val="22"/>
        </w:rPr>
        <w:t>NRUF</w:t>
      </w:r>
      <w:r w:rsidR="005B0F25">
        <w:rPr>
          <w:rFonts w:cs="Arial"/>
          <w:szCs w:val="22"/>
        </w:rPr>
        <w:t xml:space="preserve"> results</w:t>
      </w:r>
      <w:r w:rsidR="00504B5C" w:rsidRPr="00A2721B">
        <w:rPr>
          <w:rFonts w:cs="Arial"/>
          <w:szCs w:val="22"/>
        </w:rPr>
        <w:t xml:space="preserve"> and has concluded that the </w:t>
      </w:r>
      <w:r w:rsidR="005B0F25">
        <w:rPr>
          <w:rFonts w:cs="Arial"/>
          <w:szCs w:val="22"/>
        </w:rPr>
        <w:t xml:space="preserve">average </w:t>
      </w:r>
      <w:r w:rsidR="00504B5C" w:rsidRPr="00A2721B">
        <w:rPr>
          <w:rFonts w:cs="Arial"/>
          <w:szCs w:val="22"/>
        </w:rPr>
        <w:t xml:space="preserve">actual annual forecast growth is approximately </w:t>
      </w:r>
      <w:r w:rsidR="00504B5C" w:rsidRPr="00C724A3">
        <w:rPr>
          <w:rFonts w:cs="Arial"/>
          <w:szCs w:val="22"/>
        </w:rPr>
        <w:t xml:space="preserve">15 </w:t>
      </w:r>
      <w:r w:rsidR="00154966">
        <w:rPr>
          <w:rFonts w:cs="Arial"/>
          <w:szCs w:val="22"/>
        </w:rPr>
        <w:t>CO C</w:t>
      </w:r>
      <w:r w:rsidR="00154966" w:rsidRPr="00C724A3">
        <w:rPr>
          <w:rFonts w:cs="Arial"/>
          <w:szCs w:val="22"/>
        </w:rPr>
        <w:t xml:space="preserve">odes </w:t>
      </w:r>
      <w:r w:rsidR="00504B5C" w:rsidRPr="00C724A3">
        <w:rPr>
          <w:rFonts w:cs="Arial"/>
          <w:szCs w:val="22"/>
        </w:rPr>
        <w:t>per year</w:t>
      </w:r>
      <w:r w:rsidR="00504B5C" w:rsidRPr="00A2721B">
        <w:rPr>
          <w:rFonts w:cs="Arial"/>
          <w:szCs w:val="22"/>
        </w:rPr>
        <w:t xml:space="preserve">. The rest of the forecast demand is due to </w:t>
      </w:r>
      <w:r w:rsidR="00154966">
        <w:rPr>
          <w:rFonts w:cs="Arial"/>
          <w:szCs w:val="22"/>
        </w:rPr>
        <w:t>CO C</w:t>
      </w:r>
      <w:r w:rsidR="00154966" w:rsidRPr="00A2721B">
        <w:rPr>
          <w:rFonts w:cs="Arial"/>
          <w:szCs w:val="22"/>
        </w:rPr>
        <w:t xml:space="preserve">ode </w:t>
      </w:r>
      <w:r w:rsidR="00154966">
        <w:rPr>
          <w:rFonts w:cs="Arial"/>
          <w:szCs w:val="22"/>
        </w:rPr>
        <w:t>r</w:t>
      </w:r>
      <w:r w:rsidR="00154966" w:rsidRPr="00A2721B">
        <w:rPr>
          <w:rFonts w:cs="Arial"/>
          <w:szCs w:val="22"/>
        </w:rPr>
        <w:t xml:space="preserve">equests </w:t>
      </w:r>
      <w:r w:rsidR="00504B5C" w:rsidRPr="00A2721B">
        <w:rPr>
          <w:rFonts w:cs="Arial"/>
          <w:szCs w:val="22"/>
        </w:rPr>
        <w:t xml:space="preserve">for establishing </w:t>
      </w:r>
      <w:r w:rsidR="00154966">
        <w:rPr>
          <w:rFonts w:cs="Arial"/>
          <w:szCs w:val="22"/>
        </w:rPr>
        <w:t xml:space="preserve">a </w:t>
      </w:r>
      <w:r w:rsidR="00504B5C" w:rsidRPr="00A2721B">
        <w:rPr>
          <w:rFonts w:cs="Arial"/>
          <w:szCs w:val="22"/>
        </w:rPr>
        <w:t>f</w:t>
      </w:r>
      <w:r w:rsidR="00277349">
        <w:rPr>
          <w:rFonts w:cs="Arial"/>
          <w:szCs w:val="22"/>
        </w:rPr>
        <w:t xml:space="preserve">ootprint in </w:t>
      </w:r>
      <w:r w:rsidR="00154966">
        <w:rPr>
          <w:rFonts w:cs="Arial"/>
          <w:szCs w:val="22"/>
        </w:rPr>
        <w:t xml:space="preserve">NPA 709 </w:t>
      </w:r>
      <w:r w:rsidR="00277349">
        <w:rPr>
          <w:rFonts w:cs="Arial"/>
          <w:szCs w:val="22"/>
        </w:rPr>
        <w:t>Exchange Areas.</w:t>
      </w:r>
    </w:p>
    <w:p w:rsidR="00F07DA7" w:rsidRPr="00A2721B" w:rsidRDefault="00F07DA7" w:rsidP="00BC245B">
      <w:pPr>
        <w:rPr>
          <w:rFonts w:cs="Arial"/>
          <w:szCs w:val="22"/>
        </w:rPr>
      </w:pPr>
    </w:p>
    <w:p w:rsidR="001421D7" w:rsidRDefault="00504B5C" w:rsidP="00BC245B">
      <w:pPr>
        <w:rPr>
          <w:rFonts w:cs="Arial"/>
          <w:szCs w:val="22"/>
        </w:rPr>
      </w:pPr>
      <w:r w:rsidRPr="00A2721B">
        <w:rPr>
          <w:rFonts w:cs="Arial"/>
          <w:szCs w:val="22"/>
        </w:rPr>
        <w:t xml:space="preserve">For calculations of future </w:t>
      </w:r>
      <w:r w:rsidR="00154966">
        <w:rPr>
          <w:rFonts w:cs="Arial"/>
          <w:szCs w:val="22"/>
        </w:rPr>
        <w:t>Projected E</w:t>
      </w:r>
      <w:r w:rsidRPr="00A2721B">
        <w:rPr>
          <w:rFonts w:cs="Arial"/>
          <w:szCs w:val="22"/>
        </w:rPr>
        <w:t xml:space="preserve">xhaust </w:t>
      </w:r>
      <w:r w:rsidR="00154966">
        <w:rPr>
          <w:rFonts w:cs="Arial"/>
          <w:szCs w:val="22"/>
        </w:rPr>
        <w:t>D</w:t>
      </w:r>
      <w:r w:rsidRPr="00A2721B">
        <w:rPr>
          <w:rFonts w:cs="Arial"/>
          <w:szCs w:val="22"/>
        </w:rPr>
        <w:t xml:space="preserve">ates </w:t>
      </w:r>
      <w:r w:rsidR="00154966">
        <w:rPr>
          <w:rFonts w:cs="Arial"/>
          <w:szCs w:val="22"/>
        </w:rPr>
        <w:t xml:space="preserve">(PEDs) </w:t>
      </w:r>
      <w:r w:rsidRPr="00A2721B">
        <w:rPr>
          <w:rFonts w:cs="Arial"/>
          <w:szCs w:val="22"/>
        </w:rPr>
        <w:t>of the current and Relief NPAs in all plans the CNA has used average annual growth beyond the six-year forecast period</w:t>
      </w:r>
      <w:r w:rsidR="00154966">
        <w:rPr>
          <w:rFonts w:cs="Arial"/>
          <w:szCs w:val="22"/>
        </w:rPr>
        <w:t>;</w:t>
      </w:r>
      <w:r w:rsidRPr="00A2721B">
        <w:rPr>
          <w:rFonts w:cs="Arial"/>
          <w:szCs w:val="22"/>
        </w:rPr>
        <w:t xml:space="preserve"> </w:t>
      </w:r>
      <w:r w:rsidR="00154966" w:rsidRPr="00A2721B">
        <w:rPr>
          <w:rFonts w:cs="Arial"/>
          <w:szCs w:val="22"/>
        </w:rPr>
        <w:t>there</w:t>
      </w:r>
      <w:r w:rsidR="00154966">
        <w:rPr>
          <w:rFonts w:cs="Arial"/>
          <w:szCs w:val="22"/>
        </w:rPr>
        <w:t>by</w:t>
      </w:r>
      <w:r w:rsidR="00154966" w:rsidRPr="00A2721B">
        <w:rPr>
          <w:rFonts w:cs="Arial"/>
          <w:szCs w:val="22"/>
        </w:rPr>
        <w:t xml:space="preserve"> </w:t>
      </w:r>
      <w:r w:rsidRPr="00A2721B">
        <w:rPr>
          <w:rFonts w:cs="Arial"/>
          <w:szCs w:val="22"/>
        </w:rPr>
        <w:t>discounting the footprint expansion.</w:t>
      </w:r>
    </w:p>
    <w:p w:rsidR="004E68FA" w:rsidRDefault="004E68FA" w:rsidP="00BC245B">
      <w:pPr>
        <w:rPr>
          <w:rFonts w:cs="Arial"/>
          <w:szCs w:val="22"/>
        </w:rPr>
      </w:pPr>
    </w:p>
    <w:p w:rsidR="00537D02" w:rsidRPr="00F414E3" w:rsidRDefault="00504B5C" w:rsidP="00537D02">
      <w:pPr>
        <w:pStyle w:val="Heading1"/>
        <w:rPr>
          <w:lang w:val="en-CA"/>
        </w:rPr>
      </w:pPr>
      <w:bookmarkStart w:id="64" w:name="_Toc456696303"/>
      <w:r w:rsidRPr="00F414E3">
        <w:rPr>
          <w:lang w:val="en-CA"/>
        </w:rPr>
        <w:t>NPA RELIEF METHODS</w:t>
      </w:r>
      <w:bookmarkEnd w:id="64"/>
    </w:p>
    <w:p w:rsidR="00537D02" w:rsidRDefault="00537D02" w:rsidP="00537D02">
      <w:pPr>
        <w:rPr>
          <w:lang w:val="en-CA"/>
        </w:rPr>
      </w:pPr>
    </w:p>
    <w:p w:rsidR="00BC45B7" w:rsidRPr="00A2721B" w:rsidRDefault="00BC45B7" w:rsidP="00BC245B">
      <w:r w:rsidRPr="00A2721B">
        <w:t xml:space="preserve">The purpose of this section is to identify and briefly describe </w:t>
      </w:r>
      <w:r>
        <w:t>NPA Relief</w:t>
      </w:r>
      <w:r w:rsidRPr="00A2721B">
        <w:t xml:space="preserve"> </w:t>
      </w:r>
      <w:r>
        <w:t>M</w:t>
      </w:r>
      <w:r w:rsidRPr="00A2721B">
        <w:t>ethods.</w:t>
      </w:r>
    </w:p>
    <w:p w:rsidR="00BC45B7" w:rsidRDefault="00BC45B7" w:rsidP="00BC245B">
      <w:pPr>
        <w:rPr>
          <w:rFonts w:cs="Arial"/>
        </w:rPr>
      </w:pPr>
    </w:p>
    <w:p w:rsidR="000E2984" w:rsidRPr="000E2984" w:rsidRDefault="00BC45B7" w:rsidP="000E2984">
      <w:pPr>
        <w:ind w:right="720"/>
        <w:rPr>
          <w:rFonts w:cs="Arial"/>
        </w:rPr>
      </w:pPr>
      <w:r>
        <w:rPr>
          <w:rFonts w:cs="Arial"/>
        </w:rPr>
        <w:t>The Guideline states that</w:t>
      </w:r>
      <w:r w:rsidR="000E2984">
        <w:rPr>
          <w:rFonts w:cs="Arial"/>
        </w:rPr>
        <w:t xml:space="preserve"> </w:t>
      </w:r>
      <w:r w:rsidR="000E2984" w:rsidRPr="000E2984">
        <w:rPr>
          <w:rFonts w:cs="Arial"/>
        </w:rPr>
        <w:t>“</w:t>
      </w:r>
      <w:r w:rsidR="00277349" w:rsidRPr="000E2984">
        <w:rPr>
          <w:rFonts w:cs="Arial"/>
        </w:rPr>
        <w:t>T</w:t>
      </w:r>
      <w:r w:rsidRPr="000E2984">
        <w:rPr>
          <w:rFonts w:cs="Arial"/>
        </w:rPr>
        <w:t xml:space="preserve">he only Relief Method that should be included in the IPD and PD </w:t>
      </w:r>
      <w:r w:rsidR="00A66487">
        <w:rPr>
          <w:rFonts w:cs="Arial"/>
        </w:rPr>
        <w:t xml:space="preserve">[Planning Document] </w:t>
      </w:r>
      <w:r w:rsidRPr="000E2984">
        <w:rPr>
          <w:rFonts w:cs="Arial"/>
        </w:rPr>
        <w:t>is the Overlay Method.</w:t>
      </w:r>
      <w:r w:rsidR="000E2984" w:rsidRPr="000E2984">
        <w:rPr>
          <w:rFonts w:cs="Arial"/>
        </w:rPr>
        <w:t>”</w:t>
      </w:r>
      <w:r w:rsidRPr="000E2984">
        <w:rPr>
          <w:rFonts w:cs="Arial"/>
        </w:rPr>
        <w:t xml:space="preserve"> </w:t>
      </w:r>
    </w:p>
    <w:p w:rsidR="000E2984" w:rsidRDefault="000E2984" w:rsidP="000E2984">
      <w:pPr>
        <w:ind w:right="720"/>
        <w:rPr>
          <w:rFonts w:cs="Arial"/>
          <w:i/>
        </w:rPr>
      </w:pPr>
    </w:p>
    <w:p w:rsidR="00BC45B7" w:rsidRPr="000E2984" w:rsidRDefault="00F414E3" w:rsidP="000E2984">
      <w:pPr>
        <w:ind w:right="720"/>
        <w:rPr>
          <w:rFonts w:cs="Arial"/>
        </w:rPr>
      </w:pPr>
      <w:r w:rsidRPr="000E2984">
        <w:rPr>
          <w:rFonts w:cs="Arial"/>
          <w:color w:val="000000"/>
          <w:lang w:val="en-CA" w:eastAsia="en-CA"/>
        </w:rPr>
        <w:t xml:space="preserve">Under the </w:t>
      </w:r>
      <w:r w:rsidR="005B0F25">
        <w:rPr>
          <w:rFonts w:cs="Arial"/>
          <w:color w:val="000000"/>
          <w:lang w:val="en-CA" w:eastAsia="en-CA"/>
        </w:rPr>
        <w:t>O</w:t>
      </w:r>
      <w:r w:rsidR="005B0F25" w:rsidRPr="000E2984">
        <w:rPr>
          <w:rFonts w:cs="Arial"/>
          <w:color w:val="000000"/>
          <w:lang w:val="en-CA" w:eastAsia="en-CA"/>
        </w:rPr>
        <w:t xml:space="preserve">verlay </w:t>
      </w:r>
      <w:r w:rsidR="005B0F25">
        <w:rPr>
          <w:rFonts w:cs="Arial"/>
          <w:color w:val="000000"/>
          <w:lang w:val="en-CA" w:eastAsia="en-CA"/>
        </w:rPr>
        <w:t>M</w:t>
      </w:r>
      <w:r w:rsidRPr="000E2984">
        <w:rPr>
          <w:rFonts w:cs="Arial"/>
          <w:color w:val="000000"/>
          <w:lang w:val="en-CA" w:eastAsia="en-CA"/>
        </w:rPr>
        <w:t xml:space="preserve">ethod, a relief NPA Code is superimposed or overlaid on top of part or all of an existing NPA. With overlays, changes to existing customers' telephone numbers </w:t>
      </w:r>
      <w:r w:rsidRPr="000E2984">
        <w:rPr>
          <w:rFonts w:cs="Arial"/>
          <w:color w:val="000000"/>
          <w:lang w:val="en-CA" w:eastAsia="en-CA"/>
        </w:rPr>
        <w:lastRenderedPageBreak/>
        <w:t xml:space="preserve">are not required. </w:t>
      </w:r>
      <w:r w:rsidR="00BC45B7" w:rsidRPr="000E2984">
        <w:rPr>
          <w:rFonts w:cs="Arial"/>
        </w:rPr>
        <w:t>The Overlay Method includes three types of overlays that may be identified and assessed. These types of overlays are detailed in Sections</w:t>
      </w:r>
      <w:r w:rsidR="005B0F25">
        <w:rPr>
          <w:rFonts w:cs="Arial"/>
        </w:rPr>
        <w:t> </w:t>
      </w:r>
      <w:r w:rsidR="00BC45B7" w:rsidRPr="000E2984">
        <w:rPr>
          <w:rFonts w:cs="Arial"/>
        </w:rPr>
        <w:t>5.1.1 through 5.1.3 of the Guideline, and are:</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Distributed Overlays - a new relief NPA Code is overlaid on top of all of an exhausting NPA;</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Concentrated Overlays - a new relief NPA Code is overlaid on top of part of an exhausting NPA; and</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Boundary Extension Overlays - the boundary of an existing NPA that has spare capacity is extended to overlay part or all of an exhausting NPA.</w:t>
      </w:r>
    </w:p>
    <w:p w:rsidR="00E11012" w:rsidRPr="00E11012" w:rsidRDefault="00E11012" w:rsidP="000E2984">
      <w:pPr>
        <w:ind w:right="720"/>
        <w:rPr>
          <w:rFonts w:cs="Arial"/>
        </w:rPr>
      </w:pPr>
    </w:p>
    <w:p w:rsidR="00537D02" w:rsidRDefault="00AB1D25" w:rsidP="00AB1D25">
      <w:pPr>
        <w:pStyle w:val="Heading1"/>
        <w:rPr>
          <w:lang w:val="en-CA"/>
        </w:rPr>
      </w:pPr>
      <w:bookmarkStart w:id="65" w:name="_Toc456696304"/>
      <w:r>
        <w:rPr>
          <w:lang w:val="en-CA"/>
        </w:rPr>
        <w:t>NPA EXHAUST INFORMATION</w:t>
      </w:r>
      <w:bookmarkEnd w:id="65"/>
    </w:p>
    <w:p w:rsidR="00537D02" w:rsidRDefault="00537D02" w:rsidP="00537D02">
      <w:pPr>
        <w:rPr>
          <w:lang w:val="en-CA"/>
        </w:rPr>
      </w:pPr>
    </w:p>
    <w:p w:rsidR="005709D6" w:rsidRPr="005B385D" w:rsidRDefault="005709D6" w:rsidP="00BC245B">
      <w:r w:rsidRPr="005B385D">
        <w:t xml:space="preserve">As indicated in the following table, NRUFs for NPA </w:t>
      </w:r>
      <w:r>
        <w:t>709</w:t>
      </w:r>
      <w:r w:rsidRPr="005B385D">
        <w:t xml:space="preserve"> were used to determine </w:t>
      </w:r>
      <w:r>
        <w:t>PEDs,</w:t>
      </w:r>
      <w:r w:rsidRPr="005B385D">
        <w:t xml:space="preserve"> i.e. the dates when CO Codes in NPA </w:t>
      </w:r>
      <w:r>
        <w:t xml:space="preserve">709 </w:t>
      </w:r>
      <w:r w:rsidRPr="005B385D">
        <w:t>would be expected to exhaust.</w:t>
      </w:r>
    </w:p>
    <w:p w:rsidR="005709D6" w:rsidRPr="005B385D" w:rsidRDefault="005709D6" w:rsidP="00BC24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7"/>
        <w:gridCol w:w="3685"/>
      </w:tblGrid>
      <w:tr w:rsidR="005709D6" w:rsidRPr="002609BA" w:rsidTr="004E68FA">
        <w:trPr>
          <w:trHeight w:val="484"/>
          <w:jc w:val="center"/>
        </w:trPr>
        <w:tc>
          <w:tcPr>
            <w:tcW w:w="4957" w:type="dxa"/>
            <w:vAlign w:val="center"/>
          </w:tcPr>
          <w:p w:rsidR="005709D6" w:rsidRPr="002609BA" w:rsidRDefault="005709D6" w:rsidP="00BC245B">
            <w:pPr>
              <w:jc w:val="center"/>
              <w:rPr>
                <w:b/>
              </w:rPr>
            </w:pPr>
            <w:r w:rsidRPr="002609BA">
              <w:rPr>
                <w:b/>
              </w:rPr>
              <w:t>NRUF</w:t>
            </w:r>
          </w:p>
        </w:tc>
        <w:tc>
          <w:tcPr>
            <w:tcW w:w="3685" w:type="dxa"/>
            <w:vAlign w:val="center"/>
          </w:tcPr>
          <w:p w:rsidR="005709D6" w:rsidRPr="002609BA" w:rsidRDefault="005709D6" w:rsidP="00BC245B">
            <w:pPr>
              <w:jc w:val="center"/>
              <w:rPr>
                <w:b/>
              </w:rPr>
            </w:pPr>
            <w:r w:rsidRPr="002609BA">
              <w:rPr>
                <w:b/>
              </w:rPr>
              <w:t>Projected Exhaust Date</w:t>
            </w:r>
            <w:r w:rsidR="004E68FA">
              <w:rPr>
                <w:b/>
              </w:rPr>
              <w:t xml:space="preserve"> (PED)</w:t>
            </w:r>
          </w:p>
        </w:tc>
      </w:tr>
      <w:tr w:rsidR="00681073" w:rsidRPr="002609BA" w:rsidTr="004E68FA">
        <w:trPr>
          <w:jc w:val="center"/>
        </w:trPr>
        <w:tc>
          <w:tcPr>
            <w:tcW w:w="4957" w:type="dxa"/>
          </w:tcPr>
          <w:p w:rsidR="00681073" w:rsidRPr="002609BA" w:rsidRDefault="00681073" w:rsidP="00BC245B">
            <w:r>
              <w:t>G-NRUF January 2015</w:t>
            </w:r>
          </w:p>
        </w:tc>
        <w:tc>
          <w:tcPr>
            <w:tcW w:w="3685" w:type="dxa"/>
          </w:tcPr>
          <w:p w:rsidR="00681073" w:rsidRDefault="00681073" w:rsidP="00BC245B">
            <w:r>
              <w:t>Aug</w:t>
            </w:r>
            <w:r w:rsidR="004E68FA">
              <w:t>ust</w:t>
            </w:r>
            <w:r>
              <w:t xml:space="preserve"> 2024</w:t>
            </w:r>
          </w:p>
        </w:tc>
      </w:tr>
      <w:tr w:rsidR="00F952EA" w:rsidRPr="002609BA" w:rsidTr="004E68FA">
        <w:trPr>
          <w:jc w:val="center"/>
        </w:trPr>
        <w:tc>
          <w:tcPr>
            <w:tcW w:w="4957" w:type="dxa"/>
          </w:tcPr>
          <w:p w:rsidR="00F952EA" w:rsidRPr="002609BA" w:rsidRDefault="00F952EA" w:rsidP="00BC245B">
            <w:r w:rsidRPr="002609BA">
              <w:t>G-NRUF January 20</w:t>
            </w:r>
            <w:r>
              <w:t>16</w:t>
            </w:r>
          </w:p>
        </w:tc>
        <w:tc>
          <w:tcPr>
            <w:tcW w:w="3685" w:type="dxa"/>
          </w:tcPr>
          <w:p w:rsidR="00F952EA" w:rsidRPr="002609BA" w:rsidRDefault="00F952EA" w:rsidP="00BC245B">
            <w:r>
              <w:t>May 2019</w:t>
            </w:r>
          </w:p>
        </w:tc>
      </w:tr>
      <w:tr w:rsidR="00F952EA" w:rsidRPr="002609BA" w:rsidTr="004E68FA">
        <w:trPr>
          <w:jc w:val="center"/>
        </w:trPr>
        <w:tc>
          <w:tcPr>
            <w:tcW w:w="4957" w:type="dxa"/>
          </w:tcPr>
          <w:p w:rsidR="00F952EA" w:rsidRPr="004E68FA" w:rsidRDefault="00F952EA" w:rsidP="00E11012">
            <w:pPr>
              <w:rPr>
                <w:lang w:val="it-IT"/>
              </w:rPr>
            </w:pPr>
            <w:r w:rsidRPr="004E68FA">
              <w:rPr>
                <w:lang w:val="it-IT"/>
              </w:rPr>
              <w:t>J-NRUF April 2016</w:t>
            </w:r>
            <w:r w:rsidR="006C5586" w:rsidRPr="004E68FA">
              <w:rPr>
                <w:lang w:val="it-IT"/>
              </w:rPr>
              <w:t xml:space="preserve"> </w:t>
            </w:r>
          </w:p>
        </w:tc>
        <w:tc>
          <w:tcPr>
            <w:tcW w:w="3685" w:type="dxa"/>
          </w:tcPr>
          <w:p w:rsidR="00F952EA" w:rsidRPr="002609BA" w:rsidRDefault="00F952EA" w:rsidP="00BC245B">
            <w:r>
              <w:t>March 2019</w:t>
            </w:r>
          </w:p>
        </w:tc>
      </w:tr>
      <w:tr w:rsidR="000E2984" w:rsidRPr="002609BA" w:rsidTr="004E68FA">
        <w:trPr>
          <w:jc w:val="center"/>
        </w:trPr>
        <w:tc>
          <w:tcPr>
            <w:tcW w:w="4957" w:type="dxa"/>
          </w:tcPr>
          <w:p w:rsidR="000E2984" w:rsidRPr="004E68FA" w:rsidRDefault="000E2984" w:rsidP="00E11012">
            <w:pPr>
              <w:rPr>
                <w:lang w:val="it-IT"/>
              </w:rPr>
            </w:pPr>
            <w:r w:rsidRPr="004E68FA">
              <w:rPr>
                <w:lang w:val="it-IT"/>
              </w:rPr>
              <w:t xml:space="preserve">J-NRUF April 2016 </w:t>
            </w:r>
            <w:r>
              <w:rPr>
                <w:lang w:val="it-IT"/>
              </w:rPr>
              <w:t>plus NoC CRTC 2016-205</w:t>
            </w:r>
          </w:p>
        </w:tc>
        <w:tc>
          <w:tcPr>
            <w:tcW w:w="3685" w:type="dxa"/>
          </w:tcPr>
          <w:p w:rsidR="000E2984" w:rsidRDefault="000E2984" w:rsidP="00BC245B">
            <w:r>
              <w:t>March 2019</w:t>
            </w:r>
          </w:p>
        </w:tc>
      </w:tr>
      <w:tr w:rsidR="00C32FA7" w:rsidRPr="002609BA" w:rsidTr="004E68FA">
        <w:trPr>
          <w:jc w:val="center"/>
          <w:ins w:id="66" w:author="lastorm" w:date="2016-09-09T13:23:00Z"/>
        </w:trPr>
        <w:tc>
          <w:tcPr>
            <w:tcW w:w="4957" w:type="dxa"/>
          </w:tcPr>
          <w:p w:rsidR="00C32FA7" w:rsidRPr="004E68FA" w:rsidRDefault="00C32FA7" w:rsidP="00E11012">
            <w:pPr>
              <w:rPr>
                <w:ins w:id="67" w:author="lastorm" w:date="2016-09-09T13:23:00Z"/>
                <w:lang w:val="it-IT"/>
              </w:rPr>
            </w:pPr>
            <w:ins w:id="68" w:author="lastorm" w:date="2016-09-09T13:23:00Z">
              <w:r>
                <w:rPr>
                  <w:lang w:val="it-IT"/>
                </w:rPr>
                <w:t>J-NRUF July 2016</w:t>
              </w:r>
            </w:ins>
          </w:p>
        </w:tc>
        <w:tc>
          <w:tcPr>
            <w:tcW w:w="3685" w:type="dxa"/>
          </w:tcPr>
          <w:p w:rsidR="00C32FA7" w:rsidRDefault="00C32FA7" w:rsidP="00BC245B">
            <w:pPr>
              <w:rPr>
                <w:ins w:id="69" w:author="lastorm" w:date="2016-09-09T13:23:00Z"/>
              </w:rPr>
            </w:pPr>
            <w:ins w:id="70" w:author="lastorm" w:date="2016-09-09T13:24:00Z">
              <w:r>
                <w:t>March 2019</w:t>
              </w:r>
            </w:ins>
          </w:p>
        </w:tc>
      </w:tr>
    </w:tbl>
    <w:p w:rsidR="001421D7" w:rsidRDefault="001421D7" w:rsidP="00BC245B"/>
    <w:p w:rsidR="005709D6" w:rsidRDefault="005709D6" w:rsidP="00BC245B">
      <w:r w:rsidRPr="00F56DE4">
        <w:t xml:space="preserve">Refer to </w:t>
      </w:r>
      <w:r w:rsidR="00131DC2">
        <w:fldChar w:fldCharType="begin"/>
      </w:r>
      <w:r w:rsidR="00EF4ACA">
        <w:instrText xml:space="preserve"> REF _Ref456097731 \r \h </w:instrText>
      </w:r>
      <w:r w:rsidR="00131DC2">
        <w:fldChar w:fldCharType="separate"/>
      </w:r>
      <w:r w:rsidR="00077EB1">
        <w:t>Annex A</w:t>
      </w:r>
      <w:r w:rsidR="00131DC2">
        <w:fldChar w:fldCharType="end"/>
      </w:r>
      <w:r w:rsidR="00504B5C" w:rsidRPr="00535CF4">
        <w:t>, Figures 2, 3, 4, 5, and 6</w:t>
      </w:r>
      <w:r>
        <w:t xml:space="preserve"> </w:t>
      </w:r>
      <w:r w:rsidRPr="00F56DE4">
        <w:t>for graphs of forecast CO Code</w:t>
      </w:r>
      <w:r w:rsidR="00E11012">
        <w:t xml:space="preserve"> demand from current and prospective CO Code Holders</w:t>
      </w:r>
      <w:r w:rsidRPr="00F56DE4">
        <w:t xml:space="preserve"> and charts of</w:t>
      </w:r>
      <w:r>
        <w:t xml:space="preserve"> </w:t>
      </w:r>
      <w:r w:rsidR="004E68FA">
        <w:t xml:space="preserve">Administrative </w:t>
      </w:r>
      <w:r w:rsidR="00E11012">
        <w:t xml:space="preserve">Codes set aside </w:t>
      </w:r>
      <w:r w:rsidRPr="005C1AEA">
        <w:t xml:space="preserve">in </w:t>
      </w:r>
      <w:r w:rsidR="005B0F25">
        <w:t>A</w:t>
      </w:r>
      <w:r w:rsidRPr="005C1AEA">
        <w:t xml:space="preserve">rea </w:t>
      </w:r>
      <w:r w:rsidR="005B0F25">
        <w:t>C</w:t>
      </w:r>
      <w:r w:rsidRPr="005C1AEA">
        <w:t>ode</w:t>
      </w:r>
      <w:r w:rsidR="005B0F25">
        <w:t> </w:t>
      </w:r>
      <w:r>
        <w:t>709</w:t>
      </w:r>
      <w:r w:rsidRPr="005C1AEA">
        <w:t>.</w:t>
      </w:r>
    </w:p>
    <w:p w:rsidR="00E11012" w:rsidRDefault="00E11012" w:rsidP="00BC245B"/>
    <w:p w:rsidR="00537D02" w:rsidRDefault="00AB1D25" w:rsidP="00AB1D25">
      <w:pPr>
        <w:pStyle w:val="Heading1"/>
        <w:rPr>
          <w:lang w:val="en-CA"/>
        </w:rPr>
      </w:pPr>
      <w:bookmarkStart w:id="71" w:name="_Toc456696305"/>
      <w:r>
        <w:rPr>
          <w:lang w:val="en-CA"/>
        </w:rPr>
        <w:t>RELIEF OPTIONS</w:t>
      </w:r>
      <w:bookmarkEnd w:id="71"/>
    </w:p>
    <w:p w:rsidR="005709D6"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5709D6" w:rsidRPr="00257C38" w:rsidRDefault="005709D6" w:rsidP="00BC245B">
      <w:r w:rsidRPr="00257C38">
        <w:t xml:space="preserve">Based on the </w:t>
      </w:r>
      <w:r>
        <w:t>basic Relief</w:t>
      </w:r>
      <w:r w:rsidRPr="00257C38">
        <w:t xml:space="preserve"> </w:t>
      </w:r>
      <w:r>
        <w:t>M</w:t>
      </w:r>
      <w:r w:rsidRPr="00257C38">
        <w:t xml:space="preserve">ethods, the following </w:t>
      </w:r>
      <w:r>
        <w:t>R</w:t>
      </w:r>
      <w:r w:rsidRPr="00257C38">
        <w:t xml:space="preserve">elief </w:t>
      </w:r>
      <w:r>
        <w:t>O</w:t>
      </w:r>
      <w:r w:rsidRPr="00257C38">
        <w:t>ptions were identified and examined in detail:</w:t>
      </w:r>
    </w:p>
    <w:p w:rsidR="005709D6" w:rsidRPr="00257C38" w:rsidRDefault="005709D6" w:rsidP="00BC245B"/>
    <w:p w:rsidR="00C6769A" w:rsidRPr="00B64019" w:rsidRDefault="00C6769A" w:rsidP="008878F7">
      <w:pPr>
        <w:pStyle w:val="ListParagraph"/>
        <w:numPr>
          <w:ilvl w:val="0"/>
          <w:numId w:val="16"/>
        </w:numPr>
        <w:ind w:hanging="720"/>
        <w:rPr>
          <w:rFonts w:cs="Arial"/>
          <w:szCs w:val="22"/>
        </w:rPr>
      </w:pPr>
      <w:r w:rsidRPr="00B64019">
        <w:rPr>
          <w:rFonts w:cs="Arial"/>
          <w:szCs w:val="22"/>
        </w:rPr>
        <w:t xml:space="preserve">Distributed Overlay </w:t>
      </w:r>
      <w:r>
        <w:rPr>
          <w:rFonts w:cs="Arial"/>
          <w:szCs w:val="22"/>
        </w:rPr>
        <w:t>–</w:t>
      </w:r>
      <w:r w:rsidRPr="00B64019">
        <w:rPr>
          <w:rFonts w:cs="Arial"/>
          <w:szCs w:val="22"/>
        </w:rPr>
        <w:t xml:space="preserve"> </w:t>
      </w:r>
      <w:r>
        <w:rPr>
          <w:rFonts w:cs="Arial"/>
          <w:szCs w:val="22"/>
        </w:rPr>
        <w:t>One option</w:t>
      </w:r>
    </w:p>
    <w:p w:rsidR="005709D6" w:rsidRPr="00B64019" w:rsidRDefault="005709D6" w:rsidP="008878F7">
      <w:pPr>
        <w:pStyle w:val="ListParagraph"/>
        <w:numPr>
          <w:ilvl w:val="0"/>
          <w:numId w:val="16"/>
        </w:numPr>
        <w:ind w:hanging="720"/>
        <w:rPr>
          <w:rFonts w:cs="Arial"/>
          <w:szCs w:val="22"/>
        </w:rPr>
      </w:pPr>
      <w:r>
        <w:rPr>
          <w:rFonts w:cs="Arial"/>
          <w:szCs w:val="22"/>
        </w:rPr>
        <w:t>Concentrated Overlay –</w:t>
      </w:r>
      <w:r w:rsidRPr="00B64019">
        <w:rPr>
          <w:rFonts w:cs="Arial"/>
          <w:szCs w:val="22"/>
        </w:rPr>
        <w:t xml:space="preserve"> </w:t>
      </w:r>
      <w:r w:rsidR="00DD464D">
        <w:rPr>
          <w:rFonts w:cs="Arial"/>
          <w:szCs w:val="22"/>
        </w:rPr>
        <w:t>Three</w:t>
      </w:r>
      <w:r w:rsidR="007F02B3">
        <w:rPr>
          <w:rFonts w:cs="Arial"/>
          <w:szCs w:val="22"/>
        </w:rPr>
        <w:t xml:space="preserve"> option</w:t>
      </w:r>
      <w:r w:rsidR="00DD464D">
        <w:rPr>
          <w:rFonts w:cs="Arial"/>
          <w:szCs w:val="22"/>
        </w:rPr>
        <w:t>s</w:t>
      </w:r>
    </w:p>
    <w:p w:rsidR="00EA04C4" w:rsidRDefault="00EA04C4" w:rsidP="00BC245B"/>
    <w:p w:rsidR="005709D6" w:rsidRPr="00396FAF" w:rsidRDefault="009E56CA" w:rsidP="00BC245B">
      <w:r>
        <w:t>In accordance with the Guideline</w:t>
      </w:r>
      <w:r w:rsidDel="00E61F0B">
        <w:t xml:space="preserve"> </w:t>
      </w:r>
      <w:r>
        <w:t>the CNA did not examine a</w:t>
      </w:r>
      <w:r w:rsidR="005709D6">
        <w:t xml:space="preserve"> boundary extension overlay because </w:t>
      </w:r>
      <w:r>
        <w:t xml:space="preserve">this </w:t>
      </w:r>
      <w:r w:rsidR="005709D6">
        <w:t xml:space="preserve">would create </w:t>
      </w:r>
      <w:r w:rsidR="00504B5C" w:rsidRPr="00AB054C">
        <w:t>an NPA boundary that crosses provincial borders</w:t>
      </w:r>
      <w:r>
        <w:t>.</w:t>
      </w:r>
      <w:r w:rsidR="005F10EF">
        <w:t xml:space="preserve"> </w:t>
      </w:r>
      <w:r w:rsidR="005709D6">
        <w:t xml:space="preserve">See </w:t>
      </w:r>
      <w:r w:rsidR="00131DC2">
        <w:fldChar w:fldCharType="begin"/>
      </w:r>
      <w:r w:rsidR="00EF4ACA">
        <w:instrText xml:space="preserve"> REF _Ref456097731 \r \h </w:instrText>
      </w:r>
      <w:r w:rsidR="00131DC2">
        <w:fldChar w:fldCharType="separate"/>
      </w:r>
      <w:r w:rsidR="00077EB1">
        <w:t>Annex A</w:t>
      </w:r>
      <w:r w:rsidR="00131DC2">
        <w:fldChar w:fldCharType="end"/>
      </w:r>
      <w:r w:rsidR="00504B5C" w:rsidRPr="005F10EF">
        <w:t>, Figures</w:t>
      </w:r>
      <w:r w:rsidR="005B0F25">
        <w:t> </w:t>
      </w:r>
      <w:r w:rsidR="00504B5C" w:rsidRPr="005F10EF">
        <w:t>8 through 1</w:t>
      </w:r>
      <w:r w:rsidR="005F10EF" w:rsidRPr="005F10EF">
        <w:t>1</w:t>
      </w:r>
      <w:r w:rsidR="005709D6" w:rsidRPr="005F10EF">
        <w:t xml:space="preserve"> for diagrams of the Relief Options identified by the CNA.</w:t>
      </w:r>
    </w:p>
    <w:p w:rsidR="005709D6" w:rsidRDefault="005709D6" w:rsidP="00BC245B">
      <w:pPr>
        <w:rPr>
          <w:rFonts w:cs="Arial"/>
        </w:rPr>
      </w:pPr>
    </w:p>
    <w:p w:rsidR="005709D6" w:rsidRDefault="005709D6" w:rsidP="00BC245B">
      <w:pPr>
        <w:rPr>
          <w:rFonts w:cs="Arial"/>
        </w:rPr>
      </w:pPr>
      <w:r w:rsidRPr="00324D5E">
        <w:rPr>
          <w:rFonts w:cs="Arial"/>
        </w:rPr>
        <w:t>The</w:t>
      </w:r>
      <w:r>
        <w:rPr>
          <w:rFonts w:cs="Arial"/>
        </w:rPr>
        <w:t xml:space="preserve"> </w:t>
      </w:r>
      <w:r w:rsidRPr="00324D5E">
        <w:rPr>
          <w:rFonts w:cs="Arial"/>
        </w:rPr>
        <w:t xml:space="preserve">Relief Options </w:t>
      </w:r>
      <w:r>
        <w:rPr>
          <w:rFonts w:cs="Arial"/>
        </w:rPr>
        <w:t xml:space="preserve">identified above </w:t>
      </w:r>
      <w:r w:rsidRPr="00324D5E">
        <w:rPr>
          <w:rFonts w:cs="Arial"/>
        </w:rPr>
        <w:t xml:space="preserve">were evaluated using the </w:t>
      </w:r>
      <w:r>
        <w:rPr>
          <w:rFonts w:cs="Arial"/>
        </w:rPr>
        <w:t xml:space="preserve">following </w:t>
      </w:r>
      <w:r w:rsidRPr="00324D5E">
        <w:rPr>
          <w:rFonts w:cs="Arial"/>
        </w:rPr>
        <w:t>assumption</w:t>
      </w:r>
      <w:r>
        <w:rPr>
          <w:rFonts w:cs="Arial"/>
        </w:rPr>
        <w:t>s</w:t>
      </w:r>
      <w:r w:rsidRPr="00324D5E">
        <w:rPr>
          <w:rFonts w:cs="Arial"/>
        </w:rPr>
        <w:t>:</w:t>
      </w:r>
    </w:p>
    <w:p w:rsidR="005709D6" w:rsidRPr="00324D5E" w:rsidRDefault="005709D6" w:rsidP="00BC245B">
      <w:pPr>
        <w:rPr>
          <w:rFonts w:cs="Arial"/>
        </w:rPr>
      </w:pPr>
    </w:p>
    <w:p w:rsidR="005709D6" w:rsidRPr="0044583B" w:rsidRDefault="005709D6" w:rsidP="008878F7">
      <w:pPr>
        <w:pStyle w:val="ListParagraph"/>
        <w:numPr>
          <w:ilvl w:val="0"/>
          <w:numId w:val="16"/>
        </w:numPr>
        <w:ind w:hanging="720"/>
        <w:rPr>
          <w:rFonts w:cs="Arial"/>
          <w:szCs w:val="22"/>
        </w:rPr>
      </w:pPr>
      <w:r w:rsidRPr="0044583B">
        <w:rPr>
          <w:rFonts w:cs="Arial"/>
          <w:szCs w:val="22"/>
        </w:rPr>
        <w:t xml:space="preserve">The Relief Date for the distributed overlay option will be </w:t>
      </w:r>
      <w:r w:rsidR="00C936F4" w:rsidRPr="0044583B">
        <w:rPr>
          <w:rFonts w:cs="Arial"/>
          <w:szCs w:val="22"/>
        </w:rPr>
        <w:t>3rd</w:t>
      </w:r>
      <w:r w:rsidR="005F10EF" w:rsidRPr="0044583B">
        <w:rPr>
          <w:rFonts w:cs="Arial"/>
          <w:szCs w:val="22"/>
        </w:rPr>
        <w:t> </w:t>
      </w:r>
      <w:r w:rsidR="00504B5C" w:rsidRPr="0044583B">
        <w:rPr>
          <w:rFonts w:cs="Arial"/>
          <w:szCs w:val="22"/>
        </w:rPr>
        <w:t>Q 201</w:t>
      </w:r>
      <w:r w:rsidR="00C936F4" w:rsidRPr="0044583B">
        <w:rPr>
          <w:rFonts w:cs="Arial"/>
          <w:szCs w:val="22"/>
        </w:rPr>
        <w:t>8</w:t>
      </w:r>
      <w:r w:rsidR="00504B5C" w:rsidRPr="0044583B">
        <w:rPr>
          <w:rFonts w:cs="Arial"/>
          <w:szCs w:val="22"/>
        </w:rPr>
        <w:t xml:space="preserve"> (</w:t>
      </w:r>
      <w:r w:rsidR="00C936F4" w:rsidRPr="0044583B">
        <w:rPr>
          <w:rFonts w:cs="Arial"/>
          <w:szCs w:val="22"/>
        </w:rPr>
        <w:t>six</w:t>
      </w:r>
      <w:r w:rsidR="005F10EF" w:rsidRPr="0044583B">
        <w:rPr>
          <w:rFonts w:cs="Arial"/>
          <w:szCs w:val="22"/>
        </w:rPr>
        <w:t> </w:t>
      </w:r>
      <w:r w:rsidR="00504B5C" w:rsidRPr="0044583B">
        <w:rPr>
          <w:rFonts w:cs="Arial"/>
          <w:szCs w:val="22"/>
        </w:rPr>
        <w:t>(</w:t>
      </w:r>
      <w:r w:rsidR="00C936F4" w:rsidRPr="0044583B">
        <w:rPr>
          <w:rFonts w:cs="Arial"/>
          <w:szCs w:val="22"/>
        </w:rPr>
        <w:t>6</w:t>
      </w:r>
      <w:r w:rsidR="00504B5C" w:rsidRPr="0044583B">
        <w:rPr>
          <w:rFonts w:cs="Arial"/>
          <w:szCs w:val="22"/>
        </w:rPr>
        <w:t>) months prior to the NPA 709 PED of M</w:t>
      </w:r>
      <w:r w:rsidR="00C936F4" w:rsidRPr="0044583B">
        <w:rPr>
          <w:rFonts w:cs="Arial"/>
          <w:szCs w:val="22"/>
        </w:rPr>
        <w:t>arch</w:t>
      </w:r>
      <w:r w:rsidR="00504B5C" w:rsidRPr="0044583B">
        <w:rPr>
          <w:rFonts w:cs="Arial"/>
          <w:szCs w:val="22"/>
        </w:rPr>
        <w:t> 201</w:t>
      </w:r>
      <w:r w:rsidR="00C936F4" w:rsidRPr="0044583B">
        <w:rPr>
          <w:rFonts w:cs="Arial"/>
          <w:szCs w:val="22"/>
        </w:rPr>
        <w:t>9</w:t>
      </w:r>
      <w:r w:rsidR="00504B5C" w:rsidRPr="0044583B">
        <w:rPr>
          <w:rFonts w:cs="Arial"/>
          <w:szCs w:val="22"/>
        </w:rPr>
        <w:t xml:space="preserve"> identified using the </w:t>
      </w:r>
      <w:r w:rsidR="00C936F4" w:rsidRPr="0044583B">
        <w:rPr>
          <w:rFonts w:cs="Arial"/>
          <w:szCs w:val="22"/>
        </w:rPr>
        <w:t>April</w:t>
      </w:r>
      <w:r w:rsidR="00504B5C" w:rsidRPr="0044583B">
        <w:rPr>
          <w:rFonts w:cs="Arial"/>
          <w:szCs w:val="22"/>
        </w:rPr>
        <w:t> 201</w:t>
      </w:r>
      <w:r w:rsidR="00C936F4" w:rsidRPr="0044583B">
        <w:rPr>
          <w:rFonts w:cs="Arial"/>
          <w:szCs w:val="22"/>
        </w:rPr>
        <w:t>6</w:t>
      </w:r>
      <w:r w:rsidR="00504B5C" w:rsidRPr="0044583B">
        <w:rPr>
          <w:rFonts w:cs="Arial"/>
          <w:szCs w:val="22"/>
        </w:rPr>
        <w:t xml:space="preserve"> </w:t>
      </w:r>
      <w:r w:rsidR="00C936F4" w:rsidRPr="0044583B">
        <w:rPr>
          <w:rFonts w:cs="Arial"/>
          <w:szCs w:val="22"/>
        </w:rPr>
        <w:t>J</w:t>
      </w:r>
      <w:r w:rsidR="00504B5C" w:rsidRPr="0044583B">
        <w:rPr>
          <w:rFonts w:cs="Arial"/>
          <w:szCs w:val="22"/>
        </w:rPr>
        <w:noBreakHyphen/>
        <w:t>NRUF results).</w:t>
      </w:r>
    </w:p>
    <w:p w:rsidR="00BC45B7" w:rsidRPr="0044583B" w:rsidRDefault="00BC45B7" w:rsidP="0044583B">
      <w:pPr>
        <w:pStyle w:val="ListParagraph"/>
        <w:ind w:left="1440"/>
        <w:rPr>
          <w:rFonts w:cs="Arial"/>
          <w:szCs w:val="22"/>
        </w:rPr>
      </w:pPr>
    </w:p>
    <w:p w:rsidR="005709D6" w:rsidRPr="0044583B" w:rsidRDefault="005709D6" w:rsidP="008878F7">
      <w:pPr>
        <w:pStyle w:val="ListParagraph"/>
        <w:numPr>
          <w:ilvl w:val="0"/>
          <w:numId w:val="16"/>
        </w:numPr>
        <w:ind w:hanging="720"/>
        <w:rPr>
          <w:rFonts w:cs="Arial"/>
          <w:szCs w:val="22"/>
        </w:rPr>
      </w:pPr>
      <w:r w:rsidRPr="0044583B">
        <w:rPr>
          <w:rFonts w:cs="Arial"/>
          <w:szCs w:val="22"/>
        </w:rPr>
        <w:t>The Relief Date for the concentrated overlay option</w:t>
      </w:r>
      <w:r w:rsidR="005F10EF" w:rsidRPr="0044583B">
        <w:rPr>
          <w:rFonts w:cs="Arial"/>
          <w:szCs w:val="22"/>
        </w:rPr>
        <w:t>s</w:t>
      </w:r>
      <w:r w:rsidRPr="0044583B">
        <w:rPr>
          <w:rFonts w:cs="Arial"/>
          <w:szCs w:val="22"/>
        </w:rPr>
        <w:t xml:space="preserve"> will be </w:t>
      </w:r>
      <w:r w:rsidR="00BB53F7" w:rsidRPr="0044583B">
        <w:rPr>
          <w:rFonts w:cs="Arial"/>
          <w:szCs w:val="22"/>
        </w:rPr>
        <w:t>1</w:t>
      </w:r>
      <w:r w:rsidR="00BB53F7" w:rsidRPr="00A84B79">
        <w:rPr>
          <w:rFonts w:cs="Arial"/>
          <w:szCs w:val="22"/>
        </w:rPr>
        <w:t>st</w:t>
      </w:r>
      <w:r w:rsidR="005F10EF" w:rsidRPr="0044583B">
        <w:rPr>
          <w:rFonts w:cs="Arial"/>
          <w:szCs w:val="22"/>
        </w:rPr>
        <w:t> </w:t>
      </w:r>
      <w:r w:rsidR="00504B5C" w:rsidRPr="0044583B">
        <w:rPr>
          <w:rFonts w:cs="Arial"/>
          <w:szCs w:val="22"/>
        </w:rPr>
        <w:t>Q 201</w:t>
      </w:r>
      <w:r w:rsidR="00BB53F7" w:rsidRPr="0044583B">
        <w:rPr>
          <w:rFonts w:cs="Arial"/>
          <w:szCs w:val="22"/>
        </w:rPr>
        <w:t>8</w:t>
      </w:r>
      <w:r w:rsidR="00504B5C" w:rsidRPr="0044583B">
        <w:rPr>
          <w:rFonts w:cs="Arial"/>
          <w:szCs w:val="22"/>
        </w:rPr>
        <w:t xml:space="preserve"> (</w:t>
      </w:r>
      <w:r w:rsidR="00C60893" w:rsidRPr="0044583B">
        <w:rPr>
          <w:rFonts w:cs="Arial"/>
          <w:szCs w:val="22"/>
        </w:rPr>
        <w:t>twelve</w:t>
      </w:r>
      <w:r w:rsidR="005F10EF" w:rsidRPr="0044583B">
        <w:rPr>
          <w:rFonts w:cs="Arial"/>
          <w:szCs w:val="22"/>
        </w:rPr>
        <w:t> </w:t>
      </w:r>
      <w:r w:rsidR="00504B5C" w:rsidRPr="0044583B">
        <w:rPr>
          <w:rFonts w:cs="Arial"/>
          <w:szCs w:val="22"/>
        </w:rPr>
        <w:t>(</w:t>
      </w:r>
      <w:r w:rsidR="00C60893" w:rsidRPr="0044583B">
        <w:rPr>
          <w:rFonts w:cs="Arial"/>
          <w:szCs w:val="22"/>
        </w:rPr>
        <w:t>12</w:t>
      </w:r>
      <w:r w:rsidR="00504B5C" w:rsidRPr="0044583B">
        <w:rPr>
          <w:rFonts w:cs="Arial"/>
          <w:szCs w:val="22"/>
        </w:rPr>
        <w:t xml:space="preserve">) months prior to the NPA 709 PED of </w:t>
      </w:r>
      <w:r w:rsidR="00C60893" w:rsidRPr="0044583B">
        <w:rPr>
          <w:rFonts w:cs="Arial"/>
          <w:szCs w:val="22"/>
        </w:rPr>
        <w:t>March</w:t>
      </w:r>
      <w:r w:rsidR="00504B5C" w:rsidRPr="0044583B">
        <w:rPr>
          <w:rFonts w:cs="Arial"/>
          <w:szCs w:val="22"/>
        </w:rPr>
        <w:t> 201</w:t>
      </w:r>
      <w:r w:rsidR="00C60893" w:rsidRPr="0044583B">
        <w:rPr>
          <w:rFonts w:cs="Arial"/>
          <w:szCs w:val="22"/>
        </w:rPr>
        <w:t>9</w:t>
      </w:r>
      <w:r w:rsidR="00504B5C" w:rsidRPr="0044583B">
        <w:rPr>
          <w:rFonts w:cs="Arial"/>
          <w:szCs w:val="22"/>
        </w:rPr>
        <w:t xml:space="preserve"> identified using the </w:t>
      </w:r>
      <w:r w:rsidR="00C60893" w:rsidRPr="0044583B">
        <w:rPr>
          <w:rFonts w:cs="Arial"/>
          <w:szCs w:val="22"/>
        </w:rPr>
        <w:t>April 2016</w:t>
      </w:r>
      <w:r w:rsidR="00504B5C" w:rsidRPr="0044583B">
        <w:rPr>
          <w:rFonts w:cs="Arial"/>
          <w:szCs w:val="22"/>
        </w:rPr>
        <w:t xml:space="preserve"> </w:t>
      </w:r>
      <w:r w:rsidR="00C60893" w:rsidRPr="0044583B">
        <w:rPr>
          <w:rFonts w:cs="Arial"/>
          <w:szCs w:val="22"/>
        </w:rPr>
        <w:t>J</w:t>
      </w:r>
      <w:r w:rsidR="00504B5C" w:rsidRPr="0044583B">
        <w:rPr>
          <w:rFonts w:cs="Arial"/>
          <w:szCs w:val="22"/>
        </w:rPr>
        <w:noBreakHyphen/>
        <w:t>NRUF results)</w:t>
      </w:r>
      <w:r w:rsidRPr="0044583B">
        <w:rPr>
          <w:rFonts w:cs="Arial"/>
          <w:szCs w:val="22"/>
        </w:rPr>
        <w:t>.</w:t>
      </w:r>
    </w:p>
    <w:p w:rsidR="0049389B" w:rsidRDefault="0049389B">
      <w:pPr>
        <w:pStyle w:val="Heading2"/>
        <w:rPr>
          <w:lang w:val="en-CA"/>
        </w:rPr>
      </w:pPr>
      <w:bookmarkStart w:id="72" w:name="_Toc456696306"/>
      <w:r>
        <w:rPr>
          <w:lang w:val="en-CA"/>
        </w:rPr>
        <w:lastRenderedPageBreak/>
        <w:t>Distributed Overlay</w:t>
      </w:r>
      <w:bookmarkEnd w:id="72"/>
    </w:p>
    <w:p w:rsidR="0049389B" w:rsidRDefault="0049389B" w:rsidP="002A58C6">
      <w:pPr>
        <w:keepNext/>
        <w:rPr>
          <w:lang w:val="en-CA"/>
        </w:rPr>
      </w:pPr>
    </w:p>
    <w:p w:rsidR="0049389B" w:rsidRDefault="0049389B" w:rsidP="002A58C6">
      <w:pPr>
        <w:keepNext/>
        <w:rPr>
          <w:rFonts w:cs="Arial"/>
          <w:szCs w:val="22"/>
        </w:rPr>
      </w:pPr>
      <w:r>
        <w:rPr>
          <w:rFonts w:cs="Arial"/>
          <w:szCs w:val="22"/>
        </w:rPr>
        <w:t>One d</w:t>
      </w:r>
      <w:r w:rsidRPr="005D52EA">
        <w:rPr>
          <w:rFonts w:cs="Arial"/>
          <w:szCs w:val="22"/>
        </w:rPr>
        <w:t xml:space="preserve">istributed </w:t>
      </w:r>
      <w:r>
        <w:rPr>
          <w:rFonts w:cs="Arial"/>
          <w:szCs w:val="22"/>
        </w:rPr>
        <w:t>o</w:t>
      </w:r>
      <w:r w:rsidRPr="005D52EA">
        <w:rPr>
          <w:rFonts w:cs="Arial"/>
          <w:szCs w:val="22"/>
        </w:rPr>
        <w:t>verlay Relief Option w</w:t>
      </w:r>
      <w:r>
        <w:rPr>
          <w:rFonts w:cs="Arial"/>
          <w:szCs w:val="22"/>
        </w:rPr>
        <w:t>as</w:t>
      </w:r>
      <w:r w:rsidRPr="005D52EA">
        <w:rPr>
          <w:rFonts w:cs="Arial"/>
          <w:szCs w:val="22"/>
        </w:rPr>
        <w:t xml:space="preserve"> evaluated to provide CO Code relief in the </w:t>
      </w:r>
      <w:r>
        <w:rPr>
          <w:rFonts w:cs="Arial"/>
          <w:szCs w:val="22"/>
        </w:rPr>
        <w:t>NPA 709</w:t>
      </w:r>
      <w:r w:rsidRPr="005D52EA">
        <w:rPr>
          <w:rFonts w:cs="Arial"/>
          <w:szCs w:val="22"/>
        </w:rPr>
        <w:t xml:space="preserve"> </w:t>
      </w:r>
      <w:r>
        <w:rPr>
          <w:rFonts w:cs="Arial"/>
          <w:szCs w:val="22"/>
        </w:rPr>
        <w:t>g</w:t>
      </w:r>
      <w:r w:rsidRPr="005D52EA">
        <w:rPr>
          <w:rFonts w:cs="Arial"/>
          <w:szCs w:val="22"/>
        </w:rPr>
        <w:t xml:space="preserve">eographic </w:t>
      </w:r>
      <w:r>
        <w:rPr>
          <w:rFonts w:cs="Arial"/>
          <w:szCs w:val="22"/>
        </w:rPr>
        <w:t>a</w:t>
      </w:r>
      <w:r w:rsidRPr="005D52EA">
        <w:rPr>
          <w:rFonts w:cs="Arial"/>
          <w:szCs w:val="22"/>
        </w:rPr>
        <w:t>rea.</w:t>
      </w:r>
    </w:p>
    <w:p w:rsidR="0049389B" w:rsidRDefault="0049389B" w:rsidP="00BC245B">
      <w:pPr>
        <w:rPr>
          <w:rFonts w:cs="Arial"/>
          <w:szCs w:val="22"/>
        </w:rPr>
      </w:pPr>
    </w:p>
    <w:p w:rsidR="0049389B" w:rsidRPr="00D27DE7" w:rsidRDefault="0049389B" w:rsidP="00A84B79">
      <w:pPr>
        <w:pStyle w:val="Heading3"/>
        <w:tabs>
          <w:tab w:val="left" w:pos="7513"/>
        </w:tabs>
      </w:pPr>
      <w:bookmarkStart w:id="73" w:name="_Toc456696307"/>
      <w:r w:rsidRPr="00D27DE7">
        <w:t xml:space="preserve">Option </w:t>
      </w:r>
      <w:r w:rsidR="00DC53DB" w:rsidRPr="00D27DE7">
        <w:t>1</w:t>
      </w:r>
      <w:r w:rsidRPr="00D27DE7">
        <w:t>: Distributed Overlay of new NPA Code on NPA 709</w:t>
      </w:r>
      <w:bookmarkEnd w:id="73"/>
    </w:p>
    <w:p w:rsidR="0049389B" w:rsidRDefault="0049389B" w:rsidP="00C76D98">
      <w:pPr>
        <w:keepNext/>
      </w:pPr>
    </w:p>
    <w:p w:rsidR="0049389B" w:rsidRPr="00323FC9" w:rsidRDefault="0049389B" w:rsidP="00BC245B">
      <w:r>
        <w:t xml:space="preserve">This Relief Option would introduce a new NPA Code as an overlay on all </w:t>
      </w:r>
      <w:r w:rsidR="00D27DE7">
        <w:t xml:space="preserve">211 </w:t>
      </w:r>
      <w:r>
        <w:t>Exchange Areas in the NPA </w:t>
      </w:r>
      <w:r w:rsidRPr="00D93866">
        <w:t>709</w:t>
      </w:r>
      <w:r>
        <w:t xml:space="preserve"> area.</w:t>
      </w:r>
      <w:r w:rsidR="00D27DE7">
        <w:t xml:space="preserve"> See </w:t>
      </w:r>
      <w:r w:rsidR="00131DC2">
        <w:fldChar w:fldCharType="begin"/>
      </w:r>
      <w:r w:rsidR="00EF4ACA">
        <w:instrText xml:space="preserve"> REF _Ref456097731 \r \h </w:instrText>
      </w:r>
      <w:r w:rsidR="00131DC2">
        <w:fldChar w:fldCharType="separate"/>
      </w:r>
      <w:r w:rsidR="00077EB1">
        <w:t>Annex A</w:t>
      </w:r>
      <w:r w:rsidR="00131DC2">
        <w:fldChar w:fldCharType="end"/>
      </w:r>
      <w:r w:rsidR="00D27DE7">
        <w:t xml:space="preserve"> </w:t>
      </w:r>
      <w:r w:rsidR="00131DC2">
        <w:fldChar w:fldCharType="begin"/>
      </w:r>
      <w:r w:rsidR="00EF4ACA">
        <w:instrText xml:space="preserve"> REF _Ref456097936 \h </w:instrText>
      </w:r>
      <w:r w:rsidR="00131DC2">
        <w:fldChar w:fldCharType="separate"/>
      </w:r>
      <w:r w:rsidR="00077EB1" w:rsidRPr="00996C73">
        <w:rPr>
          <w:rFonts w:cs="Arial"/>
        </w:rPr>
        <w:t xml:space="preserve">Figure </w:t>
      </w:r>
      <w:r w:rsidR="00077EB1">
        <w:rPr>
          <w:rFonts w:cs="Arial"/>
          <w:noProof/>
        </w:rPr>
        <w:t>8</w:t>
      </w:r>
      <w:r w:rsidR="00131DC2">
        <w:fldChar w:fldCharType="end"/>
      </w:r>
      <w:r w:rsidR="00D27DE7">
        <w:t>.</w:t>
      </w:r>
    </w:p>
    <w:p w:rsidR="0049389B" w:rsidRPr="00323FC9" w:rsidRDefault="0049389B" w:rsidP="00BC245B">
      <w:pPr>
        <w:rPr>
          <w:highlight w:val="yellow"/>
        </w:rPr>
      </w:pPr>
    </w:p>
    <w:p w:rsidR="0049389B" w:rsidRPr="00323FC9" w:rsidRDefault="0049389B" w:rsidP="00BC245B">
      <w:r>
        <w:t>With this Relief Option, the number of separate Relief Planning areas in Newfoundland and Labrador would not change.</w:t>
      </w:r>
    </w:p>
    <w:p w:rsidR="0049389B" w:rsidRPr="00323FC9" w:rsidRDefault="0049389B" w:rsidP="00BC245B">
      <w:pPr>
        <w:rPr>
          <w:highlight w:val="yellow"/>
        </w:rPr>
      </w:pPr>
    </w:p>
    <w:p w:rsidR="0049389B" w:rsidRDefault="0049389B" w:rsidP="00BC245B">
      <w:r>
        <w:t>After this distributed overlay, NPA 709 and the new NPA would be expected to exhaust in 2060.</w:t>
      </w:r>
    </w:p>
    <w:p w:rsidR="0049389B" w:rsidRDefault="0049389B" w:rsidP="00BC245B"/>
    <w:p w:rsidR="0049389B" w:rsidRDefault="0049389B" w:rsidP="0049389B">
      <w:pPr>
        <w:pStyle w:val="Heading2"/>
        <w:rPr>
          <w:lang w:val="en-CA"/>
        </w:rPr>
      </w:pPr>
      <w:bookmarkStart w:id="74" w:name="_Toc456696308"/>
      <w:r>
        <w:rPr>
          <w:lang w:val="en-CA"/>
        </w:rPr>
        <w:t>Concentrated Overlay</w:t>
      </w:r>
      <w:bookmarkEnd w:id="74"/>
    </w:p>
    <w:p w:rsidR="0049389B" w:rsidRDefault="0049389B" w:rsidP="00BC245B">
      <w:pPr>
        <w:rPr>
          <w:lang w:val="en-CA"/>
        </w:rPr>
      </w:pPr>
    </w:p>
    <w:p w:rsidR="0049389B" w:rsidRDefault="00D27DE7" w:rsidP="00BC245B">
      <w:pPr>
        <w:rPr>
          <w:lang w:val="en-CA"/>
        </w:rPr>
      </w:pPr>
      <w:r>
        <w:rPr>
          <w:rFonts w:cs="Arial"/>
          <w:szCs w:val="22"/>
        </w:rPr>
        <w:t>Three</w:t>
      </w:r>
      <w:r w:rsidR="0049389B" w:rsidRPr="005D52EA">
        <w:rPr>
          <w:rFonts w:cs="Arial"/>
          <w:szCs w:val="22"/>
        </w:rPr>
        <w:t xml:space="preserve"> </w:t>
      </w:r>
      <w:r w:rsidR="0049389B">
        <w:rPr>
          <w:rFonts w:cs="Arial"/>
          <w:szCs w:val="22"/>
        </w:rPr>
        <w:t>concentrated</w:t>
      </w:r>
      <w:r w:rsidR="0049389B" w:rsidRPr="005D52EA">
        <w:rPr>
          <w:rFonts w:cs="Arial"/>
          <w:szCs w:val="22"/>
        </w:rPr>
        <w:t xml:space="preserve"> </w:t>
      </w:r>
      <w:r w:rsidR="0049389B">
        <w:rPr>
          <w:rFonts w:cs="Arial"/>
          <w:szCs w:val="22"/>
        </w:rPr>
        <w:t>o</w:t>
      </w:r>
      <w:r w:rsidR="0049389B" w:rsidRPr="005D52EA">
        <w:rPr>
          <w:rFonts w:cs="Arial"/>
          <w:szCs w:val="22"/>
        </w:rPr>
        <w:t>verlay Relief Option</w:t>
      </w:r>
      <w:r>
        <w:rPr>
          <w:rFonts w:cs="Arial"/>
          <w:szCs w:val="22"/>
        </w:rPr>
        <w:t>s</w:t>
      </w:r>
      <w:r w:rsidR="0049389B" w:rsidRPr="005D52EA">
        <w:rPr>
          <w:rFonts w:cs="Arial"/>
          <w:szCs w:val="22"/>
        </w:rPr>
        <w:t xml:space="preserve"> </w:t>
      </w:r>
      <w:r>
        <w:rPr>
          <w:rFonts w:cs="Arial"/>
          <w:szCs w:val="22"/>
        </w:rPr>
        <w:t>were</w:t>
      </w:r>
      <w:r w:rsidR="0049389B" w:rsidRPr="005D52EA">
        <w:rPr>
          <w:rFonts w:cs="Arial"/>
          <w:szCs w:val="22"/>
        </w:rPr>
        <w:t xml:space="preserve"> evaluated to provide CO Code relief in the </w:t>
      </w:r>
      <w:r w:rsidR="0049389B">
        <w:rPr>
          <w:rFonts w:cs="Arial"/>
          <w:szCs w:val="22"/>
        </w:rPr>
        <w:t>NPA 709</w:t>
      </w:r>
      <w:r w:rsidR="0049389B" w:rsidRPr="005D52EA">
        <w:rPr>
          <w:rFonts w:cs="Arial"/>
          <w:szCs w:val="22"/>
        </w:rPr>
        <w:t xml:space="preserve"> </w:t>
      </w:r>
      <w:r w:rsidR="0049389B">
        <w:rPr>
          <w:rFonts w:cs="Arial"/>
          <w:szCs w:val="22"/>
        </w:rPr>
        <w:t>g</w:t>
      </w:r>
      <w:r w:rsidR="0049389B" w:rsidRPr="005D52EA">
        <w:rPr>
          <w:rFonts w:cs="Arial"/>
          <w:szCs w:val="22"/>
        </w:rPr>
        <w:t xml:space="preserve">eographic </w:t>
      </w:r>
      <w:r w:rsidR="0049389B">
        <w:rPr>
          <w:rFonts w:cs="Arial"/>
          <w:szCs w:val="22"/>
        </w:rPr>
        <w:t>a</w:t>
      </w:r>
      <w:r w:rsidR="0049389B" w:rsidRPr="005D52EA">
        <w:rPr>
          <w:rFonts w:cs="Arial"/>
          <w:szCs w:val="22"/>
        </w:rPr>
        <w:t>rea.</w:t>
      </w:r>
      <w:r w:rsidR="005B0F25">
        <w:rPr>
          <w:rFonts w:cs="Arial"/>
          <w:szCs w:val="22"/>
        </w:rPr>
        <w:t xml:space="preserve"> These Relief Options are dependent on Local Interconnection Regions (LIRs) in NPA 709. </w:t>
      </w:r>
      <w:r w:rsidR="000F7AC8" w:rsidRPr="002A58C6">
        <w:t xml:space="preserve">See </w:t>
      </w:r>
      <w:fldSimple w:instr=" REF _Ref456097731 \r \h  \* MERGEFORMAT ">
        <w:r w:rsidR="00077EB1">
          <w:t>Annex A</w:t>
        </w:r>
      </w:fldSimple>
      <w:r w:rsidR="007E4B5F">
        <w:t xml:space="preserve"> </w:t>
      </w:r>
      <w:r w:rsidR="00131DC2">
        <w:fldChar w:fldCharType="begin"/>
      </w:r>
      <w:r w:rsidR="007E4B5F">
        <w:instrText xml:space="preserve"> REF _Ref456939585 \h </w:instrText>
      </w:r>
      <w:r w:rsidR="00131DC2">
        <w:fldChar w:fldCharType="separate"/>
      </w:r>
      <w:r w:rsidR="007E4B5F" w:rsidRPr="00996C73">
        <w:rPr>
          <w:rFonts w:cs="Arial"/>
        </w:rPr>
        <w:t xml:space="preserve">Figure </w:t>
      </w:r>
      <w:r w:rsidR="007E4B5F">
        <w:rPr>
          <w:rFonts w:cs="Arial"/>
          <w:noProof/>
        </w:rPr>
        <w:t>7</w:t>
      </w:r>
      <w:r w:rsidR="00131DC2">
        <w:fldChar w:fldCharType="end"/>
      </w:r>
      <w:r w:rsidR="007E4B5F">
        <w:t>.</w:t>
      </w:r>
    </w:p>
    <w:p w:rsidR="0049389B" w:rsidRPr="00323FC9" w:rsidRDefault="0049389B" w:rsidP="0049389B">
      <w:pPr>
        <w:pStyle w:val="Heading3"/>
      </w:pPr>
      <w:bookmarkStart w:id="75" w:name="_Toc456696309"/>
      <w:r w:rsidRPr="00323FC9">
        <w:t xml:space="preserve">Option </w:t>
      </w:r>
      <w:r w:rsidR="00DC53DB">
        <w:t>2</w:t>
      </w:r>
      <w:r w:rsidRPr="00323FC9">
        <w:t xml:space="preserve">: Concentrated Overlay </w:t>
      </w:r>
      <w:r>
        <w:rPr>
          <w:rFonts w:cs="Arial"/>
          <w:szCs w:val="22"/>
        </w:rPr>
        <w:t xml:space="preserve">of new NPA Code </w:t>
      </w:r>
      <w:r w:rsidRPr="00323FC9">
        <w:t xml:space="preserve">on </w:t>
      </w:r>
      <w:r>
        <w:t>Capital Coast LIR</w:t>
      </w:r>
      <w:bookmarkEnd w:id="75"/>
    </w:p>
    <w:p w:rsidR="0049389B" w:rsidRDefault="0049389B" w:rsidP="00BC245B"/>
    <w:p w:rsidR="0049389B" w:rsidRDefault="0049389B"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Pr>
          <w:rFonts w:cs="Arial"/>
        </w:rPr>
        <w:t>Capital Coast LIR</w:t>
      </w:r>
      <w:r w:rsidRPr="005D52EA">
        <w:rPr>
          <w:rFonts w:cs="Arial"/>
        </w:rPr>
        <w:t xml:space="preserve"> </w:t>
      </w:r>
      <w:r w:rsidR="008B33FB">
        <w:rPr>
          <w:rFonts w:cs="Arial"/>
        </w:rPr>
        <w:t>(</w:t>
      </w:r>
      <w:r w:rsidR="00504B5C" w:rsidRPr="00DD25F2">
        <w:rPr>
          <w:rFonts w:cs="Arial"/>
        </w:rPr>
        <w:t>8</w:t>
      </w:r>
      <w:r w:rsidR="00F604EB" w:rsidRPr="00DD25F2">
        <w:rPr>
          <w:rFonts w:cs="Arial"/>
        </w:rPr>
        <w:t>7</w:t>
      </w:r>
      <w:r w:rsidR="002B57BC">
        <w:rPr>
          <w:rFonts w:cs="Arial"/>
        </w:rPr>
        <w:t> </w:t>
      </w:r>
      <w:r w:rsidR="008B33FB" w:rsidRPr="00DD25F2">
        <w:rPr>
          <w:rFonts w:cs="Arial"/>
        </w:rPr>
        <w:t xml:space="preserve">Exchange Areas) </w:t>
      </w:r>
      <w:r w:rsidRPr="00DD25F2">
        <w:rPr>
          <w:rFonts w:cs="Arial"/>
        </w:rPr>
        <w:t>and the remaining 1</w:t>
      </w:r>
      <w:r w:rsidR="00700C6D" w:rsidRPr="00DD25F2">
        <w:rPr>
          <w:rFonts w:cs="Arial"/>
        </w:rPr>
        <w:t>2</w:t>
      </w:r>
      <w:r w:rsidR="00F604EB" w:rsidRPr="00DD25F2">
        <w:rPr>
          <w:rFonts w:cs="Arial"/>
        </w:rPr>
        <w:t>4</w:t>
      </w:r>
      <w:r w:rsidR="002B57BC">
        <w:rPr>
          <w:rFonts w:cs="Arial"/>
        </w:rPr>
        <w:t> </w:t>
      </w:r>
      <w:r w:rsidRPr="00DD25F2">
        <w:rPr>
          <w:rFonts w:cs="Arial"/>
        </w:rPr>
        <w:t>Exchange Areas in the province of Newfoundlan</w:t>
      </w:r>
      <w:r>
        <w:rPr>
          <w:rFonts w:cs="Arial"/>
        </w:rPr>
        <w:t xml:space="preserve">d and Labrador would continue to grow using CO Codes from </w:t>
      </w:r>
      <w:r w:rsidRPr="005D52EA">
        <w:rPr>
          <w:rFonts w:cs="Arial"/>
        </w:rPr>
        <w:t>NPA </w:t>
      </w:r>
      <w:r>
        <w:rPr>
          <w:rFonts w:cs="Arial"/>
        </w:rPr>
        <w:t>709. This concentrated overlay would have to be implemented in April</w:t>
      </w:r>
      <w:r w:rsidR="002B57BC">
        <w:rPr>
          <w:rFonts w:cs="Arial"/>
        </w:rPr>
        <w:t> </w:t>
      </w:r>
      <w:r>
        <w:rPr>
          <w:rFonts w:cs="Arial"/>
        </w:rPr>
        <w:t>2018 to ensure a quantity of NXX</w:t>
      </w:r>
      <w:r w:rsidR="00D27DE7">
        <w:rPr>
          <w:rFonts w:cs="Arial"/>
        </w:rPr>
        <w:t>s</w:t>
      </w:r>
      <w:r>
        <w:rPr>
          <w:rFonts w:cs="Arial"/>
        </w:rPr>
        <w:t xml:space="preserve"> is available in NPA 709 for forecast growth in the remainder of the province.</w:t>
      </w:r>
      <w:r w:rsidR="00D27DE7">
        <w:rPr>
          <w:rFonts w:cs="Arial"/>
        </w:rPr>
        <w:t xml:space="preserve"> </w:t>
      </w:r>
      <w:r w:rsidR="00D27DE7">
        <w:t xml:space="preserve">See </w:t>
      </w:r>
      <w:r w:rsidR="00131DC2">
        <w:fldChar w:fldCharType="begin"/>
      </w:r>
      <w:r w:rsidR="00EF4ACA">
        <w:instrText xml:space="preserve"> REF _Ref456097731 \r \h </w:instrText>
      </w:r>
      <w:r w:rsidR="00131DC2">
        <w:fldChar w:fldCharType="separate"/>
      </w:r>
      <w:r w:rsidR="00077EB1">
        <w:t>Annex A</w:t>
      </w:r>
      <w:r w:rsidR="00131DC2">
        <w:fldChar w:fldCharType="end"/>
      </w:r>
      <w:r w:rsidR="00D27DE7">
        <w:t xml:space="preserve"> </w:t>
      </w:r>
      <w:r w:rsidR="00131DC2">
        <w:fldChar w:fldCharType="begin"/>
      </w:r>
      <w:r w:rsidR="00EF4ACA">
        <w:instrText xml:space="preserve"> REF _Ref456097917 \h </w:instrText>
      </w:r>
      <w:r w:rsidR="00131DC2">
        <w:fldChar w:fldCharType="separate"/>
      </w:r>
      <w:r w:rsidR="00077EB1" w:rsidRPr="00996C73">
        <w:rPr>
          <w:rFonts w:cs="Arial"/>
        </w:rPr>
        <w:t xml:space="preserve">Figure </w:t>
      </w:r>
      <w:r w:rsidR="00077EB1">
        <w:rPr>
          <w:rFonts w:cs="Arial"/>
          <w:noProof/>
        </w:rPr>
        <w:t>9</w:t>
      </w:r>
      <w:r w:rsidR="00131DC2">
        <w:fldChar w:fldCharType="end"/>
      </w:r>
      <w:r w:rsidR="00D27DE7">
        <w:t>.</w:t>
      </w:r>
    </w:p>
    <w:p w:rsidR="0049389B" w:rsidRDefault="0049389B" w:rsidP="00BC245B"/>
    <w:p w:rsidR="0049389B" w:rsidRPr="004C2D72" w:rsidRDefault="0049389B" w:rsidP="00BC245B">
      <w:r>
        <w:t>With t</w:t>
      </w:r>
      <w:r w:rsidRPr="00B86AF1">
        <w:t>his Relief Option</w:t>
      </w:r>
      <w:r>
        <w:t>,</w:t>
      </w:r>
      <w:r w:rsidRPr="00B86AF1">
        <w:t xml:space="preserve"> the number of separate Relief Planning areas in </w:t>
      </w:r>
      <w:r>
        <w:t>Newfoundland and Labrador would increase from one to two.</w:t>
      </w:r>
    </w:p>
    <w:p w:rsidR="0049389B" w:rsidRPr="004C2D72" w:rsidRDefault="0049389B" w:rsidP="00BC245B"/>
    <w:p w:rsidR="0049389B" w:rsidRDefault="0049389B" w:rsidP="00BC245B">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t>Q2</w:t>
      </w:r>
      <w:r w:rsidR="00D27DE7">
        <w:t> </w:t>
      </w:r>
      <w:r>
        <w:t>2019</w:t>
      </w:r>
      <w:r w:rsidRPr="00DF0285">
        <w:t xml:space="preserve"> </w:t>
      </w:r>
      <w:r w:rsidR="00504B5C" w:rsidRPr="00D27DE7">
        <w:t>(June)</w:t>
      </w:r>
      <w:r w:rsidR="00DC53DB" w:rsidRPr="00D27DE7">
        <w:t xml:space="preserve"> </w:t>
      </w:r>
      <w:r w:rsidRPr="00D27DE7">
        <w:t>and</w:t>
      </w:r>
      <w:r w:rsidRPr="00DF0285">
        <w:t xml:space="preserve"> </w:t>
      </w:r>
      <w:r>
        <w:t>2076 respectively</w:t>
      </w:r>
      <w:r w:rsidRPr="00DF0285">
        <w:t>.</w:t>
      </w:r>
    </w:p>
    <w:p w:rsidR="00D27DE7" w:rsidRPr="004C2D72" w:rsidRDefault="00D27DE7" w:rsidP="00BC245B"/>
    <w:p w:rsidR="00FE7CFC" w:rsidRPr="00323FC9" w:rsidRDefault="00DC53DB" w:rsidP="00FE7CFC">
      <w:pPr>
        <w:pStyle w:val="Heading3"/>
      </w:pPr>
      <w:bookmarkStart w:id="76" w:name="_Toc456696310"/>
      <w:r>
        <w:t>Option 3</w:t>
      </w:r>
      <w:r w:rsidR="00FE7CFC" w:rsidRPr="00323FC9">
        <w:t xml:space="preserve">: Concentrated Overlay </w:t>
      </w:r>
      <w:r w:rsidR="00FE7CFC">
        <w:rPr>
          <w:rFonts w:cs="Arial"/>
          <w:szCs w:val="22"/>
        </w:rPr>
        <w:t xml:space="preserve">of new NPA Code </w:t>
      </w:r>
      <w:r w:rsidR="00FE7CFC" w:rsidRPr="00323FC9">
        <w:t xml:space="preserve">on </w:t>
      </w:r>
      <w:r w:rsidR="00236C27">
        <w:t>Humber</w:t>
      </w:r>
      <w:r w:rsidR="00FE7CFC">
        <w:t xml:space="preserve"> LIR</w:t>
      </w:r>
      <w:bookmarkEnd w:id="76"/>
    </w:p>
    <w:p w:rsidR="00FE7CFC" w:rsidRDefault="00FE7CFC" w:rsidP="00BC245B"/>
    <w:p w:rsidR="00FE7CFC" w:rsidRDefault="00FE7CFC"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sidR="00236C27">
        <w:rPr>
          <w:rFonts w:cs="Arial"/>
        </w:rPr>
        <w:t>Humber</w:t>
      </w:r>
      <w:r>
        <w:rPr>
          <w:rFonts w:cs="Arial"/>
        </w:rPr>
        <w:t xml:space="preserve"> LIR</w:t>
      </w:r>
      <w:r w:rsidR="008B33FB">
        <w:rPr>
          <w:rFonts w:cs="Arial"/>
        </w:rPr>
        <w:t xml:space="preserve"> (</w:t>
      </w:r>
      <w:r w:rsidR="00504B5C" w:rsidRPr="00DD25F2">
        <w:rPr>
          <w:rFonts w:cs="Arial"/>
        </w:rPr>
        <w:t>10</w:t>
      </w:r>
      <w:r w:rsidR="00F604EB" w:rsidRPr="00DD25F2">
        <w:rPr>
          <w:rFonts w:cs="Arial"/>
        </w:rPr>
        <w:t>4</w:t>
      </w:r>
      <w:r w:rsidR="008B33FB" w:rsidRPr="00DD25F2">
        <w:rPr>
          <w:rFonts w:cs="Arial"/>
        </w:rPr>
        <w:t xml:space="preserve"> Exchange Areas)</w:t>
      </w:r>
      <w:r w:rsidRPr="00DD25F2">
        <w:rPr>
          <w:rFonts w:cs="Arial"/>
        </w:rPr>
        <w:t xml:space="preserve"> and the remaining 1</w:t>
      </w:r>
      <w:r w:rsidR="00700C6D" w:rsidRPr="00DD25F2">
        <w:rPr>
          <w:rFonts w:cs="Arial"/>
        </w:rPr>
        <w:t>0</w:t>
      </w:r>
      <w:r w:rsidR="00F604EB" w:rsidRPr="00DD25F2">
        <w:rPr>
          <w:rFonts w:cs="Arial"/>
        </w:rPr>
        <w:t>7</w:t>
      </w:r>
      <w:r w:rsidRPr="00DD25F2">
        <w:rPr>
          <w:rFonts w:cs="Arial"/>
        </w:rPr>
        <w:t xml:space="preserve"> Exchange Areas in the province of Newfoundland and</w:t>
      </w:r>
      <w:r>
        <w:rPr>
          <w:rFonts w:cs="Arial"/>
        </w:rPr>
        <w:t xml:space="preserve"> Labrador would continue to grow using CO Codes from </w:t>
      </w:r>
      <w:r w:rsidRPr="005D52EA">
        <w:rPr>
          <w:rFonts w:cs="Arial"/>
        </w:rPr>
        <w:t>NPA </w:t>
      </w:r>
      <w:r>
        <w:rPr>
          <w:rFonts w:cs="Arial"/>
        </w:rPr>
        <w:t>709. This concentrated overlay would have to be implemented in April 2018 to ensure a quantity of NXX</w:t>
      </w:r>
      <w:r w:rsidR="00F604EB">
        <w:rPr>
          <w:rFonts w:cs="Arial"/>
        </w:rPr>
        <w:t>s</w:t>
      </w:r>
      <w:r>
        <w:rPr>
          <w:rFonts w:cs="Arial"/>
        </w:rPr>
        <w:t xml:space="preserve"> is available in NPA 709 for forecast growth in the remainder of the province.</w:t>
      </w:r>
      <w:r w:rsidR="00F604EB">
        <w:rPr>
          <w:rFonts w:cs="Arial"/>
        </w:rPr>
        <w:t xml:space="preserve"> </w:t>
      </w:r>
      <w:r w:rsidR="00F604EB">
        <w:t xml:space="preserve">See </w:t>
      </w:r>
      <w:r w:rsidR="00131DC2">
        <w:fldChar w:fldCharType="begin"/>
      </w:r>
      <w:r w:rsidR="00EF4ACA">
        <w:instrText xml:space="preserve"> REF _Ref456097731 \r \h </w:instrText>
      </w:r>
      <w:r w:rsidR="00131DC2">
        <w:fldChar w:fldCharType="separate"/>
      </w:r>
      <w:r w:rsidR="00077EB1">
        <w:t>Annex A</w:t>
      </w:r>
      <w:r w:rsidR="00131DC2">
        <w:fldChar w:fldCharType="end"/>
      </w:r>
      <w:r w:rsidR="00F604EB">
        <w:t xml:space="preserve"> </w:t>
      </w:r>
      <w:r w:rsidR="00131DC2">
        <w:fldChar w:fldCharType="begin"/>
      </w:r>
      <w:r w:rsidR="00EF4ACA">
        <w:instrText xml:space="preserve"> REF _Ref456097904 \h </w:instrText>
      </w:r>
      <w:r w:rsidR="00131DC2">
        <w:fldChar w:fldCharType="separate"/>
      </w:r>
      <w:r w:rsidR="00077EB1" w:rsidRPr="00996C73">
        <w:rPr>
          <w:rFonts w:cs="Arial"/>
        </w:rPr>
        <w:t xml:space="preserve">Figure </w:t>
      </w:r>
      <w:r w:rsidR="00077EB1">
        <w:rPr>
          <w:rFonts w:cs="Arial"/>
          <w:noProof/>
        </w:rPr>
        <w:t>10</w:t>
      </w:r>
      <w:r w:rsidR="00131DC2">
        <w:fldChar w:fldCharType="end"/>
      </w:r>
      <w:r w:rsidR="00F604EB">
        <w:t>.</w:t>
      </w:r>
    </w:p>
    <w:p w:rsidR="00FE7CFC" w:rsidRDefault="00FE7CFC" w:rsidP="00BC245B"/>
    <w:p w:rsidR="00FE7CFC" w:rsidRPr="004C2D72" w:rsidRDefault="00FE7CFC" w:rsidP="00BC245B">
      <w:r>
        <w:t>With t</w:t>
      </w:r>
      <w:r w:rsidRPr="00B86AF1">
        <w:t>his Relief Option</w:t>
      </w:r>
      <w:r>
        <w:t>,</w:t>
      </w:r>
      <w:r w:rsidRPr="00B86AF1">
        <w:t xml:space="preserve"> the number of separate Relief Planning areas in </w:t>
      </w:r>
      <w:r>
        <w:t>Newfoundland and Labrador would increase from one to two.</w:t>
      </w:r>
    </w:p>
    <w:p w:rsidR="00FE7CFC" w:rsidRPr="004C2D72" w:rsidRDefault="00FE7CFC" w:rsidP="00BC245B"/>
    <w:p w:rsidR="00FE7CFC" w:rsidRPr="004C2D72" w:rsidRDefault="00FE7CFC" w:rsidP="00BC245B">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rsidR="00504B5C">
        <w:t>Q</w:t>
      </w:r>
      <w:r w:rsidR="00504B5C" w:rsidRPr="00F43207">
        <w:t>3</w:t>
      </w:r>
      <w:r w:rsidR="00F604EB">
        <w:t> </w:t>
      </w:r>
      <w:r w:rsidR="00504B5C" w:rsidRPr="00F604EB">
        <w:t>2019</w:t>
      </w:r>
      <w:r w:rsidRPr="00F604EB">
        <w:t xml:space="preserve"> </w:t>
      </w:r>
      <w:r w:rsidR="00504B5C" w:rsidRPr="00F604EB">
        <w:t>(</w:t>
      </w:r>
      <w:r w:rsidR="00BF005D" w:rsidRPr="00F604EB">
        <w:t>August</w:t>
      </w:r>
      <w:r w:rsidR="00504B5C" w:rsidRPr="00F604EB">
        <w:t>)</w:t>
      </w:r>
      <w:r w:rsidR="00DC53DB">
        <w:t xml:space="preserve"> </w:t>
      </w:r>
      <w:r w:rsidRPr="00DF0285">
        <w:t xml:space="preserve">and </w:t>
      </w:r>
      <w:r w:rsidR="00504B5C">
        <w:t>20</w:t>
      </w:r>
      <w:r w:rsidR="008B33FB">
        <w:t>76</w:t>
      </w:r>
      <w:r>
        <w:t xml:space="preserve"> respectively</w:t>
      </w:r>
      <w:r w:rsidRPr="00DF0285">
        <w:t>.</w:t>
      </w:r>
    </w:p>
    <w:p w:rsidR="00FE50F5" w:rsidRDefault="00FE50F5" w:rsidP="00BC245B">
      <w:pPr>
        <w:rPr>
          <w:rFonts w:cs="Arial"/>
        </w:rPr>
      </w:pPr>
    </w:p>
    <w:p w:rsidR="00FE7CFC" w:rsidRPr="00323FC9" w:rsidRDefault="00DC53DB" w:rsidP="00FE7CFC">
      <w:pPr>
        <w:pStyle w:val="Heading3"/>
      </w:pPr>
      <w:bookmarkStart w:id="77" w:name="_Toc456696311"/>
      <w:r>
        <w:lastRenderedPageBreak/>
        <w:t>Option 4</w:t>
      </w:r>
      <w:r w:rsidR="00FE7CFC" w:rsidRPr="00323FC9">
        <w:t xml:space="preserve">: Concentrated Overlay </w:t>
      </w:r>
      <w:r w:rsidR="00FE7CFC">
        <w:rPr>
          <w:rFonts w:cs="Arial"/>
          <w:szCs w:val="22"/>
        </w:rPr>
        <w:t xml:space="preserve">of new NPA Code </w:t>
      </w:r>
      <w:r w:rsidR="00FE7CFC" w:rsidRPr="00323FC9">
        <w:t xml:space="preserve">on </w:t>
      </w:r>
      <w:r w:rsidR="00FE7CFC">
        <w:t>Capital Coast</w:t>
      </w:r>
      <w:r w:rsidR="00236C27">
        <w:t xml:space="preserve"> </w:t>
      </w:r>
      <w:r w:rsidR="003355C2">
        <w:t>&amp;</w:t>
      </w:r>
      <w:r w:rsidR="00236C27">
        <w:t xml:space="preserve"> Humber</w:t>
      </w:r>
      <w:r w:rsidR="00FE7CFC">
        <w:t xml:space="preserve"> LIR</w:t>
      </w:r>
      <w:r w:rsidR="00236C27">
        <w:t>s</w:t>
      </w:r>
      <w:bookmarkEnd w:id="77"/>
    </w:p>
    <w:p w:rsidR="00FE7CFC" w:rsidRDefault="00FE7CFC" w:rsidP="00BC245B"/>
    <w:p w:rsidR="00FE7CFC" w:rsidRDefault="00FE7CFC"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Pr>
          <w:rFonts w:cs="Arial"/>
        </w:rPr>
        <w:t xml:space="preserve">Capital Coast </w:t>
      </w:r>
      <w:r w:rsidR="00236C27">
        <w:rPr>
          <w:rFonts w:cs="Arial"/>
        </w:rPr>
        <w:t xml:space="preserve">and Humber </w:t>
      </w:r>
      <w:r>
        <w:rPr>
          <w:rFonts w:cs="Arial"/>
        </w:rPr>
        <w:t>LIR</w:t>
      </w:r>
      <w:r w:rsidRPr="005D52EA">
        <w:rPr>
          <w:rFonts w:cs="Arial"/>
        </w:rPr>
        <w:t xml:space="preserve"> </w:t>
      </w:r>
      <w:r w:rsidR="008B33FB">
        <w:rPr>
          <w:rFonts w:cs="Arial"/>
        </w:rPr>
        <w:t>(</w:t>
      </w:r>
      <w:r w:rsidR="00504B5C" w:rsidRPr="00F604EB">
        <w:rPr>
          <w:rFonts w:cs="Arial"/>
        </w:rPr>
        <w:t>191</w:t>
      </w:r>
      <w:r w:rsidR="006733D4">
        <w:rPr>
          <w:rFonts w:cs="Arial"/>
        </w:rPr>
        <w:t> </w:t>
      </w:r>
      <w:r w:rsidR="008B33FB">
        <w:rPr>
          <w:rFonts w:cs="Arial"/>
        </w:rPr>
        <w:t>E</w:t>
      </w:r>
      <w:r w:rsidR="008D6F49">
        <w:rPr>
          <w:rFonts w:cs="Arial"/>
        </w:rPr>
        <w:t>x</w:t>
      </w:r>
      <w:r w:rsidR="008B33FB">
        <w:rPr>
          <w:rFonts w:cs="Arial"/>
        </w:rPr>
        <w:t xml:space="preserve">change Areas) </w:t>
      </w:r>
      <w:r>
        <w:rPr>
          <w:rFonts w:cs="Arial"/>
        </w:rPr>
        <w:t xml:space="preserve">and the remaining </w:t>
      </w:r>
      <w:r w:rsidR="00504B5C" w:rsidRPr="00F604EB">
        <w:rPr>
          <w:rFonts w:cs="Arial"/>
        </w:rPr>
        <w:t>2</w:t>
      </w:r>
      <w:r w:rsidR="00700C6D" w:rsidRPr="00F604EB">
        <w:rPr>
          <w:rFonts w:cs="Arial"/>
        </w:rPr>
        <w:t>0</w:t>
      </w:r>
      <w:r>
        <w:rPr>
          <w:rFonts w:cs="Arial"/>
        </w:rPr>
        <w:t xml:space="preserve"> Exchange Areas in the province of Newfoundland and Labrador would continue to grow using CO Codes from </w:t>
      </w:r>
      <w:r w:rsidRPr="005D52EA">
        <w:rPr>
          <w:rFonts w:cs="Arial"/>
        </w:rPr>
        <w:t>NPA </w:t>
      </w:r>
      <w:r>
        <w:rPr>
          <w:rFonts w:cs="Arial"/>
        </w:rPr>
        <w:t>709. This concentrated overlay would have to be implemented in April 2018 to ensure a quantity of NXX</w:t>
      </w:r>
      <w:r w:rsidR="00F604EB">
        <w:rPr>
          <w:rFonts w:cs="Arial"/>
        </w:rPr>
        <w:t>s</w:t>
      </w:r>
      <w:r>
        <w:rPr>
          <w:rFonts w:cs="Arial"/>
        </w:rPr>
        <w:t xml:space="preserve"> is available in NPA 709 for forecast growth in the remainder of the province.</w:t>
      </w:r>
      <w:r w:rsidR="00F604EB">
        <w:rPr>
          <w:rFonts w:cs="Arial"/>
        </w:rPr>
        <w:t xml:space="preserve"> </w:t>
      </w:r>
      <w:r w:rsidR="00F604EB">
        <w:t xml:space="preserve">See </w:t>
      </w:r>
      <w:r w:rsidR="00131DC2">
        <w:fldChar w:fldCharType="begin"/>
      </w:r>
      <w:r w:rsidR="00EF4ACA">
        <w:instrText xml:space="preserve"> REF _Ref456097731 \r \h </w:instrText>
      </w:r>
      <w:r w:rsidR="00131DC2">
        <w:fldChar w:fldCharType="separate"/>
      </w:r>
      <w:r w:rsidR="00077EB1">
        <w:t>Annex A</w:t>
      </w:r>
      <w:r w:rsidR="00131DC2">
        <w:fldChar w:fldCharType="end"/>
      </w:r>
      <w:r w:rsidR="00EF4ACA">
        <w:t xml:space="preserve"> </w:t>
      </w:r>
      <w:r w:rsidR="00131DC2">
        <w:fldChar w:fldCharType="begin"/>
      </w:r>
      <w:r w:rsidR="00EF4ACA">
        <w:instrText xml:space="preserve"> REF _Ref456097888 \h </w:instrText>
      </w:r>
      <w:r w:rsidR="00131DC2">
        <w:fldChar w:fldCharType="separate"/>
      </w:r>
      <w:r w:rsidR="00077EB1" w:rsidRPr="00996C73">
        <w:rPr>
          <w:rFonts w:cs="Arial"/>
        </w:rPr>
        <w:t xml:space="preserve">Figure </w:t>
      </w:r>
      <w:r w:rsidR="00077EB1">
        <w:rPr>
          <w:rFonts w:cs="Arial"/>
          <w:noProof/>
        </w:rPr>
        <w:t>11</w:t>
      </w:r>
      <w:r w:rsidR="00131DC2">
        <w:fldChar w:fldCharType="end"/>
      </w:r>
      <w:r w:rsidR="00F604EB">
        <w:t>.</w:t>
      </w:r>
    </w:p>
    <w:p w:rsidR="00FE7CFC" w:rsidRDefault="00FE7CFC" w:rsidP="00BC245B"/>
    <w:p w:rsidR="00FE7CFC" w:rsidRPr="004C2D72" w:rsidRDefault="00FE7CFC" w:rsidP="00BC245B">
      <w:r>
        <w:t>With t</w:t>
      </w:r>
      <w:r w:rsidRPr="00B86AF1">
        <w:t>his Relief Option</w:t>
      </w:r>
      <w:r>
        <w:t>,</w:t>
      </w:r>
      <w:r w:rsidRPr="00B86AF1">
        <w:t xml:space="preserve"> the number of separate Relief Planning areas in </w:t>
      </w:r>
      <w:r>
        <w:t>Newfoundland and Labrador would increase from one to two.</w:t>
      </w:r>
    </w:p>
    <w:p w:rsidR="00FE7CFC" w:rsidRPr="004C2D72" w:rsidRDefault="00FE7CFC" w:rsidP="00BC245B"/>
    <w:p w:rsidR="00FE7CFC" w:rsidRDefault="00FE7CFC" w:rsidP="00DD25F2">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rsidR="00C76D98" w:rsidRPr="00C76D98">
        <w:t>207</w:t>
      </w:r>
      <w:r w:rsidR="00C76D98">
        <w:t>2</w:t>
      </w:r>
      <w:r w:rsidR="00C76D98" w:rsidRPr="00DD25F2">
        <w:t xml:space="preserve"> </w:t>
      </w:r>
      <w:r w:rsidRPr="00DD25F2">
        <w:t>and 20</w:t>
      </w:r>
      <w:r w:rsidR="00FA1BAF" w:rsidRPr="00DD25F2">
        <w:t>60</w:t>
      </w:r>
      <w:r w:rsidRPr="00DD25F2">
        <w:t xml:space="preserve"> respectively.</w:t>
      </w:r>
    </w:p>
    <w:p w:rsidR="001A330B" w:rsidRDefault="001A330B" w:rsidP="00BC245B"/>
    <w:p w:rsidR="001A330B" w:rsidRDefault="001A330B" w:rsidP="00407C43">
      <w:pPr>
        <w:pStyle w:val="Heading1"/>
        <w:rPr>
          <w:lang w:val="en-CA"/>
        </w:rPr>
      </w:pPr>
      <w:bookmarkStart w:id="78" w:name="_Toc456696312"/>
      <w:r>
        <w:rPr>
          <w:lang w:val="en-CA"/>
        </w:rPr>
        <w:t>Summary of Relief Options</w:t>
      </w:r>
      <w:bookmarkEnd w:id="78"/>
    </w:p>
    <w:p w:rsidR="001A330B" w:rsidRPr="004C2D72" w:rsidRDefault="001A330B" w:rsidP="00FE7CFC">
      <w:pPr>
        <w:rPr>
          <w:szCs w:val="22"/>
        </w:rPr>
      </w:pPr>
    </w:p>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694"/>
        <w:gridCol w:w="3969"/>
        <w:gridCol w:w="709"/>
        <w:gridCol w:w="709"/>
        <w:gridCol w:w="1843"/>
        <w:gridCol w:w="708"/>
      </w:tblGrid>
      <w:tr w:rsidR="009E6917" w:rsidRPr="001A330B" w:rsidTr="009E6917">
        <w:trPr>
          <w:cantSplit/>
          <w:trHeight w:val="315"/>
          <w:tblHeader/>
          <w:jc w:val="center"/>
        </w:trPr>
        <w:tc>
          <w:tcPr>
            <w:tcW w:w="4663" w:type="dxa"/>
            <w:gridSpan w:val="2"/>
            <w:tcBorders>
              <w:bottom w:val="single" w:sz="12" w:space="0" w:color="auto"/>
            </w:tcBorders>
            <w:shd w:val="clear" w:color="auto" w:fill="auto"/>
            <w:vAlign w:val="center"/>
          </w:tcPr>
          <w:p w:rsidR="009E6917" w:rsidRPr="001A330B" w:rsidRDefault="009E6917" w:rsidP="00C86DDF">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Relief Option</w:t>
            </w:r>
          </w:p>
        </w:tc>
        <w:tc>
          <w:tcPr>
            <w:tcW w:w="1418" w:type="dxa"/>
            <w:gridSpan w:val="2"/>
            <w:tcBorders>
              <w:bottom w:val="single" w:sz="12"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Projected Exhaust Dates</w:t>
            </w:r>
          </w:p>
        </w:tc>
        <w:tc>
          <w:tcPr>
            <w:tcW w:w="2551" w:type="dxa"/>
            <w:gridSpan w:val="2"/>
            <w:tcBorders>
              <w:bottom w:val="single" w:sz="12"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Relief - Timing &amp; Type</w:t>
            </w:r>
          </w:p>
        </w:tc>
      </w:tr>
      <w:tr w:rsidR="009E6917" w:rsidRPr="001A330B" w:rsidTr="00C76D98">
        <w:trPr>
          <w:cantSplit/>
          <w:trHeight w:val="540"/>
          <w:tblHeader/>
          <w:jc w:val="center"/>
        </w:trPr>
        <w:tc>
          <w:tcPr>
            <w:tcW w:w="694" w:type="dxa"/>
            <w:tcBorders>
              <w:right w:val="single" w:sz="4" w:space="0" w:color="auto"/>
            </w:tcBorders>
            <w:shd w:val="clear" w:color="auto" w:fill="auto"/>
            <w:vAlign w:val="center"/>
          </w:tcPr>
          <w:p w:rsidR="009E6917" w:rsidRPr="001A330B"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w:t>
            </w:r>
          </w:p>
        </w:tc>
        <w:tc>
          <w:tcPr>
            <w:tcW w:w="3969" w:type="dxa"/>
            <w:tcBorders>
              <w:left w:val="single" w:sz="4" w:space="0" w:color="auto"/>
            </w:tcBorders>
            <w:shd w:val="clear" w:color="auto" w:fill="auto"/>
            <w:vAlign w:val="center"/>
          </w:tcPr>
          <w:p w:rsidR="009E6917" w:rsidRPr="001A330B"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Description</w:t>
            </w:r>
          </w:p>
        </w:tc>
        <w:tc>
          <w:tcPr>
            <w:tcW w:w="709" w:type="dxa"/>
            <w:tcBorders>
              <w:right w:val="single" w:sz="4" w:space="0" w:color="auto"/>
            </w:tcBorders>
          </w:tcPr>
          <w:p w:rsidR="009E6917" w:rsidRPr="001A330B" w:rsidRDefault="009E6917" w:rsidP="00AC2B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caps/>
                <w:szCs w:val="22"/>
              </w:rPr>
              <w:t>NPA 709</w:t>
            </w:r>
          </w:p>
        </w:tc>
        <w:tc>
          <w:tcPr>
            <w:tcW w:w="709" w:type="dxa"/>
            <w:tcBorders>
              <w:lef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New NPA</w:t>
            </w:r>
          </w:p>
        </w:tc>
        <w:tc>
          <w:tcPr>
            <w:tcW w:w="1843" w:type="dxa"/>
            <w:tcBorders>
              <w:right w:val="single" w:sz="4" w:space="0" w:color="auto"/>
            </w:tcBorders>
            <w:vAlign w:val="center"/>
          </w:tcPr>
          <w:p w:rsidR="009E6917" w:rsidRPr="00C76D98"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76D98">
              <w:rPr>
                <w:rFonts w:cs="Arial"/>
                <w:szCs w:val="22"/>
              </w:rPr>
              <w:t>Relief Date</w:t>
            </w:r>
          </w:p>
        </w:tc>
        <w:tc>
          <w:tcPr>
            <w:tcW w:w="708" w:type="dxa"/>
            <w:tcBorders>
              <w:left w:val="single" w:sz="4"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Type</w:t>
            </w:r>
          </w:p>
        </w:tc>
      </w:tr>
      <w:tr w:rsidR="009E6917" w:rsidRPr="001A330B" w:rsidTr="00C76D98">
        <w:trPr>
          <w:cantSplit/>
          <w:trHeight w:val="846"/>
          <w:jc w:val="center"/>
        </w:trPr>
        <w:tc>
          <w:tcPr>
            <w:tcW w:w="694" w:type="dxa"/>
            <w:tcBorders>
              <w:right w:val="single" w:sz="4" w:space="0" w:color="auto"/>
            </w:tcBorders>
          </w:tcPr>
          <w:p w:rsidR="009E6917" w:rsidRPr="001A330B" w:rsidRDefault="009E6917" w:rsidP="00C76D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sidRPr="001A330B">
              <w:rPr>
                <w:rFonts w:cs="Arial"/>
                <w:snapToGrid w:val="0"/>
                <w:color w:val="000000"/>
                <w:szCs w:val="22"/>
                <w:lang w:val="en-US"/>
              </w:rPr>
              <w:t>1</w:t>
            </w:r>
          </w:p>
        </w:tc>
        <w:tc>
          <w:tcPr>
            <w:tcW w:w="396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A330B">
              <w:rPr>
                <w:rFonts w:cs="Arial"/>
                <w:snapToGrid w:val="0"/>
                <w:color w:val="000000"/>
                <w:szCs w:val="22"/>
                <w:lang w:val="en-US"/>
              </w:rPr>
              <w:t>Distributed Overlay of new NPA Code on NPA 709</w:t>
            </w:r>
          </w:p>
        </w:tc>
        <w:tc>
          <w:tcPr>
            <w:tcW w:w="709"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2019</w:t>
            </w:r>
          </w:p>
        </w:tc>
        <w:tc>
          <w:tcPr>
            <w:tcW w:w="70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2060</w:t>
            </w:r>
          </w:p>
        </w:tc>
        <w:tc>
          <w:tcPr>
            <w:tcW w:w="1843"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bCs/>
                <w:szCs w:val="22"/>
              </w:rPr>
            </w:pPr>
            <w:r w:rsidRPr="001A330B">
              <w:rPr>
                <w:rFonts w:cs="Arial"/>
                <w:szCs w:val="22"/>
              </w:rPr>
              <w:t>3Q 2018</w:t>
            </w:r>
          </w:p>
        </w:tc>
        <w:tc>
          <w:tcPr>
            <w:tcW w:w="708" w:type="dxa"/>
            <w:tcBorders>
              <w:left w:val="single" w:sz="4" w:space="0" w:color="auto"/>
            </w:tcBorders>
          </w:tcPr>
          <w:p w:rsidR="009E6917" w:rsidRPr="001A330B" w:rsidRDefault="009E6917" w:rsidP="001A33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D</w:t>
            </w:r>
          </w:p>
        </w:tc>
      </w:tr>
      <w:tr w:rsidR="009E6917" w:rsidRPr="001A330B" w:rsidTr="00C76D98">
        <w:trPr>
          <w:cantSplit/>
          <w:trHeight w:val="908"/>
          <w:jc w:val="center"/>
        </w:trPr>
        <w:tc>
          <w:tcPr>
            <w:tcW w:w="694" w:type="dxa"/>
            <w:tcBorders>
              <w:right w:val="single" w:sz="4" w:space="0" w:color="auto"/>
            </w:tcBorders>
          </w:tcPr>
          <w:p w:rsidR="009E6917" w:rsidRPr="001A330B" w:rsidRDefault="009E6917" w:rsidP="00C76D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sidRPr="001A330B">
              <w:rPr>
                <w:rFonts w:cs="Arial"/>
                <w:snapToGrid w:val="0"/>
                <w:color w:val="000000"/>
                <w:szCs w:val="22"/>
                <w:lang w:val="en-US"/>
              </w:rPr>
              <w:t>2</w:t>
            </w:r>
          </w:p>
        </w:tc>
        <w:tc>
          <w:tcPr>
            <w:tcW w:w="3969" w:type="dxa"/>
            <w:tcBorders>
              <w:left w:val="single" w:sz="4" w:space="0" w:color="auto"/>
            </w:tcBorders>
          </w:tcPr>
          <w:p w:rsidR="009E6917" w:rsidRPr="001A330B" w:rsidRDefault="009E6917" w:rsidP="000957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A330B">
              <w:rPr>
                <w:rFonts w:cs="Arial"/>
                <w:snapToGrid w:val="0"/>
                <w:color w:val="000000"/>
                <w:szCs w:val="22"/>
                <w:lang w:val="en-US"/>
              </w:rPr>
              <w:t>Concentrated Overlay of new NPA Code on Capital Coast LIR</w:t>
            </w:r>
          </w:p>
        </w:tc>
        <w:tc>
          <w:tcPr>
            <w:tcW w:w="709"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2019</w:t>
            </w:r>
          </w:p>
        </w:tc>
        <w:tc>
          <w:tcPr>
            <w:tcW w:w="70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2076</w:t>
            </w:r>
          </w:p>
        </w:tc>
        <w:tc>
          <w:tcPr>
            <w:tcW w:w="1843"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bCs/>
                <w:szCs w:val="22"/>
              </w:rPr>
            </w:pPr>
            <w:r w:rsidRPr="001A330B">
              <w:rPr>
                <w:rFonts w:cs="Arial"/>
                <w:szCs w:val="22"/>
              </w:rPr>
              <w:t>1st Q 2018</w:t>
            </w:r>
          </w:p>
        </w:tc>
        <w:tc>
          <w:tcPr>
            <w:tcW w:w="708" w:type="dxa"/>
            <w:tcBorders>
              <w:left w:val="single" w:sz="4" w:space="0" w:color="auto"/>
            </w:tcBorders>
          </w:tcPr>
          <w:p w:rsidR="009E6917" w:rsidRPr="001A330B" w:rsidRDefault="009E6917" w:rsidP="001A33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right w:val="single" w:sz="4" w:space="0" w:color="auto"/>
            </w:tcBorders>
          </w:tcPr>
          <w:p w:rsidR="009E6917" w:rsidRPr="001A330B" w:rsidDel="00AB137C" w:rsidRDefault="009E6917" w:rsidP="00C76D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3</w:t>
            </w:r>
          </w:p>
        </w:tc>
        <w:tc>
          <w:tcPr>
            <w:tcW w:w="3969" w:type="dxa"/>
            <w:tcBorders>
              <w:lef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napToGrid w:val="0"/>
                <w:color w:val="000000"/>
                <w:szCs w:val="22"/>
                <w:lang w:val="en-US"/>
              </w:rPr>
              <w:t>Concentrated Overlay of new NPA Code on Humber LIR</w:t>
            </w:r>
          </w:p>
        </w:tc>
        <w:tc>
          <w:tcPr>
            <w:tcW w:w="709" w:type="dxa"/>
            <w:tcBorders>
              <w:righ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2019</w:t>
            </w:r>
          </w:p>
        </w:tc>
        <w:tc>
          <w:tcPr>
            <w:tcW w:w="709" w:type="dxa"/>
            <w:tcBorders>
              <w:lef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2076</w:t>
            </w:r>
          </w:p>
        </w:tc>
        <w:tc>
          <w:tcPr>
            <w:tcW w:w="1843" w:type="dxa"/>
            <w:tcBorders>
              <w:righ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1st Q 2018</w:t>
            </w:r>
          </w:p>
        </w:tc>
        <w:tc>
          <w:tcPr>
            <w:tcW w:w="708" w:type="dxa"/>
            <w:tcBorders>
              <w:left w:val="single" w:sz="4" w:space="0" w:color="auto"/>
            </w:tcBorders>
          </w:tcPr>
          <w:p w:rsidR="009E6917" w:rsidRPr="001A330B" w:rsidRDefault="009E6917" w:rsidP="001A33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bottom w:val="single" w:sz="12" w:space="0" w:color="auto"/>
              <w:right w:val="single" w:sz="4" w:space="0" w:color="auto"/>
            </w:tcBorders>
          </w:tcPr>
          <w:p w:rsidR="009E6917" w:rsidRPr="001A330B" w:rsidDel="00AB137C" w:rsidRDefault="009E6917" w:rsidP="00C76D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4</w:t>
            </w:r>
          </w:p>
        </w:tc>
        <w:tc>
          <w:tcPr>
            <w:tcW w:w="3969" w:type="dxa"/>
            <w:tcBorders>
              <w:left w:val="single" w:sz="4" w:space="0" w:color="auto"/>
              <w:bottom w:val="single" w:sz="12"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napToGrid w:val="0"/>
                <w:color w:val="000000"/>
                <w:szCs w:val="22"/>
                <w:lang w:val="en-US"/>
              </w:rPr>
              <w:t xml:space="preserve">Concentrated Overlay of new NPA Code on Capital Coast </w:t>
            </w:r>
            <w:r w:rsidR="00693A93">
              <w:rPr>
                <w:rFonts w:cs="Arial"/>
                <w:snapToGrid w:val="0"/>
                <w:color w:val="000000"/>
                <w:szCs w:val="22"/>
                <w:lang w:val="en-US"/>
              </w:rPr>
              <w:t>&amp;</w:t>
            </w:r>
            <w:r w:rsidR="00693A93" w:rsidRPr="001A330B">
              <w:rPr>
                <w:rFonts w:cs="Arial"/>
                <w:snapToGrid w:val="0"/>
                <w:color w:val="000000"/>
                <w:szCs w:val="22"/>
                <w:lang w:val="en-US"/>
              </w:rPr>
              <w:t xml:space="preserve"> </w:t>
            </w:r>
            <w:r w:rsidRPr="001A330B">
              <w:rPr>
                <w:rFonts w:cs="Arial"/>
                <w:snapToGrid w:val="0"/>
                <w:color w:val="000000"/>
                <w:szCs w:val="22"/>
                <w:lang w:val="en-US"/>
              </w:rPr>
              <w:t>Humber LIRs</w:t>
            </w:r>
          </w:p>
        </w:tc>
        <w:tc>
          <w:tcPr>
            <w:tcW w:w="709" w:type="dxa"/>
            <w:tcBorders>
              <w:bottom w:val="single" w:sz="12" w:space="0" w:color="auto"/>
              <w:right w:val="single" w:sz="4" w:space="0" w:color="auto"/>
            </w:tcBorders>
          </w:tcPr>
          <w:p w:rsidR="009E6917" w:rsidRPr="00C76D98"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76D98">
              <w:rPr>
                <w:rFonts w:cs="Arial"/>
                <w:szCs w:val="22"/>
              </w:rPr>
              <w:t>2072</w:t>
            </w:r>
          </w:p>
        </w:tc>
        <w:tc>
          <w:tcPr>
            <w:tcW w:w="709" w:type="dxa"/>
            <w:tcBorders>
              <w:left w:val="single" w:sz="4" w:space="0" w:color="auto"/>
              <w:bottom w:val="single" w:sz="12"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2060</w:t>
            </w:r>
          </w:p>
        </w:tc>
        <w:tc>
          <w:tcPr>
            <w:tcW w:w="1843" w:type="dxa"/>
            <w:tcBorders>
              <w:bottom w:val="single" w:sz="12" w:space="0" w:color="auto"/>
              <w:righ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1st Q 2018</w:t>
            </w:r>
          </w:p>
        </w:tc>
        <w:tc>
          <w:tcPr>
            <w:tcW w:w="708" w:type="dxa"/>
            <w:tcBorders>
              <w:left w:val="single" w:sz="4" w:space="0" w:color="auto"/>
              <w:bottom w:val="single" w:sz="12" w:space="0" w:color="auto"/>
            </w:tcBorders>
          </w:tcPr>
          <w:p w:rsidR="009E6917" w:rsidRPr="001A330B" w:rsidRDefault="009E6917" w:rsidP="001A33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bottom w:val="single" w:sz="12" w:space="0" w:color="auto"/>
              <w:right w:val="single" w:sz="4" w:space="0" w:color="auto"/>
            </w:tcBorders>
          </w:tcPr>
          <w:p w:rsidR="009E6917" w:rsidRPr="001A330B" w:rsidRDefault="009E6917" w:rsidP="00C76D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Key</w:t>
            </w:r>
          </w:p>
        </w:tc>
        <w:tc>
          <w:tcPr>
            <w:tcW w:w="7938" w:type="dxa"/>
            <w:gridSpan w:val="5"/>
            <w:tcBorders>
              <w:left w:val="single" w:sz="4" w:space="0" w:color="auto"/>
              <w:bottom w:val="single" w:sz="12" w:space="0" w:color="auto"/>
            </w:tcBorders>
          </w:tcPr>
          <w:p w:rsidR="009E6917" w:rsidRDefault="009E6917" w:rsidP="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C = Concentrated Overlay</w:t>
            </w:r>
          </w:p>
          <w:p w:rsidR="000F77A8" w:rsidRPr="001A330B" w:rsidRDefault="000F77A8" w:rsidP="000F77A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D = Distributed Overlay</w:t>
            </w:r>
          </w:p>
        </w:tc>
      </w:tr>
    </w:tbl>
    <w:p w:rsidR="0014027E" w:rsidRDefault="0014027E" w:rsidP="00537D02">
      <w:pPr>
        <w:rPr>
          <w:lang w:val="en-CA"/>
        </w:rPr>
      </w:pPr>
    </w:p>
    <w:p w:rsidR="00537D02" w:rsidRDefault="00537D02" w:rsidP="00537D02">
      <w:pPr>
        <w:pStyle w:val="Heading1"/>
        <w:rPr>
          <w:lang w:val="en-CA"/>
        </w:rPr>
      </w:pPr>
      <w:bookmarkStart w:id="79" w:name="_Toc456696313"/>
      <w:r>
        <w:rPr>
          <w:lang w:val="en-CA"/>
        </w:rPr>
        <w:t>COMPARATIVE ASSESSMENT OF RELIEF OPTIONS</w:t>
      </w:r>
      <w:bookmarkEnd w:id="79"/>
    </w:p>
    <w:p w:rsidR="00E3154F" w:rsidRDefault="00E3154F" w:rsidP="00BC245B"/>
    <w:p w:rsidR="00537D02" w:rsidRDefault="00461991" w:rsidP="00BC245B">
      <w:r w:rsidRPr="00C76D98">
        <w:rPr>
          <w:highlight w:val="yellow"/>
        </w:rPr>
        <w:t xml:space="preserve">The CNA has provided the template below to assist the RPC with their comparative assessment of the relief identified in section 5 of the PD.  </w:t>
      </w:r>
      <w:r w:rsidR="007E4B5F">
        <w:rPr>
          <w:highlight w:val="yellow"/>
        </w:rPr>
        <w:t>O</w:t>
      </w:r>
      <w:r w:rsidRPr="00C76D98">
        <w:rPr>
          <w:highlight w:val="yellow"/>
        </w:rPr>
        <w:t>n review of the IPD/</w:t>
      </w:r>
      <w:r w:rsidR="00C71956">
        <w:rPr>
          <w:highlight w:val="yellow"/>
        </w:rPr>
        <w:t xml:space="preserve">PD </w:t>
      </w:r>
      <w:r w:rsidRPr="00C76D98">
        <w:rPr>
          <w:highlight w:val="yellow"/>
        </w:rPr>
        <w:t>the RPC may modify the criteria and will complete the table.</w:t>
      </w:r>
    </w:p>
    <w:p w:rsidR="00461991" w:rsidRPr="00461991" w:rsidRDefault="00461991" w:rsidP="00BC245B"/>
    <w:p w:rsidR="00537D02" w:rsidRPr="0014027E" w:rsidRDefault="00537D02" w:rsidP="00BC245B">
      <w:r w:rsidRPr="0014027E">
        <w:t xml:space="preserve">The RPC identified </w:t>
      </w:r>
      <w:r w:rsidR="00461991" w:rsidRPr="00C76D98">
        <w:rPr>
          <w:highlight w:val="yellow"/>
        </w:rPr>
        <w:t>X</w:t>
      </w:r>
      <w:r w:rsidRPr="0014027E">
        <w:t xml:space="preserve"> Relief Options in section 5 of this document. A Pro, Neutral or Con (P, N or C) rating was established for each Relief Option for each of the following attributes. The results are listed in the table below the list of attributes.</w:t>
      </w:r>
    </w:p>
    <w:p w:rsidR="00537D02" w:rsidRPr="00537D02" w:rsidRDefault="00537D02" w:rsidP="00BC245B">
      <w:pPr>
        <w:rPr>
          <w:highlight w:val="yellow"/>
        </w:rPr>
      </w:pPr>
    </w:p>
    <w:p w:rsidR="00537D02" w:rsidRPr="00BC245B" w:rsidRDefault="00537D02" w:rsidP="008878F7">
      <w:pPr>
        <w:pStyle w:val="ListParagraph"/>
        <w:numPr>
          <w:ilvl w:val="0"/>
          <w:numId w:val="18"/>
        </w:numPr>
        <w:ind w:hanging="720"/>
        <w:rPr>
          <w:rFonts w:cs="Arial"/>
          <w:szCs w:val="22"/>
        </w:rPr>
      </w:pPr>
      <w:r w:rsidRPr="00BC245B">
        <w:rPr>
          <w:rFonts w:cs="Arial"/>
          <w:szCs w:val="22"/>
        </w:rPr>
        <w:lastRenderedPageBreak/>
        <w:t xml:space="preserve">NPA Code Conservation – quantity of new NPAs required in </w:t>
      </w:r>
      <w:bookmarkStart w:id="80" w:name="OLE_LINK9"/>
      <w:bookmarkStart w:id="81" w:name="OLE_LINK10"/>
      <w:r w:rsidR="0014027E" w:rsidRPr="00BC245B">
        <w:rPr>
          <w:szCs w:val="22"/>
        </w:rPr>
        <w:t>Newfoundland and Labrador</w:t>
      </w:r>
      <w:bookmarkEnd w:id="80"/>
      <w:bookmarkEnd w:id="81"/>
      <w:r w:rsidRPr="00BC245B" w:rsidDel="00F15316">
        <w:rPr>
          <w:rFonts w:cs="Arial"/>
          <w:szCs w:val="22"/>
        </w:rPr>
        <w:t xml:space="preserve"> </w:t>
      </w:r>
      <w:r w:rsidRPr="00BC245B">
        <w:rPr>
          <w:rFonts w:cs="Arial"/>
          <w:szCs w:val="22"/>
        </w:rPr>
        <w:t xml:space="preserve">within the next </w:t>
      </w:r>
      <w:r w:rsidR="00BA5AB2" w:rsidRPr="00BA5AB2">
        <w:rPr>
          <w:rFonts w:cs="Arial"/>
          <w:szCs w:val="22"/>
          <w:highlight w:val="yellow"/>
        </w:rPr>
        <w:t>XX</w:t>
      </w:r>
      <w:r w:rsidR="00BA5AB2" w:rsidRPr="00BC245B">
        <w:rPr>
          <w:rFonts w:cs="Arial"/>
          <w:szCs w:val="22"/>
        </w:rPr>
        <w:t> </w:t>
      </w:r>
      <w:r w:rsidRPr="00BC245B">
        <w:rPr>
          <w:rFonts w:cs="Arial"/>
          <w:szCs w:val="22"/>
        </w:rPr>
        <w:t>years after relief (</w:t>
      </w:r>
      <w:r w:rsidR="0014027E" w:rsidRPr="00C76D98">
        <w:rPr>
          <w:rFonts w:cs="Arial"/>
          <w:szCs w:val="22"/>
          <w:highlight w:val="yellow"/>
        </w:rPr>
        <w:t>20XX – 20YY</w:t>
      </w:r>
      <w:r w:rsidRPr="00BC245B">
        <w:rPr>
          <w:rFonts w:cs="Arial"/>
          <w:szCs w:val="22"/>
        </w:rPr>
        <w:t>) (P = 0 new NPAs; N = 1 new NPA; C = 2 or more new NPAs)</w:t>
      </w: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Number of separate Relief Planning areas in </w:t>
      </w:r>
      <w:r w:rsidR="0014027E" w:rsidRPr="00BC245B">
        <w:rPr>
          <w:szCs w:val="22"/>
        </w:rPr>
        <w:t>Newfoundland and Labrador</w:t>
      </w:r>
      <w:r w:rsidRPr="00BC245B" w:rsidDel="00F15316">
        <w:rPr>
          <w:rFonts w:cs="Arial"/>
          <w:szCs w:val="22"/>
        </w:rPr>
        <w:t xml:space="preserve"> </w:t>
      </w:r>
      <w:r w:rsidRPr="00BC245B">
        <w:rPr>
          <w:rFonts w:cs="Arial"/>
          <w:szCs w:val="22"/>
        </w:rPr>
        <w:t>in the long term (P = decrease; N = stays same; C = increase)</w:t>
      </w:r>
    </w:p>
    <w:p w:rsidR="00537D02" w:rsidRPr="00BC245B" w:rsidRDefault="00537D02" w:rsidP="008878F7">
      <w:pPr>
        <w:pStyle w:val="ListParagraph"/>
        <w:numPr>
          <w:ilvl w:val="0"/>
          <w:numId w:val="18"/>
        </w:numPr>
        <w:ind w:hanging="720"/>
        <w:rPr>
          <w:rFonts w:cs="Arial"/>
          <w:szCs w:val="22"/>
        </w:rPr>
      </w:pPr>
      <w:r w:rsidRPr="00BC245B">
        <w:rPr>
          <w:rFonts w:cs="Arial"/>
          <w:szCs w:val="22"/>
        </w:rPr>
        <w:t>Quantity of Potential Number Changes for existing customers' numbers either immediately or in the future (P = none; C = many)</w:t>
      </w:r>
    </w:p>
    <w:p w:rsidR="00537D02" w:rsidRPr="00BC245B" w:rsidRDefault="00537D02" w:rsidP="008878F7">
      <w:pPr>
        <w:pStyle w:val="ListParagraph"/>
        <w:numPr>
          <w:ilvl w:val="0"/>
          <w:numId w:val="18"/>
        </w:numPr>
        <w:ind w:hanging="720"/>
        <w:rPr>
          <w:rFonts w:cs="Arial"/>
          <w:szCs w:val="22"/>
        </w:rPr>
      </w:pPr>
      <w:r w:rsidRPr="00BC245B">
        <w:rPr>
          <w:rFonts w:cs="Arial"/>
          <w:szCs w:val="22"/>
        </w:rPr>
        <w:t>Level of Carrier Costs – e.g., including implementation, customer awareness, rate of return (P = Low; N = Medium; C = High)</w:t>
      </w:r>
    </w:p>
    <w:p w:rsidR="00537D02" w:rsidRPr="00BC245B" w:rsidRDefault="00537D02" w:rsidP="008878F7">
      <w:pPr>
        <w:pStyle w:val="ListParagraph"/>
        <w:numPr>
          <w:ilvl w:val="0"/>
          <w:numId w:val="18"/>
        </w:numPr>
        <w:ind w:hanging="720"/>
        <w:rPr>
          <w:rFonts w:cs="Arial"/>
          <w:szCs w:val="22"/>
        </w:rPr>
      </w:pPr>
      <w:r w:rsidRPr="00BC245B">
        <w:rPr>
          <w:rFonts w:cs="Arial"/>
          <w:szCs w:val="22"/>
        </w:rPr>
        <w:t>Time required to implement relief, i.e., time between the CRTC's Decision date and the date when CO Codes in the new/relief NPA can be activated (P = shortest; N = medium; C</w:t>
      </w:r>
      <w:r w:rsidRPr="0014027E">
        <w:t> </w:t>
      </w:r>
      <w:r w:rsidRPr="00BC245B">
        <w:rPr>
          <w:rFonts w:cs="Arial"/>
          <w:szCs w:val="22"/>
        </w:rPr>
        <w:t>= longest)</w:t>
      </w:r>
    </w:p>
    <w:p w:rsidR="00537D02" w:rsidRPr="00BC245B" w:rsidRDefault="00537D02" w:rsidP="008878F7">
      <w:pPr>
        <w:pStyle w:val="ListParagraph"/>
        <w:numPr>
          <w:ilvl w:val="0"/>
          <w:numId w:val="18"/>
        </w:numPr>
        <w:ind w:hanging="720"/>
        <w:rPr>
          <w:rFonts w:cs="Arial"/>
          <w:szCs w:val="22"/>
        </w:rPr>
      </w:pPr>
      <w:r w:rsidRPr="00BC245B">
        <w:rPr>
          <w:rFonts w:cs="Arial"/>
          <w:szCs w:val="22"/>
        </w:rPr>
        <w:t>Longevity – the length of time between this relief and subsequent relief activity</w:t>
      </w:r>
      <w:r w:rsidRPr="00BC245B" w:rsidDel="000F3FDB">
        <w:rPr>
          <w:rFonts w:cs="Arial"/>
          <w:szCs w:val="22"/>
        </w:rPr>
        <w:t xml:space="preserve"> </w:t>
      </w:r>
      <w:r w:rsidRPr="00BC245B">
        <w:rPr>
          <w:rFonts w:cs="Arial"/>
          <w:szCs w:val="22"/>
        </w:rPr>
        <w:t>in NPA </w:t>
      </w:r>
      <w:r w:rsidR="0014027E" w:rsidRPr="00BC245B">
        <w:rPr>
          <w:rFonts w:cs="Arial"/>
          <w:szCs w:val="22"/>
        </w:rPr>
        <w:t>709</w:t>
      </w:r>
      <w:r w:rsidRPr="00BC245B">
        <w:rPr>
          <w:rFonts w:cs="Arial"/>
          <w:szCs w:val="22"/>
        </w:rPr>
        <w:t xml:space="preserve"> (e.g., a new area code) (</w:t>
      </w:r>
      <w:r w:rsidR="00504B5C" w:rsidRPr="00BC245B">
        <w:rPr>
          <w:rFonts w:cs="Arial"/>
          <w:szCs w:val="22"/>
        </w:rPr>
        <w:t>P = 15 or more years; N = 9 through 14 years; C = within 8 years)</w:t>
      </w:r>
    </w:p>
    <w:p w:rsidR="00537D02" w:rsidRPr="00BC245B" w:rsidRDefault="00537D02" w:rsidP="008878F7">
      <w:pPr>
        <w:pStyle w:val="ListParagraph"/>
        <w:numPr>
          <w:ilvl w:val="0"/>
          <w:numId w:val="18"/>
        </w:numPr>
        <w:ind w:hanging="720"/>
        <w:rPr>
          <w:rFonts w:cs="Arial"/>
          <w:szCs w:val="22"/>
        </w:rPr>
      </w:pPr>
      <w:r w:rsidRPr="00BC245B">
        <w:rPr>
          <w:rFonts w:cs="Arial"/>
          <w:szCs w:val="22"/>
        </w:rPr>
        <w:t>Established Geographic Identities – changes in boundaries of existing NPAs (P = none; C = 1 or more existing NPAs affected)</w:t>
      </w:r>
    </w:p>
    <w:p w:rsidR="00537D02" w:rsidRPr="00BC245B" w:rsidRDefault="00537D02" w:rsidP="008878F7">
      <w:pPr>
        <w:pStyle w:val="ListParagraph"/>
        <w:numPr>
          <w:ilvl w:val="0"/>
          <w:numId w:val="18"/>
        </w:numPr>
        <w:ind w:hanging="720"/>
        <w:rPr>
          <w:rFonts w:cs="Arial"/>
          <w:szCs w:val="22"/>
        </w:rPr>
      </w:pPr>
      <w:r w:rsidRPr="00BC245B">
        <w:rPr>
          <w:rFonts w:cs="Arial"/>
          <w:szCs w:val="22"/>
        </w:rPr>
        <w:t>New Geographic Identities –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rsidR="00537D02" w:rsidRPr="00BC245B" w:rsidRDefault="00537D02" w:rsidP="008878F7">
      <w:pPr>
        <w:pStyle w:val="ListParagraph"/>
        <w:numPr>
          <w:ilvl w:val="0"/>
          <w:numId w:val="18"/>
        </w:numPr>
        <w:ind w:hanging="720"/>
        <w:rPr>
          <w:rFonts w:cs="Arial"/>
          <w:szCs w:val="22"/>
        </w:rPr>
      </w:pPr>
      <w:r w:rsidRPr="00BC245B">
        <w:rPr>
          <w:rFonts w:cs="Arial"/>
          <w:szCs w:val="22"/>
        </w:rPr>
        <w:t>Creates areas with mix of 7</w:t>
      </w:r>
      <w:r w:rsidRPr="00BC245B">
        <w:rPr>
          <w:rFonts w:cs="Arial"/>
          <w:szCs w:val="22"/>
        </w:rPr>
        <w:noBreakHyphen/>
        <w:t xml:space="preserve"> and 10</w:t>
      </w:r>
      <w:r w:rsidRPr="00BC245B">
        <w:rPr>
          <w:rFonts w:cs="Arial"/>
          <w:szCs w:val="22"/>
        </w:rPr>
        <w:noBreakHyphen/>
        <w:t xml:space="preserve">digit local dialling in </w:t>
      </w:r>
      <w:r w:rsidR="0014027E" w:rsidRPr="00BC245B">
        <w:rPr>
          <w:szCs w:val="22"/>
        </w:rPr>
        <w:t>Newfoundland and Labrador</w:t>
      </w:r>
      <w:r w:rsidRPr="00BC245B" w:rsidDel="00F15316">
        <w:rPr>
          <w:rFonts w:cs="Arial"/>
          <w:szCs w:val="22"/>
        </w:rPr>
        <w:t xml:space="preserve"> </w:t>
      </w:r>
      <w:r w:rsidRPr="00BC245B">
        <w:rPr>
          <w:rFonts w:cs="Arial"/>
          <w:szCs w:val="22"/>
        </w:rPr>
        <w:t>(P = none; N = minor amount; C = significant)</w:t>
      </w:r>
    </w:p>
    <w:p w:rsidR="00537D02" w:rsidRPr="00BC245B" w:rsidRDefault="00537D02" w:rsidP="008878F7">
      <w:pPr>
        <w:pStyle w:val="ListParagraph"/>
        <w:numPr>
          <w:ilvl w:val="0"/>
          <w:numId w:val="18"/>
        </w:numPr>
        <w:ind w:hanging="720"/>
        <w:rPr>
          <w:rFonts w:cs="Arial"/>
          <w:szCs w:val="22"/>
        </w:rPr>
      </w:pPr>
      <w:r w:rsidRPr="00BC245B">
        <w:rPr>
          <w:rFonts w:cs="Arial"/>
          <w:szCs w:val="22"/>
        </w:rPr>
        <w:t>Consistent with the transition towards universal 10</w:t>
      </w:r>
      <w:r w:rsidRPr="00BC245B">
        <w:rPr>
          <w:rFonts w:cs="Arial"/>
          <w:szCs w:val="22"/>
        </w:rPr>
        <w:noBreakHyphen/>
        <w:t>digit local dialling, the Uniform Dialling Plan and future NANP Expansion (P = Yes; C = No)</w:t>
      </w:r>
    </w:p>
    <w:p w:rsidR="00537D02" w:rsidRPr="00BC245B" w:rsidRDefault="00537D02" w:rsidP="008878F7">
      <w:pPr>
        <w:pStyle w:val="ListParagraph"/>
        <w:numPr>
          <w:ilvl w:val="0"/>
          <w:numId w:val="18"/>
        </w:numPr>
        <w:ind w:hanging="720"/>
        <w:rPr>
          <w:rFonts w:cs="Arial"/>
          <w:szCs w:val="22"/>
        </w:rPr>
      </w:pPr>
      <w:r w:rsidRPr="00BC245B">
        <w:rPr>
          <w:rFonts w:cs="Arial"/>
          <w:szCs w:val="22"/>
        </w:rPr>
        <w:t>Reprogram Mobile Phones – requirement to reprogram wireless devices to accommodate the number changes (P = Low; C = High)</w:t>
      </w: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Potential maximum quantity of NPAs in an Exchange Area in the next </w:t>
      </w:r>
      <w:r w:rsidR="00BA5AB2" w:rsidRPr="00BA5AB2">
        <w:rPr>
          <w:rFonts w:cs="Arial"/>
          <w:szCs w:val="22"/>
          <w:highlight w:val="yellow"/>
        </w:rPr>
        <w:t>XX</w:t>
      </w:r>
      <w:r w:rsidR="00BA5AB2" w:rsidRPr="00BC245B">
        <w:rPr>
          <w:rFonts w:cs="Arial"/>
          <w:szCs w:val="22"/>
        </w:rPr>
        <w:t xml:space="preserve"> </w:t>
      </w:r>
      <w:r w:rsidRPr="00BC245B">
        <w:rPr>
          <w:rFonts w:cs="Arial"/>
          <w:szCs w:val="22"/>
        </w:rPr>
        <w:t xml:space="preserve">years after relief </w:t>
      </w:r>
      <w:r w:rsidR="00504B5C" w:rsidRPr="00BC245B">
        <w:rPr>
          <w:rFonts w:cs="Arial"/>
          <w:szCs w:val="22"/>
        </w:rPr>
        <w:t>(</w:t>
      </w:r>
      <w:r w:rsidR="00BA5AB2" w:rsidRPr="00C76D98">
        <w:rPr>
          <w:rFonts w:cs="Arial"/>
          <w:szCs w:val="22"/>
          <w:highlight w:val="yellow"/>
        </w:rPr>
        <w:t>20XX – 20YY</w:t>
      </w:r>
      <w:r w:rsidR="00504B5C" w:rsidRPr="00BC245B">
        <w:rPr>
          <w:rFonts w:cs="Arial"/>
          <w:szCs w:val="22"/>
        </w:rPr>
        <w:t>) (P = 1 NPA; N = 2 NPAs</w:t>
      </w:r>
      <w:r w:rsidRPr="00BC245B">
        <w:rPr>
          <w:rFonts w:cs="Arial"/>
          <w:szCs w:val="22"/>
        </w:rPr>
        <w:t>)</w:t>
      </w:r>
    </w:p>
    <w:p w:rsidR="00537D02" w:rsidRDefault="00537D02" w:rsidP="00BC245B">
      <w:pPr>
        <w:rPr>
          <w:lang w:val="en-CA"/>
        </w:rPr>
      </w:pPr>
    </w:p>
    <w:tbl>
      <w:tblPr>
        <w:tblW w:w="95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71"/>
        <w:gridCol w:w="3107"/>
        <w:gridCol w:w="396"/>
        <w:gridCol w:w="396"/>
        <w:gridCol w:w="397"/>
        <w:gridCol w:w="396"/>
        <w:gridCol w:w="396"/>
        <w:gridCol w:w="397"/>
        <w:gridCol w:w="396"/>
        <w:gridCol w:w="396"/>
        <w:gridCol w:w="397"/>
        <w:gridCol w:w="396"/>
        <w:gridCol w:w="396"/>
        <w:gridCol w:w="397"/>
        <w:gridCol w:w="993"/>
      </w:tblGrid>
      <w:tr w:rsidR="00BC245B" w:rsidRPr="00F94E5F" w:rsidTr="006C522F">
        <w:trPr>
          <w:trHeight w:val="255"/>
          <w:tblHeader/>
          <w:jc w:val="center"/>
        </w:trPr>
        <w:tc>
          <w:tcPr>
            <w:tcW w:w="3778" w:type="dxa"/>
            <w:gridSpan w:val="2"/>
            <w:tcBorders>
              <w:right w:val="single" w:sz="12" w:space="0" w:color="auto"/>
            </w:tcBorders>
            <w:shd w:val="clear" w:color="auto" w:fill="auto"/>
            <w:vAlign w:val="center"/>
          </w:tcPr>
          <w:p w:rsidR="00BC245B" w:rsidRPr="00F94E5F" w:rsidRDefault="00BC245B" w:rsidP="00BA5AB2">
            <w:pPr>
              <w:jc w:val="center"/>
              <w:rPr>
                <w:rFonts w:cs="Arial"/>
                <w:b/>
                <w:szCs w:val="22"/>
              </w:rPr>
            </w:pPr>
            <w:r w:rsidRPr="00F94E5F">
              <w:rPr>
                <w:rFonts w:cs="Arial"/>
                <w:b/>
                <w:szCs w:val="22"/>
              </w:rPr>
              <w:t xml:space="preserve">Relief </w:t>
            </w:r>
            <w:r>
              <w:rPr>
                <w:rFonts w:cs="Arial"/>
                <w:b/>
                <w:szCs w:val="22"/>
              </w:rPr>
              <w:t>Option</w:t>
            </w:r>
          </w:p>
        </w:tc>
        <w:tc>
          <w:tcPr>
            <w:tcW w:w="4756" w:type="dxa"/>
            <w:gridSpan w:val="12"/>
            <w:tcBorders>
              <w:top w:val="single" w:sz="12" w:space="0" w:color="auto"/>
              <w:left w:val="single" w:sz="12" w:space="0" w:color="auto"/>
              <w:bottom w:val="single" w:sz="6" w:space="0" w:color="auto"/>
              <w:right w:val="single" w:sz="12" w:space="0" w:color="auto"/>
            </w:tcBorders>
            <w:shd w:val="clear" w:color="auto" w:fill="auto"/>
          </w:tcPr>
          <w:p w:rsidR="00BC245B" w:rsidRPr="00F94E5F" w:rsidRDefault="00BC245B" w:rsidP="00BC245B">
            <w:pPr>
              <w:jc w:val="center"/>
              <w:rPr>
                <w:rFonts w:cs="Arial"/>
                <w:b/>
                <w:szCs w:val="22"/>
              </w:rPr>
            </w:pPr>
            <w:r w:rsidRPr="00F94E5F">
              <w:rPr>
                <w:rFonts w:cs="Arial"/>
                <w:b/>
                <w:szCs w:val="22"/>
              </w:rPr>
              <w:t>Pro, Neutral or Con for Each Attribute</w:t>
            </w:r>
          </w:p>
        </w:tc>
        <w:tc>
          <w:tcPr>
            <w:tcW w:w="993" w:type="dxa"/>
            <w:tcBorders>
              <w:top w:val="single" w:sz="12" w:space="0" w:color="auto"/>
              <w:left w:val="single" w:sz="12" w:space="0" w:color="auto"/>
              <w:bottom w:val="single" w:sz="6" w:space="0" w:color="auto"/>
            </w:tcBorders>
            <w:shd w:val="clear" w:color="auto" w:fill="auto"/>
          </w:tcPr>
          <w:p w:rsidR="00BC245B" w:rsidRPr="00F94E5F" w:rsidRDefault="00BC245B" w:rsidP="00BC245B">
            <w:pPr>
              <w:jc w:val="center"/>
              <w:rPr>
                <w:rFonts w:cs="Arial"/>
                <w:b/>
                <w:szCs w:val="22"/>
              </w:rPr>
            </w:pPr>
            <w:r w:rsidRPr="00F94E5F">
              <w:rPr>
                <w:rFonts w:cs="Arial"/>
                <w:b/>
                <w:szCs w:val="22"/>
              </w:rPr>
              <w:t>Rating</w:t>
            </w:r>
          </w:p>
        </w:tc>
      </w:tr>
      <w:tr w:rsidR="00BC245B" w:rsidRPr="00F94E5F" w:rsidTr="006C522F">
        <w:trPr>
          <w:trHeight w:val="255"/>
          <w:tblHeader/>
          <w:jc w:val="center"/>
        </w:trPr>
        <w:tc>
          <w:tcPr>
            <w:tcW w:w="671" w:type="dxa"/>
            <w:shd w:val="clear" w:color="auto" w:fill="auto"/>
            <w:vAlign w:val="center"/>
          </w:tcPr>
          <w:p w:rsidR="00BC245B" w:rsidRPr="00F94E5F" w:rsidRDefault="00BC245B" w:rsidP="00BA5AB2">
            <w:pPr>
              <w:jc w:val="center"/>
              <w:rPr>
                <w:rFonts w:cs="Arial"/>
                <w:szCs w:val="22"/>
              </w:rPr>
            </w:pPr>
            <w:r w:rsidRPr="00F94E5F">
              <w:rPr>
                <w:rFonts w:cs="Arial"/>
                <w:szCs w:val="22"/>
              </w:rPr>
              <w:t>#</w:t>
            </w:r>
          </w:p>
        </w:tc>
        <w:tc>
          <w:tcPr>
            <w:tcW w:w="3107" w:type="dxa"/>
            <w:tcBorders>
              <w:right w:val="single" w:sz="12" w:space="0" w:color="auto"/>
            </w:tcBorders>
            <w:shd w:val="clear" w:color="auto" w:fill="auto"/>
            <w:vAlign w:val="center"/>
          </w:tcPr>
          <w:p w:rsidR="00BC245B" w:rsidRPr="00F94E5F" w:rsidRDefault="00BC245B" w:rsidP="00BA5AB2">
            <w:pPr>
              <w:jc w:val="center"/>
              <w:rPr>
                <w:rFonts w:cs="Arial"/>
                <w:b/>
                <w:szCs w:val="22"/>
              </w:rPr>
            </w:pPr>
            <w:r w:rsidRPr="00F94E5F">
              <w:rPr>
                <w:rFonts w:cs="Arial"/>
                <w:b/>
                <w:szCs w:val="22"/>
              </w:rPr>
              <w:t>Description</w:t>
            </w:r>
          </w:p>
        </w:tc>
        <w:tc>
          <w:tcPr>
            <w:tcW w:w="396" w:type="dxa"/>
            <w:tcBorders>
              <w:top w:val="single" w:sz="6" w:space="0" w:color="auto"/>
              <w:left w:val="single" w:sz="12" w:space="0" w:color="auto"/>
              <w:bottom w:val="single" w:sz="6" w:space="0" w:color="auto"/>
            </w:tcBorders>
            <w:shd w:val="clear" w:color="auto" w:fill="auto"/>
          </w:tcPr>
          <w:p w:rsidR="00BC245B" w:rsidRPr="00F94E5F" w:rsidRDefault="00BC245B" w:rsidP="00BC245B">
            <w:pPr>
              <w:jc w:val="center"/>
              <w:rPr>
                <w:rFonts w:cs="Arial"/>
                <w:b/>
                <w:szCs w:val="22"/>
              </w:rPr>
            </w:pPr>
            <w:r w:rsidRPr="00F94E5F">
              <w:rPr>
                <w:rFonts w:cs="Arial"/>
                <w:b/>
                <w:szCs w:val="22"/>
              </w:rPr>
              <w:t>A</w:t>
            </w:r>
          </w:p>
        </w:tc>
        <w:tc>
          <w:tcPr>
            <w:tcW w:w="396" w:type="dxa"/>
          </w:tcPr>
          <w:p w:rsidR="00BC245B" w:rsidRPr="00F94E5F" w:rsidRDefault="00BC245B" w:rsidP="00BC245B">
            <w:pPr>
              <w:jc w:val="center"/>
              <w:rPr>
                <w:rFonts w:cs="Arial"/>
                <w:b/>
                <w:szCs w:val="22"/>
              </w:rPr>
            </w:pPr>
            <w:r w:rsidRPr="00F94E5F">
              <w:rPr>
                <w:rFonts w:cs="Arial"/>
                <w:b/>
                <w:szCs w:val="22"/>
              </w:rPr>
              <w:t>B</w:t>
            </w:r>
          </w:p>
        </w:tc>
        <w:tc>
          <w:tcPr>
            <w:tcW w:w="397" w:type="dxa"/>
            <w:shd w:val="clear" w:color="auto" w:fill="auto"/>
          </w:tcPr>
          <w:p w:rsidR="00BC245B" w:rsidRPr="00F94E5F" w:rsidRDefault="00BC245B" w:rsidP="00BC245B">
            <w:pPr>
              <w:jc w:val="center"/>
              <w:rPr>
                <w:rFonts w:cs="Arial"/>
                <w:b/>
                <w:szCs w:val="22"/>
              </w:rPr>
            </w:pPr>
            <w:r w:rsidRPr="00F94E5F">
              <w:rPr>
                <w:rFonts w:cs="Arial"/>
                <w:b/>
                <w:szCs w:val="22"/>
              </w:rPr>
              <w:t>C</w:t>
            </w:r>
          </w:p>
        </w:tc>
        <w:tc>
          <w:tcPr>
            <w:tcW w:w="396" w:type="dxa"/>
            <w:shd w:val="clear" w:color="auto" w:fill="auto"/>
          </w:tcPr>
          <w:p w:rsidR="00BC245B" w:rsidRPr="00F94E5F" w:rsidRDefault="00BC245B" w:rsidP="00BC245B">
            <w:pPr>
              <w:jc w:val="center"/>
              <w:rPr>
                <w:rFonts w:cs="Arial"/>
                <w:b/>
                <w:szCs w:val="22"/>
              </w:rPr>
            </w:pPr>
            <w:r w:rsidRPr="00F94E5F">
              <w:rPr>
                <w:rFonts w:cs="Arial"/>
                <w:b/>
                <w:szCs w:val="22"/>
              </w:rPr>
              <w:t>D</w:t>
            </w:r>
          </w:p>
        </w:tc>
        <w:tc>
          <w:tcPr>
            <w:tcW w:w="396" w:type="dxa"/>
          </w:tcPr>
          <w:p w:rsidR="00BC245B" w:rsidRPr="00F94E5F" w:rsidRDefault="00BC245B" w:rsidP="00BC245B">
            <w:pPr>
              <w:jc w:val="center"/>
              <w:rPr>
                <w:rFonts w:cs="Arial"/>
                <w:b/>
                <w:szCs w:val="22"/>
              </w:rPr>
            </w:pPr>
            <w:r w:rsidRPr="00F94E5F">
              <w:rPr>
                <w:rFonts w:cs="Arial"/>
                <w:b/>
                <w:szCs w:val="22"/>
              </w:rPr>
              <w:t>E</w:t>
            </w:r>
          </w:p>
        </w:tc>
        <w:tc>
          <w:tcPr>
            <w:tcW w:w="397" w:type="dxa"/>
            <w:shd w:val="clear" w:color="auto" w:fill="auto"/>
          </w:tcPr>
          <w:p w:rsidR="00BC245B" w:rsidRPr="00F94E5F" w:rsidRDefault="00BC245B" w:rsidP="00BC245B">
            <w:pPr>
              <w:jc w:val="center"/>
              <w:rPr>
                <w:rFonts w:cs="Arial"/>
                <w:b/>
                <w:szCs w:val="22"/>
              </w:rPr>
            </w:pPr>
            <w:r w:rsidRPr="00F94E5F">
              <w:rPr>
                <w:rFonts w:cs="Arial"/>
                <w:b/>
                <w:szCs w:val="22"/>
              </w:rPr>
              <w:t>F</w:t>
            </w:r>
          </w:p>
        </w:tc>
        <w:tc>
          <w:tcPr>
            <w:tcW w:w="396" w:type="dxa"/>
            <w:shd w:val="clear" w:color="auto" w:fill="auto"/>
          </w:tcPr>
          <w:p w:rsidR="00BC245B" w:rsidRPr="00F94E5F" w:rsidRDefault="00BC245B" w:rsidP="00BC245B">
            <w:pPr>
              <w:jc w:val="center"/>
              <w:rPr>
                <w:rFonts w:cs="Arial"/>
                <w:b/>
                <w:szCs w:val="22"/>
              </w:rPr>
            </w:pPr>
            <w:r w:rsidRPr="00F94E5F">
              <w:rPr>
                <w:rFonts w:cs="Arial"/>
                <w:b/>
                <w:szCs w:val="22"/>
              </w:rPr>
              <w:t>G</w:t>
            </w:r>
          </w:p>
        </w:tc>
        <w:tc>
          <w:tcPr>
            <w:tcW w:w="396" w:type="dxa"/>
            <w:shd w:val="clear" w:color="auto" w:fill="auto"/>
          </w:tcPr>
          <w:p w:rsidR="00BC245B" w:rsidRPr="00F94E5F" w:rsidRDefault="00BC245B" w:rsidP="00BC245B">
            <w:pPr>
              <w:jc w:val="center"/>
              <w:rPr>
                <w:rFonts w:cs="Arial"/>
                <w:b/>
                <w:szCs w:val="22"/>
              </w:rPr>
            </w:pPr>
            <w:r w:rsidRPr="00F94E5F">
              <w:rPr>
                <w:rFonts w:cs="Arial"/>
                <w:b/>
                <w:szCs w:val="22"/>
              </w:rPr>
              <w:t>H</w:t>
            </w:r>
          </w:p>
        </w:tc>
        <w:tc>
          <w:tcPr>
            <w:tcW w:w="397" w:type="dxa"/>
            <w:shd w:val="clear" w:color="auto" w:fill="auto"/>
          </w:tcPr>
          <w:p w:rsidR="00BC245B" w:rsidRPr="00F94E5F" w:rsidRDefault="00BC245B" w:rsidP="00BC245B">
            <w:pPr>
              <w:jc w:val="center"/>
              <w:rPr>
                <w:rFonts w:cs="Arial"/>
                <w:b/>
                <w:szCs w:val="22"/>
              </w:rPr>
            </w:pPr>
            <w:r w:rsidRPr="00F94E5F">
              <w:rPr>
                <w:rFonts w:cs="Arial"/>
                <w:b/>
                <w:szCs w:val="22"/>
              </w:rPr>
              <w:t>I</w:t>
            </w:r>
          </w:p>
        </w:tc>
        <w:tc>
          <w:tcPr>
            <w:tcW w:w="396" w:type="dxa"/>
            <w:shd w:val="clear" w:color="auto" w:fill="auto"/>
          </w:tcPr>
          <w:p w:rsidR="00BC245B" w:rsidRPr="00F94E5F" w:rsidRDefault="00BC245B" w:rsidP="00BC245B">
            <w:pPr>
              <w:jc w:val="center"/>
              <w:rPr>
                <w:rFonts w:cs="Arial"/>
                <w:b/>
                <w:szCs w:val="22"/>
              </w:rPr>
            </w:pPr>
            <w:r w:rsidRPr="00F94E5F">
              <w:rPr>
                <w:rFonts w:cs="Arial"/>
                <w:b/>
                <w:szCs w:val="22"/>
              </w:rPr>
              <w:t>J</w:t>
            </w:r>
          </w:p>
        </w:tc>
        <w:tc>
          <w:tcPr>
            <w:tcW w:w="396" w:type="dxa"/>
            <w:shd w:val="clear" w:color="auto" w:fill="auto"/>
          </w:tcPr>
          <w:p w:rsidR="00BC245B" w:rsidRPr="00F94E5F" w:rsidRDefault="00BC245B" w:rsidP="00BC245B">
            <w:pPr>
              <w:jc w:val="center"/>
              <w:rPr>
                <w:rFonts w:cs="Arial"/>
                <w:b/>
                <w:szCs w:val="22"/>
              </w:rPr>
            </w:pPr>
            <w:r w:rsidRPr="00F94E5F">
              <w:rPr>
                <w:rFonts w:cs="Arial"/>
                <w:b/>
                <w:szCs w:val="22"/>
              </w:rPr>
              <w:t>K</w:t>
            </w:r>
          </w:p>
        </w:tc>
        <w:tc>
          <w:tcPr>
            <w:tcW w:w="397" w:type="dxa"/>
            <w:tcBorders>
              <w:right w:val="single" w:sz="12" w:space="0" w:color="auto"/>
            </w:tcBorders>
          </w:tcPr>
          <w:p w:rsidR="00BC245B" w:rsidRPr="00F94E5F" w:rsidRDefault="00BC245B" w:rsidP="00BC245B">
            <w:pPr>
              <w:jc w:val="center"/>
              <w:rPr>
                <w:rFonts w:cs="Arial"/>
                <w:b/>
                <w:szCs w:val="22"/>
              </w:rPr>
            </w:pPr>
            <w:r w:rsidRPr="00F94E5F">
              <w:rPr>
                <w:rFonts w:cs="Arial"/>
                <w:b/>
                <w:szCs w:val="22"/>
              </w:rPr>
              <w:t>L</w:t>
            </w:r>
          </w:p>
        </w:tc>
        <w:tc>
          <w:tcPr>
            <w:tcW w:w="993" w:type="dxa"/>
            <w:tcBorders>
              <w:top w:val="single" w:sz="6" w:space="0" w:color="auto"/>
              <w:left w:val="single" w:sz="12" w:space="0" w:color="auto"/>
              <w:bottom w:val="single" w:sz="6" w:space="0" w:color="auto"/>
            </w:tcBorders>
            <w:shd w:val="clear" w:color="auto" w:fill="auto"/>
          </w:tcPr>
          <w:p w:rsidR="00BC245B" w:rsidRPr="00F94E5F" w:rsidRDefault="00BC245B" w:rsidP="00BC245B">
            <w:pPr>
              <w:jc w:val="center"/>
              <w:rPr>
                <w:rFonts w:cs="Arial"/>
                <w:b/>
                <w:szCs w:val="22"/>
              </w:rPr>
            </w:pPr>
          </w:p>
        </w:tc>
      </w:tr>
      <w:tr w:rsidR="00BC245B" w:rsidRPr="00F94E5F" w:rsidTr="006C522F">
        <w:trPr>
          <w:trHeight w:val="255"/>
          <w:jc w:val="center"/>
        </w:trPr>
        <w:tc>
          <w:tcPr>
            <w:tcW w:w="671" w:type="dxa"/>
            <w:shd w:val="clear" w:color="auto" w:fill="auto"/>
            <w:vAlign w:val="center"/>
          </w:tcPr>
          <w:p w:rsidR="00BC245B" w:rsidRPr="00F94E5F" w:rsidRDefault="00BC245B" w:rsidP="00BA5AB2">
            <w:pPr>
              <w:jc w:val="center"/>
              <w:rPr>
                <w:rFonts w:cs="Arial"/>
                <w:b/>
                <w:szCs w:val="22"/>
              </w:rPr>
            </w:pPr>
            <w:r w:rsidRPr="00F94E5F">
              <w:rPr>
                <w:rFonts w:cs="Arial"/>
                <w:b/>
                <w:szCs w:val="22"/>
              </w:rPr>
              <w:t>1</w:t>
            </w:r>
          </w:p>
        </w:tc>
        <w:tc>
          <w:tcPr>
            <w:tcW w:w="3107" w:type="dxa"/>
            <w:tcBorders>
              <w:right w:val="single" w:sz="12" w:space="0" w:color="auto"/>
            </w:tcBorders>
            <w:shd w:val="clear" w:color="auto" w:fill="auto"/>
          </w:tcPr>
          <w:p w:rsidR="00BC245B" w:rsidRPr="00467563" w:rsidRDefault="00BC245B" w:rsidP="00BC245B">
            <w:r w:rsidRPr="00B30715">
              <w:rPr>
                <w:snapToGrid w:val="0"/>
                <w:lang w:val="en-US"/>
              </w:rPr>
              <w:t xml:space="preserve">Distributed Overlay </w:t>
            </w:r>
            <w:r>
              <w:rPr>
                <w:snapToGrid w:val="0"/>
                <w:lang w:val="en-US"/>
              </w:rPr>
              <w:t xml:space="preserve">of new NPA Code </w:t>
            </w:r>
            <w:r w:rsidRPr="00B30715">
              <w:rPr>
                <w:snapToGrid w:val="0"/>
                <w:lang w:val="en-US"/>
              </w:rPr>
              <w:t>on NPA 709</w:t>
            </w:r>
          </w:p>
        </w:tc>
        <w:tc>
          <w:tcPr>
            <w:tcW w:w="396" w:type="dxa"/>
            <w:tcBorders>
              <w:top w:val="single" w:sz="6" w:space="0" w:color="auto"/>
              <w:left w:val="single" w:sz="12" w:space="0" w:color="auto"/>
              <w:bottom w:val="single" w:sz="6" w:space="0" w:color="auto"/>
            </w:tcBorders>
            <w:shd w:val="clear" w:color="auto" w:fill="auto"/>
          </w:tcPr>
          <w:p w:rsidR="00BC245B" w:rsidRPr="002B6802" w:rsidRDefault="00BC245B" w:rsidP="00BC245B"/>
        </w:tc>
        <w:tc>
          <w:tcPr>
            <w:tcW w:w="396" w:type="dxa"/>
          </w:tcPr>
          <w:p w:rsidR="00BC245B" w:rsidRPr="002B6802" w:rsidRDefault="00BC245B" w:rsidP="00BC245B"/>
        </w:tc>
        <w:tc>
          <w:tcPr>
            <w:tcW w:w="397" w:type="dxa"/>
            <w:shd w:val="clear" w:color="auto" w:fill="auto"/>
          </w:tcPr>
          <w:p w:rsidR="00BC245B" w:rsidRPr="002B6802" w:rsidRDefault="00BC245B" w:rsidP="00BC245B"/>
        </w:tc>
        <w:tc>
          <w:tcPr>
            <w:tcW w:w="396" w:type="dxa"/>
            <w:shd w:val="clear" w:color="auto" w:fill="auto"/>
          </w:tcPr>
          <w:p w:rsidR="00BC245B" w:rsidRPr="002B6802" w:rsidRDefault="00BC245B" w:rsidP="00BC245B"/>
        </w:tc>
        <w:tc>
          <w:tcPr>
            <w:tcW w:w="396" w:type="dxa"/>
          </w:tcPr>
          <w:p w:rsidR="00BC245B" w:rsidRPr="002B6802" w:rsidRDefault="00BC245B" w:rsidP="00BC245B"/>
        </w:tc>
        <w:tc>
          <w:tcPr>
            <w:tcW w:w="397" w:type="dxa"/>
            <w:shd w:val="clear" w:color="auto" w:fill="auto"/>
          </w:tcPr>
          <w:p w:rsidR="00BC245B" w:rsidRPr="002B6802" w:rsidRDefault="00BC245B" w:rsidP="00BC245B"/>
        </w:tc>
        <w:tc>
          <w:tcPr>
            <w:tcW w:w="396" w:type="dxa"/>
            <w:shd w:val="clear" w:color="auto" w:fill="auto"/>
          </w:tcPr>
          <w:p w:rsidR="00BC245B" w:rsidRPr="002B6802" w:rsidRDefault="00BC245B" w:rsidP="00BC245B"/>
        </w:tc>
        <w:tc>
          <w:tcPr>
            <w:tcW w:w="396" w:type="dxa"/>
            <w:shd w:val="clear" w:color="auto" w:fill="auto"/>
          </w:tcPr>
          <w:p w:rsidR="00BC245B" w:rsidRPr="002B6802" w:rsidRDefault="00BC245B" w:rsidP="00BC245B"/>
        </w:tc>
        <w:tc>
          <w:tcPr>
            <w:tcW w:w="397" w:type="dxa"/>
            <w:shd w:val="clear" w:color="auto" w:fill="auto"/>
          </w:tcPr>
          <w:p w:rsidR="00BC245B" w:rsidRPr="002B6802" w:rsidRDefault="00BC245B" w:rsidP="00BC245B"/>
        </w:tc>
        <w:tc>
          <w:tcPr>
            <w:tcW w:w="396" w:type="dxa"/>
            <w:shd w:val="clear" w:color="auto" w:fill="auto"/>
          </w:tcPr>
          <w:p w:rsidR="00BC245B" w:rsidRPr="002B6802" w:rsidRDefault="00BC245B" w:rsidP="00BC245B"/>
        </w:tc>
        <w:tc>
          <w:tcPr>
            <w:tcW w:w="396" w:type="dxa"/>
            <w:shd w:val="clear" w:color="auto" w:fill="auto"/>
          </w:tcPr>
          <w:p w:rsidR="00BC245B" w:rsidRPr="002B6802" w:rsidRDefault="00BC245B" w:rsidP="00BC245B"/>
        </w:tc>
        <w:tc>
          <w:tcPr>
            <w:tcW w:w="397" w:type="dxa"/>
            <w:tcBorders>
              <w:right w:val="single" w:sz="12" w:space="0" w:color="auto"/>
            </w:tcBorders>
          </w:tcPr>
          <w:p w:rsidR="00BC245B" w:rsidRPr="002B6802" w:rsidRDefault="00BC245B" w:rsidP="00BC245B"/>
        </w:tc>
        <w:tc>
          <w:tcPr>
            <w:tcW w:w="993" w:type="dxa"/>
            <w:tcBorders>
              <w:top w:val="single" w:sz="6" w:space="0" w:color="auto"/>
              <w:left w:val="single" w:sz="12" w:space="0" w:color="auto"/>
              <w:bottom w:val="single" w:sz="6" w:space="0" w:color="auto"/>
            </w:tcBorders>
            <w:shd w:val="clear" w:color="auto" w:fill="auto"/>
          </w:tcPr>
          <w:p w:rsidR="00BC245B" w:rsidRPr="002B6802" w:rsidRDefault="00BC245B" w:rsidP="00BC245B">
            <w:pPr>
              <w:rPr>
                <w:rFonts w:cs="Arial"/>
                <w:szCs w:val="22"/>
              </w:rPr>
            </w:pPr>
          </w:p>
        </w:tc>
      </w:tr>
      <w:tr w:rsidR="00BC245B" w:rsidRPr="00F94E5F" w:rsidTr="006C522F">
        <w:trPr>
          <w:trHeight w:val="255"/>
          <w:jc w:val="center"/>
        </w:trPr>
        <w:tc>
          <w:tcPr>
            <w:tcW w:w="671" w:type="dxa"/>
            <w:shd w:val="clear" w:color="auto" w:fill="auto"/>
            <w:vAlign w:val="center"/>
          </w:tcPr>
          <w:p w:rsidR="00BC245B" w:rsidRPr="00F94E5F" w:rsidRDefault="00BC245B" w:rsidP="00BA5AB2">
            <w:pPr>
              <w:jc w:val="center"/>
              <w:rPr>
                <w:rFonts w:cs="Arial"/>
                <w:b/>
                <w:szCs w:val="22"/>
              </w:rPr>
            </w:pPr>
            <w:r>
              <w:rPr>
                <w:rFonts w:cs="Arial"/>
                <w:b/>
                <w:szCs w:val="22"/>
              </w:rPr>
              <w:t>2</w:t>
            </w:r>
          </w:p>
        </w:tc>
        <w:tc>
          <w:tcPr>
            <w:tcW w:w="3107" w:type="dxa"/>
            <w:tcBorders>
              <w:right w:val="single" w:sz="12" w:space="0" w:color="auto"/>
            </w:tcBorders>
            <w:shd w:val="clear" w:color="auto" w:fill="auto"/>
          </w:tcPr>
          <w:p w:rsidR="00BC245B" w:rsidRPr="00BC245B" w:rsidRDefault="00BC245B" w:rsidP="00181499">
            <w:pPr>
              <w:rPr>
                <w:snapToGrid w:val="0"/>
                <w:lang w:val="en-US"/>
              </w:rPr>
            </w:pPr>
            <w:r w:rsidRPr="00BC245B">
              <w:rPr>
                <w:snapToGrid w:val="0"/>
                <w:lang w:val="en-US"/>
              </w:rPr>
              <w:t>Concentrated Overlay of new NPA Code on Capital Coast LIR</w:t>
            </w:r>
          </w:p>
        </w:tc>
        <w:tc>
          <w:tcPr>
            <w:tcW w:w="396" w:type="dxa"/>
            <w:tcBorders>
              <w:top w:val="single" w:sz="6" w:space="0" w:color="auto"/>
              <w:left w:val="single" w:sz="12" w:space="0" w:color="auto"/>
              <w:bottom w:val="single" w:sz="6" w:space="0" w:color="auto"/>
            </w:tcBorders>
            <w:shd w:val="clear" w:color="auto" w:fill="auto"/>
          </w:tcPr>
          <w:p w:rsidR="00BC245B" w:rsidRPr="002B6802" w:rsidRDefault="00BC245B" w:rsidP="00BC245B">
            <w:pPr>
              <w:rPr>
                <w:rFonts w:cs="Arial"/>
                <w:szCs w:val="22"/>
              </w:rPr>
            </w:pPr>
          </w:p>
        </w:tc>
        <w:tc>
          <w:tcPr>
            <w:tcW w:w="396" w:type="dxa"/>
          </w:tcPr>
          <w:p w:rsidR="00BC245B" w:rsidRPr="002B6802" w:rsidRDefault="00BC245B" w:rsidP="00BC245B"/>
        </w:tc>
        <w:tc>
          <w:tcPr>
            <w:tcW w:w="397" w:type="dxa"/>
          </w:tcPr>
          <w:p w:rsidR="00BC245B" w:rsidRPr="002B6802" w:rsidRDefault="00BC245B" w:rsidP="00BC245B"/>
        </w:tc>
        <w:tc>
          <w:tcPr>
            <w:tcW w:w="396" w:type="dxa"/>
            <w:shd w:val="clear" w:color="auto" w:fill="auto"/>
          </w:tcPr>
          <w:p w:rsidR="00BC245B" w:rsidRPr="002B6802" w:rsidRDefault="00BC245B" w:rsidP="00BC245B">
            <w:pPr>
              <w:rPr>
                <w:rFonts w:cs="Arial"/>
                <w:szCs w:val="22"/>
              </w:rPr>
            </w:pPr>
          </w:p>
        </w:tc>
        <w:tc>
          <w:tcPr>
            <w:tcW w:w="396" w:type="dxa"/>
          </w:tcPr>
          <w:p w:rsidR="00BC245B" w:rsidRPr="002B6802" w:rsidRDefault="00BC245B" w:rsidP="00BC245B">
            <w:pPr>
              <w:rPr>
                <w:rFonts w:cs="Arial"/>
                <w:szCs w:val="22"/>
              </w:rPr>
            </w:pPr>
          </w:p>
        </w:tc>
        <w:tc>
          <w:tcPr>
            <w:tcW w:w="397"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7"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7" w:type="dxa"/>
            <w:tcBorders>
              <w:right w:val="single" w:sz="12" w:space="0" w:color="auto"/>
            </w:tcBorders>
          </w:tcPr>
          <w:p w:rsidR="00BC245B" w:rsidRPr="002B6802" w:rsidRDefault="00BC245B" w:rsidP="00BC245B">
            <w:pPr>
              <w:rPr>
                <w:rFonts w:cs="Arial"/>
                <w:szCs w:val="22"/>
                <w:lang w:val="en-CA"/>
              </w:rPr>
            </w:pPr>
          </w:p>
        </w:tc>
        <w:tc>
          <w:tcPr>
            <w:tcW w:w="993" w:type="dxa"/>
            <w:tcBorders>
              <w:top w:val="single" w:sz="6" w:space="0" w:color="auto"/>
              <w:left w:val="single" w:sz="12" w:space="0" w:color="auto"/>
              <w:bottom w:val="single" w:sz="6" w:space="0" w:color="auto"/>
            </w:tcBorders>
            <w:shd w:val="clear" w:color="auto" w:fill="auto"/>
          </w:tcPr>
          <w:p w:rsidR="00BC245B" w:rsidRPr="002B6802" w:rsidRDefault="00BC245B" w:rsidP="00BC245B">
            <w:pPr>
              <w:rPr>
                <w:rFonts w:cs="Arial"/>
                <w:szCs w:val="22"/>
              </w:rPr>
            </w:pPr>
          </w:p>
        </w:tc>
      </w:tr>
      <w:tr w:rsidR="00BC245B" w:rsidRPr="00F94E5F" w:rsidTr="006C522F">
        <w:trPr>
          <w:trHeight w:val="255"/>
          <w:jc w:val="center"/>
        </w:trPr>
        <w:tc>
          <w:tcPr>
            <w:tcW w:w="671" w:type="dxa"/>
            <w:shd w:val="clear" w:color="auto" w:fill="auto"/>
            <w:vAlign w:val="center"/>
          </w:tcPr>
          <w:p w:rsidR="00BC245B" w:rsidRDefault="00BC245B" w:rsidP="00BA5AB2">
            <w:pPr>
              <w:jc w:val="center"/>
              <w:rPr>
                <w:rFonts w:cs="Arial"/>
                <w:b/>
                <w:szCs w:val="22"/>
              </w:rPr>
            </w:pPr>
            <w:r>
              <w:rPr>
                <w:rFonts w:cs="Arial"/>
                <w:b/>
                <w:szCs w:val="22"/>
              </w:rPr>
              <w:t>3</w:t>
            </w:r>
          </w:p>
        </w:tc>
        <w:tc>
          <w:tcPr>
            <w:tcW w:w="3107" w:type="dxa"/>
            <w:tcBorders>
              <w:right w:val="single" w:sz="12" w:space="0" w:color="auto"/>
            </w:tcBorders>
            <w:shd w:val="clear" w:color="auto" w:fill="auto"/>
          </w:tcPr>
          <w:p w:rsidR="00BC245B" w:rsidRPr="00BC245B" w:rsidRDefault="00BC245B" w:rsidP="00181499">
            <w:pPr>
              <w:rPr>
                <w:snapToGrid w:val="0"/>
                <w:lang w:val="en-US"/>
              </w:rPr>
            </w:pPr>
            <w:r w:rsidRPr="00BC245B">
              <w:rPr>
                <w:snapToGrid w:val="0"/>
                <w:lang w:val="en-US"/>
              </w:rPr>
              <w:t>Concentrated Overlay of new NPA Code on Humber LIR</w:t>
            </w:r>
          </w:p>
        </w:tc>
        <w:tc>
          <w:tcPr>
            <w:tcW w:w="396" w:type="dxa"/>
            <w:tcBorders>
              <w:top w:val="single" w:sz="6" w:space="0" w:color="auto"/>
              <w:left w:val="single" w:sz="12" w:space="0" w:color="auto"/>
              <w:bottom w:val="single" w:sz="6" w:space="0" w:color="auto"/>
            </w:tcBorders>
            <w:shd w:val="clear" w:color="auto" w:fill="auto"/>
          </w:tcPr>
          <w:p w:rsidR="00BC245B" w:rsidRPr="002B6802" w:rsidRDefault="00BC245B" w:rsidP="00BC245B"/>
        </w:tc>
        <w:tc>
          <w:tcPr>
            <w:tcW w:w="396" w:type="dxa"/>
          </w:tcPr>
          <w:p w:rsidR="00BC245B" w:rsidRPr="002B6802" w:rsidRDefault="00BC245B" w:rsidP="00BC245B"/>
        </w:tc>
        <w:tc>
          <w:tcPr>
            <w:tcW w:w="397" w:type="dxa"/>
          </w:tcPr>
          <w:p w:rsidR="00BC245B" w:rsidRPr="002B6802" w:rsidRDefault="00BC245B" w:rsidP="00BC245B"/>
        </w:tc>
        <w:tc>
          <w:tcPr>
            <w:tcW w:w="396" w:type="dxa"/>
            <w:shd w:val="clear" w:color="auto" w:fill="auto"/>
          </w:tcPr>
          <w:p w:rsidR="00BC245B" w:rsidRPr="002B6802" w:rsidRDefault="00BC245B" w:rsidP="00BC245B">
            <w:pPr>
              <w:rPr>
                <w:rFonts w:cs="Arial"/>
                <w:szCs w:val="22"/>
              </w:rPr>
            </w:pPr>
          </w:p>
        </w:tc>
        <w:tc>
          <w:tcPr>
            <w:tcW w:w="396" w:type="dxa"/>
          </w:tcPr>
          <w:p w:rsidR="00BC245B" w:rsidRPr="002B6802" w:rsidRDefault="00BC245B" w:rsidP="00BC245B">
            <w:pPr>
              <w:rPr>
                <w:rFonts w:cs="Arial"/>
                <w:szCs w:val="22"/>
              </w:rPr>
            </w:pPr>
          </w:p>
        </w:tc>
        <w:tc>
          <w:tcPr>
            <w:tcW w:w="397"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7" w:type="dxa"/>
          </w:tcPr>
          <w:p w:rsidR="00BC245B" w:rsidRPr="002B6802" w:rsidRDefault="00BC245B" w:rsidP="00BC245B"/>
        </w:tc>
        <w:tc>
          <w:tcPr>
            <w:tcW w:w="396" w:type="dxa"/>
          </w:tcPr>
          <w:p w:rsidR="00BC245B" w:rsidRPr="002B6802" w:rsidRDefault="00BC245B" w:rsidP="00BC245B"/>
        </w:tc>
        <w:tc>
          <w:tcPr>
            <w:tcW w:w="396" w:type="dxa"/>
          </w:tcPr>
          <w:p w:rsidR="00BC245B" w:rsidRPr="002B6802" w:rsidRDefault="00BC245B" w:rsidP="00BC245B"/>
        </w:tc>
        <w:tc>
          <w:tcPr>
            <w:tcW w:w="397" w:type="dxa"/>
            <w:tcBorders>
              <w:right w:val="single" w:sz="12" w:space="0" w:color="auto"/>
            </w:tcBorders>
            <w:shd w:val="clear" w:color="auto" w:fill="auto"/>
          </w:tcPr>
          <w:p w:rsidR="00BC245B" w:rsidRPr="002B6802" w:rsidRDefault="00BC245B" w:rsidP="00BC245B">
            <w:pPr>
              <w:rPr>
                <w:rFonts w:cs="Arial"/>
              </w:rPr>
            </w:pPr>
          </w:p>
        </w:tc>
        <w:tc>
          <w:tcPr>
            <w:tcW w:w="993" w:type="dxa"/>
            <w:tcBorders>
              <w:top w:val="single" w:sz="6" w:space="0" w:color="auto"/>
              <w:left w:val="single" w:sz="12" w:space="0" w:color="auto"/>
              <w:bottom w:val="single" w:sz="6" w:space="0" w:color="auto"/>
            </w:tcBorders>
            <w:shd w:val="clear" w:color="auto" w:fill="auto"/>
          </w:tcPr>
          <w:p w:rsidR="00BC245B" w:rsidRPr="002B6802" w:rsidRDefault="00BC245B" w:rsidP="00BC245B">
            <w:pPr>
              <w:rPr>
                <w:rFonts w:cs="Arial"/>
                <w:szCs w:val="22"/>
              </w:rPr>
            </w:pPr>
          </w:p>
        </w:tc>
      </w:tr>
      <w:tr w:rsidR="00BC245B" w:rsidRPr="00F94E5F" w:rsidTr="006C522F">
        <w:trPr>
          <w:trHeight w:val="255"/>
          <w:jc w:val="center"/>
        </w:trPr>
        <w:tc>
          <w:tcPr>
            <w:tcW w:w="671" w:type="dxa"/>
            <w:shd w:val="clear" w:color="auto" w:fill="auto"/>
            <w:vAlign w:val="center"/>
          </w:tcPr>
          <w:p w:rsidR="00BC245B" w:rsidRDefault="00BC245B" w:rsidP="00BA5AB2">
            <w:pPr>
              <w:jc w:val="center"/>
              <w:rPr>
                <w:rFonts w:cs="Arial"/>
                <w:b/>
                <w:szCs w:val="22"/>
              </w:rPr>
            </w:pPr>
            <w:r>
              <w:rPr>
                <w:rFonts w:cs="Arial"/>
                <w:b/>
                <w:szCs w:val="22"/>
              </w:rPr>
              <w:t>4</w:t>
            </w:r>
          </w:p>
        </w:tc>
        <w:tc>
          <w:tcPr>
            <w:tcW w:w="3107" w:type="dxa"/>
            <w:tcBorders>
              <w:right w:val="single" w:sz="12" w:space="0" w:color="auto"/>
            </w:tcBorders>
            <w:shd w:val="clear" w:color="auto" w:fill="auto"/>
          </w:tcPr>
          <w:p w:rsidR="00BC245B" w:rsidRPr="00BC245B" w:rsidRDefault="00BC245B" w:rsidP="00181499">
            <w:pPr>
              <w:rPr>
                <w:snapToGrid w:val="0"/>
                <w:lang w:val="en-US"/>
              </w:rPr>
            </w:pPr>
            <w:r w:rsidRPr="00BC245B">
              <w:rPr>
                <w:snapToGrid w:val="0"/>
                <w:lang w:val="en-US"/>
              </w:rPr>
              <w:t>Concentrated Overlay of new NPA Code on Capital Coast</w:t>
            </w:r>
            <w:r w:rsidR="00181499">
              <w:rPr>
                <w:snapToGrid w:val="0"/>
                <w:lang w:val="en-US"/>
              </w:rPr>
              <w:t> &amp; </w:t>
            </w:r>
            <w:r w:rsidRPr="00BC245B">
              <w:rPr>
                <w:snapToGrid w:val="0"/>
                <w:lang w:val="en-US"/>
              </w:rPr>
              <w:t>Humber LIRs</w:t>
            </w:r>
          </w:p>
        </w:tc>
        <w:tc>
          <w:tcPr>
            <w:tcW w:w="396" w:type="dxa"/>
            <w:tcBorders>
              <w:top w:val="single" w:sz="6" w:space="0" w:color="auto"/>
              <w:left w:val="single" w:sz="12" w:space="0" w:color="auto"/>
              <w:bottom w:val="single" w:sz="12" w:space="0" w:color="auto"/>
            </w:tcBorders>
            <w:shd w:val="clear" w:color="auto" w:fill="auto"/>
          </w:tcPr>
          <w:p w:rsidR="00BC245B" w:rsidRPr="002B6802" w:rsidRDefault="00BC245B" w:rsidP="00BC245B"/>
        </w:tc>
        <w:tc>
          <w:tcPr>
            <w:tcW w:w="396" w:type="dxa"/>
          </w:tcPr>
          <w:p w:rsidR="00BC245B" w:rsidRPr="002B6802" w:rsidRDefault="00BC245B" w:rsidP="00BC245B"/>
        </w:tc>
        <w:tc>
          <w:tcPr>
            <w:tcW w:w="397" w:type="dxa"/>
          </w:tcPr>
          <w:p w:rsidR="00BC245B" w:rsidRPr="002B6802" w:rsidRDefault="00BC245B" w:rsidP="00BC245B"/>
        </w:tc>
        <w:tc>
          <w:tcPr>
            <w:tcW w:w="396" w:type="dxa"/>
            <w:shd w:val="clear" w:color="auto" w:fill="auto"/>
          </w:tcPr>
          <w:p w:rsidR="00BC245B" w:rsidRPr="002B6802" w:rsidRDefault="00BC245B" w:rsidP="00BC245B">
            <w:pPr>
              <w:rPr>
                <w:rFonts w:cs="Arial"/>
                <w:szCs w:val="22"/>
              </w:rPr>
            </w:pPr>
          </w:p>
        </w:tc>
        <w:tc>
          <w:tcPr>
            <w:tcW w:w="396" w:type="dxa"/>
          </w:tcPr>
          <w:p w:rsidR="00BC245B" w:rsidRPr="002B6802" w:rsidRDefault="00BC245B" w:rsidP="00BC245B">
            <w:pPr>
              <w:rPr>
                <w:rFonts w:cs="Arial"/>
                <w:szCs w:val="22"/>
              </w:rPr>
            </w:pPr>
          </w:p>
        </w:tc>
        <w:tc>
          <w:tcPr>
            <w:tcW w:w="397"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7" w:type="dxa"/>
          </w:tcPr>
          <w:p w:rsidR="00BC245B" w:rsidRPr="002B6802" w:rsidRDefault="00BC245B" w:rsidP="00BC245B"/>
        </w:tc>
        <w:tc>
          <w:tcPr>
            <w:tcW w:w="396" w:type="dxa"/>
          </w:tcPr>
          <w:p w:rsidR="00BC245B" w:rsidRPr="002B6802" w:rsidRDefault="00BC245B" w:rsidP="00BC245B"/>
        </w:tc>
        <w:tc>
          <w:tcPr>
            <w:tcW w:w="396" w:type="dxa"/>
          </w:tcPr>
          <w:p w:rsidR="00BC245B" w:rsidRPr="002B6802" w:rsidRDefault="00BC245B" w:rsidP="00BC245B"/>
        </w:tc>
        <w:tc>
          <w:tcPr>
            <w:tcW w:w="397" w:type="dxa"/>
            <w:tcBorders>
              <w:right w:val="single" w:sz="12" w:space="0" w:color="auto"/>
            </w:tcBorders>
            <w:shd w:val="clear" w:color="auto" w:fill="auto"/>
          </w:tcPr>
          <w:p w:rsidR="00BC245B" w:rsidRPr="002B6802" w:rsidRDefault="00BC245B" w:rsidP="00BC245B">
            <w:pPr>
              <w:rPr>
                <w:rFonts w:cs="Arial"/>
              </w:rPr>
            </w:pPr>
          </w:p>
        </w:tc>
        <w:tc>
          <w:tcPr>
            <w:tcW w:w="993" w:type="dxa"/>
            <w:tcBorders>
              <w:top w:val="single" w:sz="6" w:space="0" w:color="auto"/>
              <w:left w:val="single" w:sz="12" w:space="0" w:color="auto"/>
              <w:bottom w:val="single" w:sz="12" w:space="0" w:color="auto"/>
            </w:tcBorders>
            <w:shd w:val="clear" w:color="auto" w:fill="auto"/>
          </w:tcPr>
          <w:p w:rsidR="00BC245B" w:rsidRPr="002B6802" w:rsidRDefault="00BC245B" w:rsidP="00BC245B">
            <w:pPr>
              <w:rPr>
                <w:rFonts w:cs="Arial"/>
                <w:szCs w:val="22"/>
              </w:rPr>
            </w:pPr>
          </w:p>
        </w:tc>
      </w:tr>
    </w:tbl>
    <w:p w:rsidR="00537D02" w:rsidRDefault="00537D02" w:rsidP="00BC245B">
      <w:pPr>
        <w:rPr>
          <w:lang w:val="en-CA"/>
        </w:rPr>
      </w:pPr>
    </w:p>
    <w:p w:rsidR="00D840AB" w:rsidRPr="00A21B59" w:rsidRDefault="00D840AB" w:rsidP="00BC245B">
      <w:pPr>
        <w:rPr>
          <w:szCs w:val="22"/>
        </w:rPr>
      </w:pPr>
      <w:r>
        <w:rPr>
          <w:szCs w:val="22"/>
        </w:rPr>
        <w:t>It should be noted that n</w:t>
      </w:r>
      <w:r w:rsidRPr="00A21B59">
        <w:rPr>
          <w:szCs w:val="22"/>
        </w:rPr>
        <w:t>one of the options require Exchange Area boundary changes.</w:t>
      </w:r>
    </w:p>
    <w:p w:rsidR="00D840AB" w:rsidRPr="00F454F9" w:rsidRDefault="00D840AB" w:rsidP="00BC245B">
      <w:pPr>
        <w:rPr>
          <w:rFonts w:cs="Arial"/>
          <w:szCs w:val="22"/>
        </w:rPr>
      </w:pPr>
    </w:p>
    <w:p w:rsidR="00D840AB" w:rsidRPr="00461991" w:rsidRDefault="00D840AB" w:rsidP="00BC245B">
      <w:pPr>
        <w:rPr>
          <w:rFonts w:cs="Arial"/>
          <w:szCs w:val="22"/>
        </w:rPr>
      </w:pPr>
      <w:r w:rsidRPr="006C522F">
        <w:rPr>
          <w:rFonts w:cs="Arial"/>
          <w:szCs w:val="22"/>
          <w:highlight w:val="yellow"/>
        </w:rPr>
        <w:t xml:space="preserve">If P, N and C are assigned a weighting of +1, 0 and -1, respectively, then analysis of the above table gives the highest rating of </w:t>
      </w:r>
      <w:r w:rsidR="00504B5C" w:rsidRPr="006C522F">
        <w:rPr>
          <w:rFonts w:cs="Arial"/>
          <w:szCs w:val="22"/>
          <w:highlight w:val="yellow"/>
        </w:rPr>
        <w:t>X points to Relief Option X, and the next highest rating of X points to Relief Option X and the subsequent ratings of X for Relief Options X and X and, finally, X for Relief Options X and X.</w:t>
      </w:r>
    </w:p>
    <w:p w:rsidR="00D840AB" w:rsidRPr="00461991" w:rsidRDefault="00D840AB" w:rsidP="00BC245B">
      <w:pPr>
        <w:rPr>
          <w:rFonts w:cs="Arial"/>
          <w:szCs w:val="22"/>
        </w:rPr>
      </w:pPr>
    </w:p>
    <w:p w:rsidR="00D840AB" w:rsidRDefault="00504B5C" w:rsidP="00BC245B">
      <w:pPr>
        <w:rPr>
          <w:rFonts w:cs="Arial"/>
          <w:szCs w:val="22"/>
        </w:rPr>
      </w:pPr>
      <w:r w:rsidRPr="00461991">
        <w:rPr>
          <w:rFonts w:cs="Arial"/>
          <w:szCs w:val="22"/>
        </w:rPr>
        <w:t xml:space="preserve">Relief Option </w:t>
      </w:r>
      <w:r w:rsidRPr="006C522F">
        <w:rPr>
          <w:rFonts w:cs="Arial"/>
          <w:szCs w:val="22"/>
          <w:highlight w:val="yellow"/>
        </w:rPr>
        <w:t>X</w:t>
      </w:r>
      <w:r w:rsidRPr="00461991">
        <w:rPr>
          <w:rFonts w:cs="Arial"/>
          <w:szCs w:val="22"/>
        </w:rPr>
        <w:t xml:space="preserve"> </w:t>
      </w:r>
      <w:r w:rsidR="006C522F">
        <w:rPr>
          <w:rFonts w:cs="Arial"/>
          <w:szCs w:val="22"/>
        </w:rPr>
        <w:t>has the highest rating when assessed based on the above criteria.</w:t>
      </w:r>
    </w:p>
    <w:p w:rsidR="00885DD0" w:rsidRDefault="00885DD0" w:rsidP="00BC245B">
      <w:pPr>
        <w:rPr>
          <w:lang w:val="en-CA"/>
        </w:rPr>
      </w:pPr>
    </w:p>
    <w:p w:rsidR="00885DD0" w:rsidRDefault="00885DD0" w:rsidP="00E3154F">
      <w:pPr>
        <w:pStyle w:val="Heading2"/>
        <w:rPr>
          <w:lang w:val="en-CA"/>
        </w:rPr>
      </w:pPr>
      <w:bookmarkStart w:id="82" w:name="_Toc456696314"/>
      <w:r>
        <w:rPr>
          <w:lang w:val="en-CA"/>
        </w:rPr>
        <w:lastRenderedPageBreak/>
        <w:t>Assessment</w:t>
      </w:r>
      <w:bookmarkEnd w:id="82"/>
    </w:p>
    <w:p w:rsidR="00885DD0" w:rsidRDefault="00885DD0" w:rsidP="00BC245B">
      <w:pPr>
        <w:rPr>
          <w:lang w:val="en-CA"/>
        </w:rPr>
      </w:pPr>
    </w:p>
    <w:p w:rsidR="007B4D04" w:rsidDel="005A7023" w:rsidRDefault="007B4D04" w:rsidP="00BC245B">
      <w:pPr>
        <w:rPr>
          <w:del w:id="83" w:author="lastorm" w:date="2016-08-31T11:07:00Z"/>
          <w:lang w:val="en-CA"/>
        </w:rPr>
      </w:pPr>
      <w:del w:id="84" w:author="lastorm" w:date="2016-08-31T11:07:00Z">
        <w:r w:rsidRPr="006C522F" w:rsidDel="005A7023">
          <w:rPr>
            <w:highlight w:val="yellow"/>
            <w:lang w:val="en-CA"/>
          </w:rPr>
          <w:delText>To be completed by RPC.</w:delText>
        </w:r>
      </w:del>
    </w:p>
    <w:p w:rsidR="007B4D04" w:rsidRDefault="005A7023" w:rsidP="00BC245B">
      <w:pPr>
        <w:rPr>
          <w:ins w:id="85" w:author="lastorm" w:date="2016-08-31T11:09:00Z"/>
          <w:lang w:val="en-CA"/>
        </w:rPr>
      </w:pPr>
      <w:ins w:id="86" w:author="lastorm" w:date="2016-08-31T11:07:00Z">
        <w:r>
          <w:rPr>
            <w:lang w:val="en-CA"/>
          </w:rPr>
          <w:t xml:space="preserve">Bell Canada </w:t>
        </w:r>
      </w:ins>
      <w:ins w:id="87" w:author="lastorm" w:date="2016-08-31T11:22:00Z">
        <w:r w:rsidR="007012C4">
          <w:rPr>
            <w:lang w:val="en-CA"/>
          </w:rPr>
          <w:t xml:space="preserve">does not </w:t>
        </w:r>
      </w:ins>
      <w:ins w:id="88" w:author="lastorm" w:date="2016-08-31T11:07:00Z">
        <w:r>
          <w:rPr>
            <w:lang w:val="en-CA"/>
          </w:rPr>
          <w:t xml:space="preserve">recommend the </w:t>
        </w:r>
      </w:ins>
      <w:ins w:id="89" w:author="lastorm" w:date="2016-08-31T11:23:00Z">
        <w:r w:rsidR="007012C4">
          <w:rPr>
            <w:lang w:val="en-CA"/>
          </w:rPr>
          <w:t xml:space="preserve">Concentrated Overlay </w:t>
        </w:r>
        <w:r w:rsidR="007012C4" w:rsidRPr="005A7023">
          <w:rPr>
            <w:lang w:val="en-CA"/>
          </w:rPr>
          <w:t>Option</w:t>
        </w:r>
        <w:r w:rsidR="007012C4">
          <w:rPr>
            <w:lang w:val="en-CA"/>
          </w:rPr>
          <w:t>s</w:t>
        </w:r>
      </w:ins>
      <w:ins w:id="90" w:author="lastorm" w:date="2016-08-31T11:08:00Z">
        <w:r>
          <w:rPr>
            <w:lang w:val="en-CA"/>
          </w:rPr>
          <w:t xml:space="preserve"> for the fo</w:t>
        </w:r>
      </w:ins>
      <w:ins w:id="91" w:author="lastorm" w:date="2016-08-31T11:09:00Z">
        <w:r>
          <w:rPr>
            <w:lang w:val="en-CA"/>
          </w:rPr>
          <w:t>llowing reasons:</w:t>
        </w:r>
      </w:ins>
    </w:p>
    <w:p w:rsidR="005A7023" w:rsidRDefault="005A7023" w:rsidP="00BC245B">
      <w:pPr>
        <w:rPr>
          <w:ins w:id="92" w:author="lastorm" w:date="2016-08-31T11:09:00Z"/>
          <w:lang w:val="en-CA"/>
        </w:rPr>
      </w:pPr>
    </w:p>
    <w:p w:rsidR="00000000" w:rsidRDefault="005A7023">
      <w:pPr>
        <w:pStyle w:val="ListParagraph"/>
        <w:numPr>
          <w:ilvl w:val="0"/>
          <w:numId w:val="30"/>
        </w:numPr>
        <w:rPr>
          <w:ins w:id="93" w:author="lastorm" w:date="2016-09-01T14:22:00Z"/>
          <w:lang w:val="en-CA"/>
        </w:rPr>
        <w:pPrChange w:id="94" w:author="lastorm" w:date="2016-08-31T11:09:00Z">
          <w:pPr/>
        </w:pPrChange>
      </w:pPr>
      <w:ins w:id="95" w:author="lastorm" w:date="2016-08-31T11:09:00Z">
        <w:r>
          <w:rPr>
            <w:lang w:val="en-CA"/>
          </w:rPr>
          <w:t>All concentrated overlay options will be require</w:t>
        </w:r>
      </w:ins>
      <w:ins w:id="96" w:author="lastorm" w:date="2016-08-31T11:10:00Z">
        <w:r>
          <w:rPr>
            <w:lang w:val="en-CA"/>
          </w:rPr>
          <w:t>d to be implemented in 1Q 2018 in order to ensure a quantity of CO Codes is available for assignment in the non-overlaid region. This does not allow enough tim</w:t>
        </w:r>
      </w:ins>
      <w:ins w:id="97" w:author="lastorm" w:date="2016-08-31T11:11:00Z">
        <w:r>
          <w:rPr>
            <w:lang w:val="en-CA"/>
          </w:rPr>
          <w:t xml:space="preserve">e for Bell Canada </w:t>
        </w:r>
      </w:ins>
      <w:ins w:id="98" w:author="lastorm" w:date="2016-08-31T11:50:00Z">
        <w:r w:rsidR="005B0BB6">
          <w:rPr>
            <w:lang w:val="en-CA"/>
          </w:rPr>
          <w:t>(</w:t>
        </w:r>
      </w:ins>
      <w:ins w:id="99" w:author="lastorm" w:date="2016-08-31T11:49:00Z">
        <w:r w:rsidR="005B0BB6">
          <w:rPr>
            <w:lang w:val="en-CA"/>
          </w:rPr>
          <w:t xml:space="preserve">and potentially other carriers) </w:t>
        </w:r>
      </w:ins>
      <w:ins w:id="100" w:author="lastorm" w:date="2016-08-31T11:11:00Z">
        <w:r>
          <w:rPr>
            <w:lang w:val="en-CA"/>
          </w:rPr>
          <w:t>to implement 10-digit dialing and the new NPA.</w:t>
        </w:r>
      </w:ins>
      <w:ins w:id="101" w:author="lastorm" w:date="2016-09-01T14:17:00Z">
        <w:r w:rsidR="004A407B" w:rsidRPr="004A407B">
          <w:t xml:space="preserve"> </w:t>
        </w:r>
        <w:r w:rsidR="004A407B" w:rsidRPr="004A407B">
          <w:rPr>
            <w:lang w:val="en-CA"/>
          </w:rPr>
          <w:t xml:space="preserve">The earlier implementation of Relief would require that customers </w:t>
        </w:r>
        <w:proofErr w:type="spellStart"/>
        <w:r w:rsidR="004A407B" w:rsidRPr="004A407B">
          <w:rPr>
            <w:lang w:val="en-CA"/>
          </w:rPr>
          <w:t>change over</w:t>
        </w:r>
        <w:proofErr w:type="spellEnd"/>
        <w:r w:rsidR="004A407B" w:rsidRPr="004A407B">
          <w:rPr>
            <w:lang w:val="en-CA"/>
          </w:rPr>
          <w:t xml:space="preserve"> to 10-digit dialling earlier than they would have to in a Distributed Overlay that could be problematic for some customers (e.g., alarm companies, telemetric services; 9-1-1 PSAPS);</w:t>
        </w:r>
      </w:ins>
    </w:p>
    <w:p w:rsidR="00000000" w:rsidRDefault="004A407B">
      <w:pPr>
        <w:pStyle w:val="ListParagraph"/>
        <w:numPr>
          <w:ilvl w:val="0"/>
          <w:numId w:val="30"/>
        </w:numPr>
        <w:rPr>
          <w:ins w:id="102" w:author="lastorm" w:date="2016-08-31T11:11:00Z"/>
          <w:lang w:val="en-CA"/>
        </w:rPr>
        <w:pPrChange w:id="103" w:author="lastorm" w:date="2016-08-31T11:09:00Z">
          <w:pPr/>
        </w:pPrChange>
      </w:pPr>
      <w:ins w:id="104" w:author="lastorm" w:date="2016-09-01T14:22:00Z">
        <w:r>
          <w:rPr>
            <w:lang w:val="en-CA"/>
          </w:rPr>
          <w:t xml:space="preserve">All concentrated overlay options create a new NPA boundary between the concentrated overlay NPA and the </w:t>
        </w:r>
      </w:ins>
      <w:ins w:id="105" w:author="lastorm" w:date="2016-09-01T14:23:00Z">
        <w:r>
          <w:rPr>
            <w:lang w:val="en-CA"/>
          </w:rPr>
          <w:t xml:space="preserve">outlying areas. </w:t>
        </w:r>
      </w:ins>
      <w:ins w:id="106" w:author="lastorm" w:date="2016-09-09T13:25:00Z">
        <w:r w:rsidR="00C14C0E">
          <w:rPr>
            <w:lang w:val="en-CA"/>
          </w:rPr>
          <w:t>T</w:t>
        </w:r>
      </w:ins>
      <w:ins w:id="107" w:author="lastorm" w:date="2016-09-01T14:23:00Z">
        <w:r>
          <w:rPr>
            <w:lang w:val="en-CA"/>
          </w:rPr>
          <w:t>he</w:t>
        </w:r>
      </w:ins>
      <w:ins w:id="108" w:author="lastorm" w:date="2016-09-09T13:25:00Z">
        <w:r w:rsidR="00C14C0E">
          <w:rPr>
            <w:lang w:val="en-CA"/>
          </w:rPr>
          <w:t>se</w:t>
        </w:r>
      </w:ins>
      <w:ins w:id="109" w:author="lastorm" w:date="2016-09-01T14:23:00Z">
        <w:r w:rsidR="00C14C0E">
          <w:rPr>
            <w:lang w:val="en-CA"/>
          </w:rPr>
          <w:t xml:space="preserve"> boundar</w:t>
        </w:r>
      </w:ins>
      <w:ins w:id="110" w:author="lastorm" w:date="2016-09-09T13:25:00Z">
        <w:r w:rsidR="00C14C0E">
          <w:rPr>
            <w:lang w:val="en-CA"/>
          </w:rPr>
          <w:t>ies</w:t>
        </w:r>
      </w:ins>
      <w:ins w:id="111" w:author="lastorm" w:date="2016-09-01T14:23:00Z">
        <w:r>
          <w:rPr>
            <w:lang w:val="en-CA"/>
          </w:rPr>
          <w:t xml:space="preserve"> </w:t>
        </w:r>
      </w:ins>
      <w:ins w:id="112" w:author="lastorm" w:date="2016-09-09T13:25:00Z">
        <w:r w:rsidR="00C14C0E">
          <w:rPr>
            <w:lang w:val="en-CA"/>
          </w:rPr>
          <w:t>are</w:t>
        </w:r>
      </w:ins>
      <w:ins w:id="113" w:author="lastorm" w:date="2016-09-01T14:23:00Z">
        <w:r>
          <w:rPr>
            <w:lang w:val="en-CA"/>
          </w:rPr>
          <w:t xml:space="preserve"> not easily identifiable which could lead to customer confusion.</w:t>
        </w:r>
      </w:ins>
    </w:p>
    <w:p w:rsidR="00000000" w:rsidRDefault="0076512B">
      <w:pPr>
        <w:pStyle w:val="ListParagraph"/>
        <w:numPr>
          <w:ilvl w:val="0"/>
          <w:numId w:val="30"/>
        </w:numPr>
        <w:rPr>
          <w:ins w:id="114" w:author="lastorm" w:date="2016-09-01T14:24:00Z"/>
          <w:lang w:val="en-CA"/>
        </w:rPr>
        <w:pPrChange w:id="115" w:author="lastorm" w:date="2016-08-31T11:09:00Z">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pPr>
        </w:pPrChange>
      </w:pPr>
      <w:ins w:id="116" w:author="lastorm" w:date="2016-08-31T11:12:00Z">
        <w:r>
          <w:rPr>
            <w:lang w:val="en-CA"/>
          </w:rPr>
          <w:t>Al</w:t>
        </w:r>
      </w:ins>
      <w:ins w:id="117" w:author="lastorm" w:date="2016-09-01T13:10:00Z">
        <w:r>
          <w:rPr>
            <w:lang w:val="en-CA"/>
          </w:rPr>
          <w:t>l</w:t>
        </w:r>
      </w:ins>
      <w:ins w:id="118" w:author="lastorm" w:date="2016-08-31T11:12:00Z">
        <w:r>
          <w:rPr>
            <w:lang w:val="en-CA"/>
          </w:rPr>
          <w:t xml:space="preserve"> concentrated overlay options i</w:t>
        </w:r>
      </w:ins>
      <w:ins w:id="119" w:author="lastorm" w:date="2016-08-31T11:13:00Z">
        <w:r>
          <w:rPr>
            <w:lang w:val="en-CA"/>
          </w:rPr>
          <w:t>mplement the new NPA on non-contiguous regions resulting in difficulty in providing clear and concise consumer communications.</w:t>
        </w:r>
      </w:ins>
      <w:ins w:id="120" w:author="lastorm" w:date="2016-09-01T14:18:00Z">
        <w:r>
          <w:rPr>
            <w:lang w:val="en-CA"/>
          </w:rPr>
          <w:t xml:space="preserve"> </w:t>
        </w:r>
      </w:ins>
    </w:p>
    <w:p w:rsidR="00000000" w:rsidRDefault="0076512B">
      <w:pPr>
        <w:pStyle w:val="ListParagraph"/>
        <w:numPr>
          <w:ilvl w:val="0"/>
          <w:numId w:val="30"/>
        </w:numPr>
        <w:rPr>
          <w:ins w:id="121" w:author="lastorm" w:date="2016-08-31T11:38:00Z"/>
          <w:lang w:val="en-CA"/>
          <w:rPrChange w:id="122" w:author="lastorm" w:date="2016-09-01T14:24:00Z">
            <w:rPr>
              <w:ins w:id="123" w:author="lastorm" w:date="2016-08-31T11:38:00Z"/>
              <w:rFonts w:cs="Arial"/>
              <w:szCs w:val="22"/>
            </w:rPr>
          </w:rPrChange>
        </w:rPr>
        <w:pPrChange w:id="124" w:author="lastorm" w:date="2016-08-31T11:09:00Z">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pPr>
        </w:pPrChange>
      </w:pPr>
      <w:ins w:id="125" w:author="lastorm" w:date="2016-08-31T11:19:00Z">
        <w:r>
          <w:rPr>
            <w:lang w:val="en-CA"/>
          </w:rPr>
          <w:t xml:space="preserve">All concentrated overlay options increase </w:t>
        </w:r>
      </w:ins>
      <w:ins w:id="126" w:author="lastorm" w:date="2016-08-31T11:20:00Z">
        <w:r>
          <w:rPr>
            <w:lang w:val="en-CA"/>
          </w:rPr>
          <w:t xml:space="preserve">the number of </w:t>
        </w:r>
      </w:ins>
      <w:ins w:id="127" w:author="lastorm" w:date="2016-08-31T11:19:00Z">
        <w:r w:rsidR="00131DC2" w:rsidRPr="00131DC2">
          <w:rPr>
            <w:lang w:val="en-CA"/>
            <w:rPrChange w:id="128" w:author="lastorm" w:date="2016-09-01T14:24:00Z">
              <w:rPr>
                <w:rFonts w:cs="Arial"/>
                <w:szCs w:val="22"/>
              </w:rPr>
            </w:rPrChange>
          </w:rPr>
          <w:t>separate Relief Planning areas in Newfoundland and Labrador</w:t>
        </w:r>
      </w:ins>
      <w:ins w:id="129" w:author="lastorm" w:date="2016-08-31T11:20:00Z">
        <w:r w:rsidR="00131DC2" w:rsidRPr="00131DC2">
          <w:rPr>
            <w:lang w:val="en-CA"/>
            <w:rPrChange w:id="130" w:author="lastorm" w:date="2016-09-01T14:24:00Z">
              <w:rPr>
                <w:szCs w:val="22"/>
              </w:rPr>
            </w:rPrChange>
          </w:rPr>
          <w:t xml:space="preserve"> from one to two</w:t>
        </w:r>
      </w:ins>
      <w:ins w:id="131" w:author="lastorm" w:date="2016-08-31T11:41:00Z">
        <w:r>
          <w:rPr>
            <w:lang w:val="en-CA"/>
          </w:rPr>
          <w:t>. This</w:t>
        </w:r>
      </w:ins>
      <w:ins w:id="132" w:author="lastorm" w:date="2016-08-31T11:38:00Z">
        <w:r w:rsidR="00131DC2" w:rsidRPr="00131DC2">
          <w:rPr>
            <w:lang w:val="en-CA"/>
            <w:rPrChange w:id="133" w:author="lastorm" w:date="2016-09-01T14:24:00Z">
              <w:rPr>
                <w:rFonts w:cs="Arial"/>
                <w:szCs w:val="22"/>
              </w:rPr>
            </w:rPrChange>
          </w:rPr>
          <w:t xml:space="preserve"> increas</w:t>
        </w:r>
      </w:ins>
      <w:ins w:id="134" w:author="lastorm" w:date="2016-08-31T11:41:00Z">
        <w:r>
          <w:rPr>
            <w:lang w:val="en-CA"/>
          </w:rPr>
          <w:t>es</w:t>
        </w:r>
      </w:ins>
      <w:ins w:id="135" w:author="lastorm" w:date="2016-08-31T11:38:00Z">
        <w:r w:rsidR="00131DC2" w:rsidRPr="00131DC2">
          <w:rPr>
            <w:lang w:val="en-CA"/>
            <w:rPrChange w:id="136" w:author="lastorm" w:date="2016-09-01T14:24:00Z">
              <w:rPr>
                <w:rFonts w:cs="Arial"/>
                <w:szCs w:val="22"/>
              </w:rPr>
            </w:rPrChange>
          </w:rPr>
          <w:t xml:space="preserve"> the quantity of geographic areas that would require future relief planning activity</w:t>
        </w:r>
      </w:ins>
      <w:ins w:id="137" w:author="lastorm" w:date="2016-08-31T11:45:00Z">
        <w:r>
          <w:rPr>
            <w:lang w:val="en-CA"/>
          </w:rPr>
          <w:t xml:space="preserve"> which</w:t>
        </w:r>
      </w:ins>
      <w:ins w:id="138" w:author="lastorm" w:date="2016-08-31T11:38:00Z">
        <w:r>
          <w:rPr>
            <w:lang w:val="en-CA"/>
          </w:rPr>
          <w:t xml:space="preserve"> </w:t>
        </w:r>
      </w:ins>
      <w:ins w:id="139" w:author="lastorm" w:date="2016-08-31T11:45:00Z">
        <w:r>
          <w:rPr>
            <w:lang w:val="en-CA"/>
          </w:rPr>
          <w:t>w</w:t>
        </w:r>
      </w:ins>
      <w:ins w:id="140" w:author="lastorm" w:date="2016-08-31T11:38:00Z">
        <w:r w:rsidR="00131DC2" w:rsidRPr="00131DC2">
          <w:rPr>
            <w:lang w:val="en-CA"/>
            <w:rPrChange w:id="141" w:author="lastorm" w:date="2016-09-01T14:24:00Z">
              <w:rPr>
                <w:rFonts w:cs="Arial"/>
                <w:szCs w:val="22"/>
              </w:rPr>
            </w:rPrChange>
          </w:rPr>
          <w:t>ould require customers and Carriers to incur higher future relief costs than the distributed overlay option.</w:t>
        </w:r>
      </w:ins>
      <w:ins w:id="142" w:author="lastorm" w:date="2016-08-31T11:41:00Z">
        <w:r>
          <w:rPr>
            <w:lang w:val="en-CA"/>
          </w:rPr>
          <w:t xml:space="preserve"> </w:t>
        </w:r>
      </w:ins>
    </w:p>
    <w:p w:rsidR="00000000" w:rsidRDefault="00497EC7">
      <w:pPr>
        <w:pStyle w:val="ListParagraph"/>
        <w:numPr>
          <w:ilvl w:val="0"/>
          <w:numId w:val="30"/>
        </w:numPr>
        <w:rPr>
          <w:ins w:id="143" w:author="lastorm" w:date="2016-08-31T11:42:00Z"/>
          <w:lang w:val="en-CA"/>
          <w:rPrChange w:id="144" w:author="lastorm" w:date="2016-08-31T11:42:00Z">
            <w:rPr>
              <w:ins w:id="145" w:author="lastorm" w:date="2016-08-31T11:42:00Z"/>
              <w:rFonts w:cs="Arial"/>
              <w:snapToGrid w:val="0"/>
              <w:color w:val="000000"/>
              <w:szCs w:val="22"/>
              <w:lang w:val="en-US"/>
            </w:rPr>
          </w:rPrChange>
        </w:rPr>
        <w:pPrChange w:id="146" w:author="lastorm" w:date="2016-08-31T11:09:00Z">
          <w:pPr/>
        </w:pPrChange>
      </w:pPr>
      <w:ins w:id="147" w:author="lastorm" w:date="2016-08-31T11:15:00Z">
        <w:r>
          <w:rPr>
            <w:lang w:val="en-CA"/>
          </w:rPr>
          <w:t>Options</w:t>
        </w:r>
      </w:ins>
      <w:ins w:id="148" w:author="lastorm" w:date="2016-08-31T11:14:00Z">
        <w:r>
          <w:rPr>
            <w:lang w:val="en-CA"/>
          </w:rPr>
          <w:t xml:space="preserve"> </w:t>
        </w:r>
      </w:ins>
      <w:ins w:id="149" w:author="lastorm" w:date="2016-08-31T11:15:00Z">
        <w:r>
          <w:rPr>
            <w:lang w:val="en-CA"/>
          </w:rPr>
          <w:t xml:space="preserve">2 </w:t>
        </w:r>
      </w:ins>
      <w:ins w:id="150" w:author="lastorm" w:date="2016-08-31T11:16:00Z">
        <w:r>
          <w:rPr>
            <w:lang w:val="en-CA"/>
          </w:rPr>
          <w:t>(Concentrated Overlay</w:t>
        </w:r>
        <w:r w:rsidR="00131DC2" w:rsidRPr="00131DC2">
          <w:rPr>
            <w:rFonts w:cs="Arial"/>
            <w:snapToGrid w:val="0"/>
            <w:color w:val="000000"/>
            <w:szCs w:val="22"/>
            <w:lang w:val="en-US"/>
            <w:rPrChange w:id="151" w:author="lastorm" w:date="2016-08-31T11:43:00Z">
              <w:rPr>
                <w:lang w:val="en-CA"/>
              </w:rPr>
            </w:rPrChange>
          </w:rPr>
          <w:t xml:space="preserve"> of new NPA Code on Capital Coast LIR) and Option 3 (Concentrated Overlay of new NPA Code on Humber LIR</w:t>
        </w:r>
        <w:r>
          <w:rPr>
            <w:rFonts w:cs="Arial"/>
            <w:snapToGrid w:val="0"/>
            <w:color w:val="000000"/>
            <w:szCs w:val="22"/>
            <w:lang w:val="en-US"/>
          </w:rPr>
          <w:t xml:space="preserve"> </w:t>
        </w:r>
      </w:ins>
      <w:ins w:id="152" w:author="lastorm" w:date="2016-08-31T11:17:00Z">
        <w:r>
          <w:rPr>
            <w:rFonts w:cs="Arial"/>
            <w:snapToGrid w:val="0"/>
            <w:color w:val="000000"/>
            <w:szCs w:val="22"/>
            <w:lang w:val="en-US"/>
          </w:rPr>
          <w:t>) do not provide sufficient relief as NPA 709 would exhaust in both cases in Q3 2019</w:t>
        </w:r>
        <w:r w:rsidR="00131DC2" w:rsidRPr="00131DC2">
          <w:rPr>
            <w:rFonts w:cs="Arial"/>
            <w:snapToGrid w:val="0"/>
            <w:color w:val="000000"/>
            <w:szCs w:val="22"/>
            <w:lang w:val="en-CA"/>
            <w:rPrChange w:id="153" w:author="lastorm" w:date="2016-08-31T11:43:00Z">
              <w:rPr>
                <w:rFonts w:cs="Arial"/>
                <w:snapToGrid w:val="0"/>
                <w:color w:val="000000"/>
                <w:szCs w:val="22"/>
                <w:lang w:val="en-US"/>
              </w:rPr>
            </w:rPrChange>
          </w:rPr>
          <w:t>.</w:t>
        </w:r>
      </w:ins>
    </w:p>
    <w:p w:rsidR="00000000" w:rsidRDefault="004013F1">
      <w:pPr>
        <w:pStyle w:val="ListParagraph"/>
        <w:numPr>
          <w:ilvl w:val="0"/>
          <w:numId w:val="30"/>
        </w:numPr>
        <w:rPr>
          <w:ins w:id="154" w:author="lastorm" w:date="2016-08-31T11:18:00Z"/>
          <w:lang w:val="en-CA"/>
          <w:rPrChange w:id="155" w:author="lastorm" w:date="2016-08-31T11:18:00Z">
            <w:rPr>
              <w:ins w:id="156" w:author="lastorm" w:date="2016-08-31T11:18:00Z"/>
              <w:rFonts w:cs="Arial"/>
              <w:snapToGrid w:val="0"/>
              <w:color w:val="000000"/>
              <w:szCs w:val="22"/>
              <w:lang w:val="en-US"/>
            </w:rPr>
          </w:rPrChange>
        </w:rPr>
        <w:pPrChange w:id="157" w:author="lastorm" w:date="2016-08-31T11:09:00Z">
          <w:pPr/>
        </w:pPrChange>
      </w:pPr>
      <w:ins w:id="158" w:author="lastorm" w:date="2016-08-31T11:42:00Z">
        <w:r>
          <w:rPr>
            <w:rFonts w:cs="Arial"/>
            <w:snapToGrid w:val="0"/>
            <w:color w:val="000000"/>
            <w:szCs w:val="22"/>
            <w:lang w:val="en-US"/>
          </w:rPr>
          <w:t>Option 4 (</w:t>
        </w:r>
      </w:ins>
      <w:ins w:id="159" w:author="lastorm" w:date="2016-08-31T11:43:00Z">
        <w:r>
          <w:rPr>
            <w:lang w:val="en-CA"/>
          </w:rPr>
          <w:t xml:space="preserve">Concentrated Overlay </w:t>
        </w:r>
        <w:r w:rsidRPr="001A330B">
          <w:rPr>
            <w:rFonts w:cs="Arial"/>
            <w:snapToGrid w:val="0"/>
            <w:color w:val="000000"/>
            <w:szCs w:val="22"/>
            <w:lang w:val="en-US"/>
          </w:rPr>
          <w:t>of new NPA Code on Capital Coast</w:t>
        </w:r>
        <w:r>
          <w:rPr>
            <w:rFonts w:cs="Arial"/>
            <w:snapToGrid w:val="0"/>
            <w:color w:val="000000"/>
            <w:szCs w:val="22"/>
            <w:lang w:val="en-US"/>
          </w:rPr>
          <w:t xml:space="preserve"> and Humber</w:t>
        </w:r>
        <w:r w:rsidRPr="001A330B">
          <w:rPr>
            <w:rFonts w:cs="Arial"/>
            <w:snapToGrid w:val="0"/>
            <w:color w:val="000000"/>
            <w:szCs w:val="22"/>
            <w:lang w:val="en-US"/>
          </w:rPr>
          <w:t xml:space="preserve"> LIR</w:t>
        </w:r>
        <w:r>
          <w:rPr>
            <w:rFonts w:cs="Arial"/>
            <w:snapToGrid w:val="0"/>
            <w:color w:val="000000"/>
            <w:szCs w:val="22"/>
            <w:lang w:val="en-US"/>
          </w:rPr>
          <w:t xml:space="preserve">s) </w:t>
        </w:r>
        <w:r w:rsidRPr="00FF6AEA">
          <w:rPr>
            <w:lang w:val="en-CA"/>
          </w:rPr>
          <w:t>would create a Number Planning Area outside the concentrated overlay area with a very small population size which would be very</w:t>
        </w:r>
        <w:r>
          <w:rPr>
            <w:lang w:val="en-CA"/>
          </w:rPr>
          <w:t xml:space="preserve"> </w:t>
        </w:r>
        <w:r w:rsidRPr="00FF6AEA">
          <w:rPr>
            <w:lang w:val="en-CA"/>
          </w:rPr>
          <w:t>inefficient from a numbering conservation and use perspective.</w:t>
        </w:r>
      </w:ins>
    </w:p>
    <w:p w:rsidR="0076512B" w:rsidRDefault="0076512B">
      <w:pPr>
        <w:rPr>
          <w:ins w:id="160" w:author="lastorm" w:date="2016-08-31T11:22:00Z"/>
          <w:lang w:val="en-CA"/>
        </w:rPr>
      </w:pPr>
    </w:p>
    <w:p w:rsidR="007012C4" w:rsidRDefault="00003162" w:rsidP="007012C4">
      <w:pPr>
        <w:rPr>
          <w:ins w:id="161" w:author="lastorm" w:date="2016-08-31T11:23:00Z"/>
          <w:lang w:val="en-CA"/>
        </w:rPr>
      </w:pPr>
      <w:ins w:id="162" w:author="lastorm" w:date="2016-09-01T14:28:00Z">
        <w:r>
          <w:rPr>
            <w:lang w:val="en-CA"/>
          </w:rPr>
          <w:t xml:space="preserve">In summary, </w:t>
        </w:r>
      </w:ins>
      <w:ins w:id="163" w:author="lastorm" w:date="2016-08-31T11:22:00Z">
        <w:r w:rsidR="007012C4">
          <w:rPr>
            <w:lang w:val="en-CA"/>
          </w:rPr>
          <w:t xml:space="preserve">Bell Canada recommends the Relief </w:t>
        </w:r>
        <w:r w:rsidR="007012C4" w:rsidRPr="005A7023">
          <w:rPr>
            <w:lang w:val="en-CA"/>
          </w:rPr>
          <w:t>Option 1: Distributed Overlay of new NPA Code on NPA 709</w:t>
        </w:r>
        <w:r w:rsidR="007012C4">
          <w:rPr>
            <w:lang w:val="en-CA"/>
          </w:rPr>
          <w:t xml:space="preserve"> for the following reasons:</w:t>
        </w:r>
      </w:ins>
    </w:p>
    <w:p w:rsidR="00A25A71" w:rsidRDefault="00A25A71" w:rsidP="007012C4">
      <w:pPr>
        <w:rPr>
          <w:ins w:id="164" w:author="lastorm" w:date="2016-08-31T11:23:00Z"/>
          <w:lang w:val="en-CA"/>
        </w:rPr>
      </w:pPr>
    </w:p>
    <w:p w:rsidR="00A25A71" w:rsidRDefault="00A25A71" w:rsidP="00A25A71">
      <w:pPr>
        <w:pStyle w:val="ListParagraph"/>
        <w:numPr>
          <w:ilvl w:val="0"/>
          <w:numId w:val="30"/>
        </w:numPr>
        <w:rPr>
          <w:ins w:id="165" w:author="lastorm" w:date="2016-09-01T14:26:00Z"/>
          <w:lang w:val="en-CA"/>
        </w:rPr>
      </w:pPr>
      <w:ins w:id="166" w:author="lastorm" w:date="2016-08-31T11:23:00Z">
        <w:r>
          <w:rPr>
            <w:lang w:val="en-CA"/>
          </w:rPr>
          <w:t>The distributed overlay option</w:t>
        </w:r>
      </w:ins>
      <w:ins w:id="167" w:author="lastorm" w:date="2016-08-31T11:24:00Z">
        <w:r>
          <w:rPr>
            <w:lang w:val="en-CA"/>
          </w:rPr>
          <w:t xml:space="preserve"> can be implemented in </w:t>
        </w:r>
      </w:ins>
      <w:ins w:id="168" w:author="lastorm" w:date="2016-09-09T13:27:00Z">
        <w:r w:rsidR="00C14C0E">
          <w:rPr>
            <w:lang w:val="en-CA"/>
          </w:rPr>
          <w:t>3Q or 4Q</w:t>
        </w:r>
      </w:ins>
      <w:ins w:id="169" w:author="lastorm" w:date="2016-08-31T11:28:00Z">
        <w:r w:rsidR="00C90143">
          <w:rPr>
            <w:lang w:val="en-CA"/>
          </w:rPr>
          <w:t xml:space="preserve"> 2018</w:t>
        </w:r>
      </w:ins>
      <w:ins w:id="170" w:author="lastorm" w:date="2016-08-31T11:24:00Z">
        <w:r>
          <w:rPr>
            <w:lang w:val="en-CA"/>
          </w:rPr>
          <w:t xml:space="preserve"> which will provide </w:t>
        </w:r>
      </w:ins>
      <w:ins w:id="171" w:author="lastorm" w:date="2016-08-31T11:28:00Z">
        <w:r w:rsidR="00C90143">
          <w:rPr>
            <w:lang w:val="en-CA"/>
          </w:rPr>
          <w:t>additional</w:t>
        </w:r>
      </w:ins>
      <w:ins w:id="172" w:author="lastorm" w:date="2016-08-31T11:24:00Z">
        <w:r>
          <w:rPr>
            <w:lang w:val="en-CA"/>
          </w:rPr>
          <w:t xml:space="preserve"> </w:t>
        </w:r>
      </w:ins>
      <w:ins w:id="173" w:author="lastorm" w:date="2016-08-31T11:23:00Z">
        <w:r>
          <w:rPr>
            <w:lang w:val="en-CA"/>
          </w:rPr>
          <w:t xml:space="preserve">time for </w:t>
        </w:r>
      </w:ins>
      <w:ins w:id="174" w:author="lastorm" w:date="2016-08-31T11:50:00Z">
        <w:r w:rsidR="005B0BB6">
          <w:rPr>
            <w:lang w:val="en-CA"/>
          </w:rPr>
          <w:t>customers</w:t>
        </w:r>
      </w:ins>
      <w:ins w:id="175" w:author="lastorm" w:date="2016-08-31T11:23:00Z">
        <w:r>
          <w:rPr>
            <w:lang w:val="en-CA"/>
          </w:rPr>
          <w:t xml:space="preserve"> </w:t>
        </w:r>
      </w:ins>
      <w:ins w:id="176" w:author="lastorm" w:date="2016-08-31T11:50:00Z">
        <w:r w:rsidR="005B0BB6">
          <w:rPr>
            <w:lang w:val="en-CA"/>
          </w:rPr>
          <w:t xml:space="preserve">and carriers </w:t>
        </w:r>
      </w:ins>
      <w:ins w:id="177" w:author="lastorm" w:date="2016-08-31T11:23:00Z">
        <w:r>
          <w:rPr>
            <w:lang w:val="en-CA"/>
          </w:rPr>
          <w:t>to implement 10-digit dialing and the new NPA.</w:t>
        </w:r>
      </w:ins>
      <w:ins w:id="178" w:author="lastorm" w:date="2016-09-01T14:16:00Z">
        <w:r w:rsidR="004A407B">
          <w:rPr>
            <w:lang w:val="en-CA"/>
          </w:rPr>
          <w:t xml:space="preserve"> </w:t>
        </w:r>
      </w:ins>
    </w:p>
    <w:p w:rsidR="00003162" w:rsidRDefault="00003162" w:rsidP="00003162">
      <w:pPr>
        <w:pStyle w:val="ListParagraph"/>
        <w:numPr>
          <w:ilvl w:val="0"/>
          <w:numId w:val="30"/>
        </w:numPr>
        <w:rPr>
          <w:ins w:id="179" w:author="lastorm" w:date="2016-09-01T14:28:00Z"/>
          <w:lang w:val="en-CA"/>
        </w:rPr>
      </w:pPr>
      <w:ins w:id="180" w:author="lastorm" w:date="2016-09-01T14:28:00Z">
        <w:r>
          <w:rPr>
            <w:lang w:val="en-CA"/>
          </w:rPr>
          <w:t>The existing NPA 709 boundary is maintained and no new NPA boundary is created, thus avoiding customer confusion regarding NPA boundaries.</w:t>
        </w:r>
      </w:ins>
    </w:p>
    <w:p w:rsidR="00A25A71" w:rsidRPr="00C90143" w:rsidRDefault="00A25A71" w:rsidP="00A25A71">
      <w:pPr>
        <w:pStyle w:val="ListParagraph"/>
        <w:numPr>
          <w:ilvl w:val="0"/>
          <w:numId w:val="30"/>
        </w:numPr>
        <w:rPr>
          <w:ins w:id="181" w:author="lastorm" w:date="2016-08-31T11:29:00Z"/>
          <w:lang w:val="en-CA"/>
          <w:rPrChange w:id="182" w:author="lastorm" w:date="2016-08-31T11:29:00Z">
            <w:rPr>
              <w:ins w:id="183" w:author="lastorm" w:date="2016-08-31T11:29:00Z"/>
              <w:szCs w:val="22"/>
            </w:rPr>
          </w:rPrChange>
        </w:rPr>
      </w:pPr>
      <w:ins w:id="184" w:author="lastorm" w:date="2016-08-31T11:25:00Z">
        <w:r>
          <w:rPr>
            <w:lang w:val="en-CA"/>
          </w:rPr>
          <w:t xml:space="preserve">The quantity of </w:t>
        </w:r>
        <w:r w:rsidRPr="00BC245B">
          <w:rPr>
            <w:rFonts w:cs="Arial"/>
            <w:szCs w:val="22"/>
          </w:rPr>
          <w:t xml:space="preserve">Relief Planning areas in </w:t>
        </w:r>
        <w:r w:rsidRPr="00BC245B">
          <w:rPr>
            <w:szCs w:val="22"/>
          </w:rPr>
          <w:t>Newfoundland and Labrador</w:t>
        </w:r>
        <w:r>
          <w:rPr>
            <w:szCs w:val="22"/>
          </w:rPr>
          <w:t xml:space="preserve"> stays the same.</w:t>
        </w:r>
      </w:ins>
    </w:p>
    <w:p w:rsidR="00000000" w:rsidRDefault="0076512B">
      <w:pPr>
        <w:pStyle w:val="ListParagraph"/>
        <w:numPr>
          <w:ilvl w:val="0"/>
          <w:numId w:val="30"/>
        </w:numPr>
        <w:rPr>
          <w:ins w:id="185" w:author="lastorm" w:date="2016-08-31T11:22:00Z"/>
          <w:lang w:val="en-CA"/>
        </w:rPr>
        <w:pPrChange w:id="186" w:author="lastorm" w:date="2016-09-01T14:28:00Z">
          <w:pPr/>
        </w:pPrChange>
      </w:pPr>
      <w:ins w:id="187" w:author="lastorm" w:date="2016-09-01T14:28:00Z">
        <w:r>
          <w:rPr>
            <w:lang w:val="en-CA"/>
          </w:rPr>
          <w:t>The distributed overlay option provides long term relief with a project exhaust date of 2060.</w:t>
        </w:r>
      </w:ins>
    </w:p>
    <w:p w:rsidR="0076512B" w:rsidRDefault="0076512B">
      <w:pPr>
        <w:rPr>
          <w:lang w:val="en-CA"/>
        </w:rPr>
      </w:pPr>
    </w:p>
    <w:p w:rsidR="005C6254" w:rsidRPr="003A4533" w:rsidRDefault="005C6254" w:rsidP="00181499">
      <w:pPr>
        <w:pStyle w:val="Heading3"/>
      </w:pPr>
      <w:bookmarkStart w:id="188" w:name="_Toc456696315"/>
      <w:r w:rsidRPr="003A4533">
        <w:t>Distributed Overlay</w:t>
      </w:r>
      <w:bookmarkEnd w:id="188"/>
    </w:p>
    <w:p w:rsidR="005C6254" w:rsidRDefault="005C6254" w:rsidP="00181499">
      <w:pPr>
        <w:keepNext/>
      </w:pPr>
    </w:p>
    <w:p w:rsidR="007B4D04" w:rsidDel="007012C4" w:rsidRDefault="007B4D04" w:rsidP="00181499">
      <w:pPr>
        <w:keepNext/>
        <w:rPr>
          <w:del w:id="189" w:author="lastorm" w:date="2016-08-31T11:21:00Z"/>
          <w:lang w:val="en-CA"/>
        </w:rPr>
      </w:pPr>
      <w:del w:id="190" w:author="lastorm" w:date="2016-08-31T11:21:00Z">
        <w:r w:rsidRPr="006C522F" w:rsidDel="007012C4">
          <w:rPr>
            <w:highlight w:val="yellow"/>
            <w:lang w:val="en-CA"/>
          </w:rPr>
          <w:delText>To be completed by RPC.</w:delText>
        </w:r>
      </w:del>
    </w:p>
    <w:p w:rsidR="007B4D04" w:rsidRPr="00E3154F" w:rsidRDefault="007B4D04" w:rsidP="00BC245B"/>
    <w:p w:rsidR="005C6254" w:rsidRPr="003A4533" w:rsidDel="007012C4" w:rsidRDefault="005C6254" w:rsidP="00E3154F">
      <w:pPr>
        <w:pStyle w:val="Heading3"/>
        <w:rPr>
          <w:del w:id="191" w:author="lastorm" w:date="2016-08-31T11:23:00Z"/>
        </w:rPr>
      </w:pPr>
      <w:bookmarkStart w:id="192" w:name="_Toc456696316"/>
      <w:del w:id="193" w:author="lastorm" w:date="2016-08-31T11:23:00Z">
        <w:r w:rsidRPr="003A4533" w:rsidDel="007012C4">
          <w:delText>Concentrated Overlay</w:delText>
        </w:r>
        <w:bookmarkEnd w:id="192"/>
      </w:del>
    </w:p>
    <w:p w:rsidR="00D840AB" w:rsidDel="007012C4" w:rsidRDefault="00D840AB" w:rsidP="00D840AB">
      <w:pPr>
        <w:rPr>
          <w:del w:id="194" w:author="lastorm" w:date="2016-08-31T11:23:00Z"/>
          <w:rFonts w:cs="Arial"/>
          <w:szCs w:val="22"/>
        </w:rPr>
      </w:pPr>
    </w:p>
    <w:p w:rsidR="007B4D04" w:rsidDel="007012C4" w:rsidRDefault="007B4D04" w:rsidP="007B4D04">
      <w:pPr>
        <w:rPr>
          <w:del w:id="195" w:author="lastorm" w:date="2016-08-31T11:21:00Z"/>
          <w:lang w:val="en-CA"/>
        </w:rPr>
      </w:pPr>
      <w:del w:id="196" w:author="lastorm" w:date="2016-08-31T11:21:00Z">
        <w:r w:rsidRPr="006C522F" w:rsidDel="007012C4">
          <w:rPr>
            <w:highlight w:val="yellow"/>
            <w:lang w:val="en-CA"/>
          </w:rPr>
          <w:delText>To be completed by RPC.</w:delText>
        </w:r>
      </w:del>
    </w:p>
    <w:p w:rsidR="007B4D04" w:rsidRPr="00E3154F" w:rsidDel="007012C4" w:rsidRDefault="007B4D04" w:rsidP="00D840AB">
      <w:pPr>
        <w:rPr>
          <w:del w:id="197" w:author="lastorm" w:date="2016-08-31T11:23:00Z"/>
          <w:rFonts w:cs="Arial"/>
          <w:szCs w:val="22"/>
        </w:rPr>
      </w:pPr>
    </w:p>
    <w:p w:rsidR="00D840AB" w:rsidRPr="003A4533" w:rsidDel="007012C4" w:rsidRDefault="00E3154F" w:rsidP="00E3154F">
      <w:pPr>
        <w:pStyle w:val="Heading4"/>
        <w:rPr>
          <w:del w:id="198" w:author="lastorm" w:date="2016-08-31T11:23:00Z"/>
        </w:rPr>
      </w:pPr>
      <w:bookmarkStart w:id="199" w:name="_Toc456696317"/>
      <w:del w:id="200" w:author="lastorm" w:date="2016-08-31T11:23:00Z">
        <w:r w:rsidRPr="003A4533" w:rsidDel="007012C4">
          <w:delText>Concentrated Overlay of new NPA Code on Capital Coast LIR</w:delText>
        </w:r>
        <w:bookmarkEnd w:id="199"/>
      </w:del>
    </w:p>
    <w:p w:rsidR="00E3154F" w:rsidDel="007012C4" w:rsidRDefault="00E3154F" w:rsidP="00BC245B">
      <w:pPr>
        <w:rPr>
          <w:del w:id="201" w:author="lastorm" w:date="2016-08-31T11:23:00Z"/>
        </w:rPr>
      </w:pPr>
    </w:p>
    <w:p w:rsidR="007B4D04" w:rsidDel="007012C4" w:rsidRDefault="007B4D04" w:rsidP="007B4D04">
      <w:pPr>
        <w:rPr>
          <w:del w:id="202" w:author="lastorm" w:date="2016-08-31T11:23:00Z"/>
          <w:lang w:val="en-CA"/>
        </w:rPr>
      </w:pPr>
      <w:del w:id="203" w:author="lastorm" w:date="2016-08-31T11:23:00Z">
        <w:r w:rsidRPr="006C522F" w:rsidDel="007012C4">
          <w:rPr>
            <w:highlight w:val="yellow"/>
            <w:lang w:val="en-CA"/>
          </w:rPr>
          <w:lastRenderedPageBreak/>
          <w:delText>To be completed by RPC.</w:delText>
        </w:r>
      </w:del>
    </w:p>
    <w:p w:rsidR="007B4D04" w:rsidRPr="00E3154F" w:rsidDel="007012C4" w:rsidRDefault="007B4D04" w:rsidP="00BC245B">
      <w:pPr>
        <w:rPr>
          <w:del w:id="204" w:author="lastorm" w:date="2016-08-31T11:23:00Z"/>
        </w:rPr>
      </w:pPr>
    </w:p>
    <w:p w:rsidR="00E3154F" w:rsidRPr="003A4533" w:rsidDel="007012C4" w:rsidRDefault="00E3154F" w:rsidP="00E3154F">
      <w:pPr>
        <w:pStyle w:val="Heading4"/>
        <w:rPr>
          <w:del w:id="205" w:author="lastorm" w:date="2016-08-31T11:23:00Z"/>
        </w:rPr>
      </w:pPr>
      <w:bookmarkStart w:id="206" w:name="_Toc456696318"/>
      <w:del w:id="207" w:author="lastorm" w:date="2016-08-31T11:23:00Z">
        <w:r w:rsidRPr="003A4533" w:rsidDel="007012C4">
          <w:delText xml:space="preserve">Concentrated Overlay </w:delText>
        </w:r>
        <w:r w:rsidRPr="003A4533" w:rsidDel="007012C4">
          <w:rPr>
            <w:rFonts w:cs="Arial"/>
            <w:szCs w:val="22"/>
          </w:rPr>
          <w:delText xml:space="preserve">of new NPA Code </w:delText>
        </w:r>
        <w:r w:rsidRPr="003A4533" w:rsidDel="007012C4">
          <w:delText>on Humber LIR</w:delText>
        </w:r>
        <w:bookmarkEnd w:id="206"/>
      </w:del>
    </w:p>
    <w:p w:rsidR="00E3154F" w:rsidDel="007012C4" w:rsidRDefault="00E3154F" w:rsidP="00E3154F">
      <w:pPr>
        <w:rPr>
          <w:del w:id="208" w:author="lastorm" w:date="2016-08-31T11:23:00Z"/>
        </w:rPr>
      </w:pPr>
    </w:p>
    <w:p w:rsidR="007B4D04" w:rsidDel="007012C4" w:rsidRDefault="007B4D04" w:rsidP="007B4D04">
      <w:pPr>
        <w:rPr>
          <w:del w:id="209" w:author="lastorm" w:date="2016-08-31T11:23:00Z"/>
          <w:lang w:val="en-CA"/>
        </w:rPr>
      </w:pPr>
      <w:del w:id="210" w:author="lastorm" w:date="2016-08-31T11:23:00Z">
        <w:r w:rsidRPr="006C522F" w:rsidDel="007012C4">
          <w:rPr>
            <w:highlight w:val="yellow"/>
            <w:lang w:val="en-CA"/>
          </w:rPr>
          <w:delText>To be completed by RPC.</w:delText>
        </w:r>
      </w:del>
    </w:p>
    <w:p w:rsidR="007B4D04" w:rsidRPr="00E3154F" w:rsidDel="007012C4" w:rsidRDefault="007B4D04" w:rsidP="00E3154F">
      <w:pPr>
        <w:rPr>
          <w:del w:id="211" w:author="lastorm" w:date="2016-08-31T11:23:00Z"/>
        </w:rPr>
      </w:pPr>
    </w:p>
    <w:p w:rsidR="00E3154F" w:rsidRPr="003A4533" w:rsidDel="007012C4" w:rsidRDefault="00E3154F" w:rsidP="00E3154F">
      <w:pPr>
        <w:pStyle w:val="Heading4"/>
        <w:rPr>
          <w:del w:id="212" w:author="lastorm" w:date="2016-08-31T11:23:00Z"/>
        </w:rPr>
      </w:pPr>
      <w:bookmarkStart w:id="213" w:name="_Toc456696319"/>
      <w:del w:id="214" w:author="lastorm" w:date="2016-08-31T11:23:00Z">
        <w:r w:rsidRPr="003A4533" w:rsidDel="007012C4">
          <w:delText xml:space="preserve">Concentrated Overlay </w:delText>
        </w:r>
        <w:r w:rsidRPr="003A4533" w:rsidDel="007012C4">
          <w:rPr>
            <w:rFonts w:cs="Arial"/>
            <w:szCs w:val="22"/>
          </w:rPr>
          <w:delText xml:space="preserve">of new NPA Code </w:delText>
        </w:r>
        <w:r w:rsidRPr="003A4533" w:rsidDel="007012C4">
          <w:delText xml:space="preserve">on Capital Coast </w:delText>
        </w:r>
        <w:r w:rsidR="00A23996" w:rsidDel="007012C4">
          <w:delText>&amp;</w:delText>
        </w:r>
        <w:r w:rsidRPr="003A4533" w:rsidDel="007012C4">
          <w:delText xml:space="preserve"> Humber LIRs</w:delText>
        </w:r>
        <w:bookmarkEnd w:id="213"/>
      </w:del>
    </w:p>
    <w:p w:rsidR="00E3154F" w:rsidDel="007012C4" w:rsidRDefault="00E3154F" w:rsidP="00E3154F">
      <w:pPr>
        <w:rPr>
          <w:del w:id="215" w:author="lastorm" w:date="2016-08-31T11:23:00Z"/>
        </w:rPr>
      </w:pPr>
    </w:p>
    <w:p w:rsidR="007B4D04" w:rsidDel="007012C4" w:rsidRDefault="007B4D04" w:rsidP="007B4D04">
      <w:pPr>
        <w:rPr>
          <w:del w:id="216" w:author="lastorm" w:date="2016-08-31T11:23:00Z"/>
          <w:lang w:val="en-CA"/>
        </w:rPr>
      </w:pPr>
      <w:del w:id="217" w:author="lastorm" w:date="2016-08-31T11:23:00Z">
        <w:r w:rsidRPr="006C522F" w:rsidDel="007012C4">
          <w:rPr>
            <w:highlight w:val="yellow"/>
            <w:lang w:val="en-CA"/>
          </w:rPr>
          <w:delText>To be completed by RPC.</w:delText>
        </w:r>
      </w:del>
    </w:p>
    <w:p w:rsidR="007B4D04" w:rsidRPr="00E3154F" w:rsidRDefault="007B4D04" w:rsidP="00E3154F"/>
    <w:p w:rsidR="00537D02" w:rsidRDefault="00AB1D25" w:rsidP="00AB1D25">
      <w:pPr>
        <w:pStyle w:val="Heading1"/>
        <w:rPr>
          <w:lang w:val="en-CA"/>
        </w:rPr>
      </w:pPr>
      <w:bookmarkStart w:id="218" w:name="_Toc456696320"/>
      <w:r>
        <w:rPr>
          <w:lang w:val="en-CA"/>
        </w:rPr>
        <w:t>DIALLING CHANGES FOR LOCAL CALLS</w:t>
      </w:r>
      <w:bookmarkEnd w:id="218"/>
    </w:p>
    <w:p w:rsidR="00537D02" w:rsidRDefault="00537D02" w:rsidP="00BC245B">
      <w:pPr>
        <w:rPr>
          <w:lang w:val="en-CA"/>
        </w:rPr>
      </w:pPr>
    </w:p>
    <w:p w:rsidR="008E147D" w:rsidRPr="008E147D" w:rsidRDefault="008E147D" w:rsidP="00BC245B">
      <w:pPr>
        <w:rPr>
          <w:rFonts w:cs="Arial"/>
          <w:szCs w:val="22"/>
        </w:rPr>
      </w:pPr>
      <w:r w:rsidRPr="008E147D">
        <w:rPr>
          <w:rFonts w:cs="Arial"/>
          <w:szCs w:val="22"/>
        </w:rPr>
        <w:t xml:space="preserve">Currently the dialling for local calls within NPA </w:t>
      </w:r>
      <w:r>
        <w:rPr>
          <w:rFonts w:cs="Arial"/>
          <w:szCs w:val="22"/>
        </w:rPr>
        <w:t>709</w:t>
      </w:r>
      <w:r w:rsidRPr="008E147D">
        <w:rPr>
          <w:rFonts w:cs="Arial"/>
          <w:szCs w:val="22"/>
        </w:rPr>
        <w:t xml:space="preserve"> and across its boundaries is as follows:</w:t>
      </w:r>
    </w:p>
    <w:p w:rsidR="008E147D" w:rsidRPr="008E147D" w:rsidRDefault="008E147D" w:rsidP="00BC245B">
      <w:pPr>
        <w:rPr>
          <w:rFonts w:cs="Arial"/>
          <w:szCs w:val="22"/>
        </w:rPr>
      </w:pPr>
    </w:p>
    <w:p w:rsidR="008E147D" w:rsidRPr="008E147D" w:rsidRDefault="008E147D" w:rsidP="008878F7">
      <w:pPr>
        <w:pStyle w:val="ListParagraph"/>
        <w:numPr>
          <w:ilvl w:val="0"/>
          <w:numId w:val="16"/>
        </w:numPr>
        <w:ind w:hanging="720"/>
        <w:rPr>
          <w:rFonts w:cs="Arial"/>
          <w:szCs w:val="22"/>
        </w:rPr>
      </w:pPr>
      <w:r w:rsidRPr="008E147D">
        <w:rPr>
          <w:rFonts w:cs="Arial"/>
          <w:szCs w:val="22"/>
        </w:rPr>
        <w:t>7-digit dialling for local calls within NPA 709;</w:t>
      </w:r>
    </w:p>
    <w:p w:rsidR="008E147D" w:rsidRPr="00F43207" w:rsidRDefault="00504B5C" w:rsidP="008878F7">
      <w:pPr>
        <w:pStyle w:val="ListParagraph"/>
        <w:numPr>
          <w:ilvl w:val="0"/>
          <w:numId w:val="16"/>
        </w:numPr>
        <w:ind w:hanging="720"/>
        <w:rPr>
          <w:rFonts w:cs="Arial"/>
          <w:szCs w:val="22"/>
        </w:rPr>
      </w:pPr>
      <w:r w:rsidRPr="00F43207">
        <w:rPr>
          <w:rFonts w:cs="Arial"/>
          <w:szCs w:val="22"/>
        </w:rPr>
        <w:t>in addition to providing 7-digit dialling for local calls within NPA 709, most TSPs permit 10</w:t>
      </w:r>
      <w:r w:rsidRPr="00F43207">
        <w:rPr>
          <w:rFonts w:cs="Arial"/>
          <w:szCs w:val="22"/>
        </w:rPr>
        <w:noBreakHyphen/>
        <w:t>digit dialling, or 10</w:t>
      </w:r>
      <w:r w:rsidRPr="00F43207">
        <w:rPr>
          <w:rFonts w:cs="Arial"/>
          <w:szCs w:val="22"/>
        </w:rPr>
        <w:noBreakHyphen/>
        <w:t xml:space="preserve"> and 11</w:t>
      </w:r>
      <w:r w:rsidRPr="00F43207">
        <w:rPr>
          <w:rFonts w:cs="Arial"/>
          <w:szCs w:val="22"/>
        </w:rPr>
        <w:noBreakHyphen/>
        <w:t>digit dialling;</w:t>
      </w:r>
    </w:p>
    <w:p w:rsidR="007E433C" w:rsidRPr="0047447B" w:rsidRDefault="00504B5C" w:rsidP="008878F7">
      <w:pPr>
        <w:pStyle w:val="ListParagraph"/>
        <w:numPr>
          <w:ilvl w:val="0"/>
          <w:numId w:val="16"/>
        </w:numPr>
        <w:ind w:hanging="720"/>
        <w:rPr>
          <w:rFonts w:cs="Arial"/>
          <w:szCs w:val="22"/>
        </w:rPr>
      </w:pPr>
      <w:r w:rsidRPr="00F43207">
        <w:rPr>
          <w:rFonts w:cs="Arial"/>
          <w:szCs w:val="22"/>
        </w:rPr>
        <w:t xml:space="preserve">7-digit local calling </w:t>
      </w:r>
      <w:r w:rsidR="00FC5A57">
        <w:rPr>
          <w:rFonts w:cs="Arial"/>
          <w:szCs w:val="22"/>
        </w:rPr>
        <w:t>from</w:t>
      </w:r>
      <w:r w:rsidRPr="00F43207">
        <w:rPr>
          <w:rFonts w:cs="Arial"/>
          <w:szCs w:val="22"/>
        </w:rPr>
        <w:t xml:space="preserve"> NPA 709 and adjacent Canadian NPA 418/581 </w:t>
      </w:r>
      <w:r w:rsidR="00FC5A57">
        <w:rPr>
          <w:rFonts w:cs="Arial"/>
          <w:szCs w:val="22"/>
        </w:rPr>
        <w:t>from</w:t>
      </w:r>
      <w:r w:rsidRPr="00F43207">
        <w:rPr>
          <w:rFonts w:cs="Arial"/>
          <w:szCs w:val="22"/>
        </w:rPr>
        <w:t xml:space="preserve"> Labrador City</w:t>
      </w:r>
      <w:r w:rsidR="0047447B" w:rsidRPr="00E3154F">
        <w:rPr>
          <w:rFonts w:cs="Arial"/>
          <w:szCs w:val="22"/>
        </w:rPr>
        <w:noBreakHyphen/>
      </w:r>
      <w:proofErr w:type="spellStart"/>
      <w:r w:rsidRPr="0047447B">
        <w:rPr>
          <w:rFonts w:cs="Arial"/>
          <w:szCs w:val="22"/>
        </w:rPr>
        <w:t>Wabush</w:t>
      </w:r>
      <w:proofErr w:type="spellEnd"/>
      <w:r w:rsidRPr="0047447B">
        <w:rPr>
          <w:rFonts w:cs="Arial"/>
          <w:szCs w:val="22"/>
        </w:rPr>
        <w:t xml:space="preserve">, Labrador and </w:t>
      </w:r>
      <w:proofErr w:type="spellStart"/>
      <w:r w:rsidRPr="0047447B">
        <w:rPr>
          <w:rFonts w:cs="Arial"/>
          <w:szCs w:val="22"/>
        </w:rPr>
        <w:t>Fermont</w:t>
      </w:r>
      <w:proofErr w:type="spellEnd"/>
      <w:r w:rsidRPr="0047447B">
        <w:rPr>
          <w:rFonts w:cs="Arial"/>
          <w:szCs w:val="22"/>
        </w:rPr>
        <w:t>, Quebec;</w:t>
      </w:r>
    </w:p>
    <w:p w:rsidR="008E147D" w:rsidRPr="00F43207" w:rsidRDefault="007E433C" w:rsidP="008878F7">
      <w:pPr>
        <w:pStyle w:val="ListParagraph"/>
        <w:numPr>
          <w:ilvl w:val="0"/>
          <w:numId w:val="16"/>
        </w:numPr>
        <w:ind w:hanging="720"/>
        <w:rPr>
          <w:rFonts w:cs="Arial"/>
          <w:szCs w:val="22"/>
        </w:rPr>
      </w:pPr>
      <w:r w:rsidRPr="0047447B">
        <w:rPr>
          <w:rFonts w:cs="Arial"/>
          <w:szCs w:val="22"/>
        </w:rPr>
        <w:t xml:space="preserve">10-digit local calling from </w:t>
      </w:r>
      <w:proofErr w:type="spellStart"/>
      <w:r w:rsidRPr="0047447B">
        <w:rPr>
          <w:rFonts w:cs="Arial"/>
          <w:szCs w:val="22"/>
        </w:rPr>
        <w:t>Fermont</w:t>
      </w:r>
      <w:proofErr w:type="spellEnd"/>
      <w:r w:rsidRPr="0047447B">
        <w:rPr>
          <w:rFonts w:cs="Arial"/>
          <w:szCs w:val="22"/>
        </w:rPr>
        <w:t>, Quebec</w:t>
      </w:r>
      <w:r w:rsidR="007D0CC2" w:rsidRPr="0047447B">
        <w:rPr>
          <w:rFonts w:cs="Arial"/>
          <w:szCs w:val="22"/>
        </w:rPr>
        <w:t xml:space="preserve"> (NPA 418/581)</w:t>
      </w:r>
      <w:r w:rsidRPr="0047447B">
        <w:rPr>
          <w:rFonts w:cs="Arial"/>
          <w:szCs w:val="22"/>
        </w:rPr>
        <w:t xml:space="preserve"> to Labrador City</w:t>
      </w:r>
      <w:r w:rsidR="0047447B" w:rsidRPr="00E3154F">
        <w:rPr>
          <w:rFonts w:cs="Arial"/>
          <w:szCs w:val="22"/>
        </w:rPr>
        <w:noBreakHyphen/>
      </w:r>
      <w:proofErr w:type="spellStart"/>
      <w:r w:rsidRPr="0047447B">
        <w:rPr>
          <w:rFonts w:cs="Arial"/>
          <w:szCs w:val="22"/>
        </w:rPr>
        <w:t>Wabush</w:t>
      </w:r>
      <w:proofErr w:type="spellEnd"/>
      <w:r w:rsidRPr="0047447B">
        <w:rPr>
          <w:rFonts w:cs="Arial"/>
          <w:szCs w:val="22"/>
        </w:rPr>
        <w:t>,</w:t>
      </w:r>
      <w:r w:rsidRPr="0022562F">
        <w:rPr>
          <w:rFonts w:cs="Arial"/>
          <w:szCs w:val="22"/>
        </w:rPr>
        <w:t xml:space="preserve"> Labrador</w:t>
      </w:r>
      <w:r>
        <w:rPr>
          <w:rFonts w:cs="Arial"/>
          <w:szCs w:val="22"/>
        </w:rPr>
        <w:t xml:space="preserve">; </w:t>
      </w:r>
      <w:r w:rsidR="00504B5C" w:rsidRPr="00F43207">
        <w:rPr>
          <w:rFonts w:cs="Arial"/>
          <w:szCs w:val="22"/>
        </w:rPr>
        <w:t>and</w:t>
      </w:r>
      <w:r w:rsidR="001C26E1">
        <w:rPr>
          <w:rFonts w:cs="Arial"/>
          <w:szCs w:val="22"/>
        </w:rPr>
        <w:t>,</w:t>
      </w:r>
    </w:p>
    <w:p w:rsidR="008E147D" w:rsidRPr="00F43207" w:rsidRDefault="00504B5C" w:rsidP="008878F7">
      <w:pPr>
        <w:pStyle w:val="ListParagraph"/>
        <w:numPr>
          <w:ilvl w:val="0"/>
          <w:numId w:val="16"/>
        </w:numPr>
        <w:ind w:hanging="720"/>
        <w:rPr>
          <w:rFonts w:cs="Arial"/>
          <w:szCs w:val="22"/>
        </w:rPr>
      </w:pPr>
      <w:proofErr w:type="gramStart"/>
      <w:r w:rsidRPr="00F43207">
        <w:rPr>
          <w:rFonts w:cs="Arial"/>
          <w:szCs w:val="22"/>
        </w:rPr>
        <w:t>no</w:t>
      </w:r>
      <w:proofErr w:type="gramEnd"/>
      <w:r w:rsidRPr="00F43207">
        <w:rPr>
          <w:rFonts w:cs="Arial"/>
          <w:szCs w:val="22"/>
        </w:rPr>
        <w:t xml:space="preserve"> local calling between NPA 709 and other adjacent NPAs.</w:t>
      </w:r>
    </w:p>
    <w:p w:rsidR="008E147D" w:rsidRPr="00E3154F" w:rsidRDefault="008E147D" w:rsidP="006C522F">
      <w:pPr>
        <w:ind w:left="1440" w:hanging="720"/>
      </w:pPr>
    </w:p>
    <w:p w:rsidR="00F5752E" w:rsidRPr="00E3154F" w:rsidRDefault="00F5752E" w:rsidP="00BC245B">
      <w:r w:rsidRPr="00E3154F">
        <w:t>The Toll call dialling arrangement for NPA 709 is not impacted due to the NPA relief.</w:t>
      </w:r>
    </w:p>
    <w:p w:rsidR="00F5752E" w:rsidRPr="00E3154F" w:rsidRDefault="00F5752E" w:rsidP="00BC245B"/>
    <w:p w:rsidR="00F5752E" w:rsidRPr="007B6C9C" w:rsidRDefault="00F5752E" w:rsidP="00BC245B">
      <w:r w:rsidRPr="007B6C9C">
        <w:t>The table below identifies recommended modifications to the dialling plan for local calls originating within the NPA 70</w:t>
      </w:r>
      <w:r>
        <w:t>9</w:t>
      </w:r>
      <w:r w:rsidRPr="007B6C9C">
        <w:t xml:space="preserve"> area.</w:t>
      </w:r>
    </w:p>
    <w:p w:rsidR="00F5752E" w:rsidRPr="00057573" w:rsidRDefault="00F5752E" w:rsidP="00BC245B">
      <w:pPr>
        <w:rPr>
          <w:highlight w:val="yellow"/>
        </w:rPr>
      </w:pPr>
    </w:p>
    <w:p w:rsidR="00F5752E" w:rsidRPr="00747FB9" w:rsidRDefault="00F5752E">
      <w:pPr>
        <w:keepNext/>
        <w:jc w:val="center"/>
        <w:rPr>
          <w:b/>
        </w:rPr>
      </w:pPr>
      <w:r w:rsidRPr="00747FB9">
        <w:rPr>
          <w:b/>
        </w:rPr>
        <w:t>Local Dialling Plan for Customers in NPA 70</w:t>
      </w:r>
      <w:r>
        <w:rPr>
          <w:b/>
        </w:rPr>
        <w:t>9</w:t>
      </w:r>
      <w:r w:rsidRPr="00747FB9">
        <w:rPr>
          <w:b/>
        </w:rPr>
        <w:t xml:space="preserve"> </w:t>
      </w:r>
      <w:r>
        <w:rPr>
          <w:b/>
        </w:rPr>
        <w:t>and new NPA</w:t>
      </w:r>
    </w:p>
    <w:p w:rsidR="00F5752E" w:rsidRDefault="00F5752E" w:rsidP="002A58C6">
      <w:pPr>
        <w:keepNext/>
      </w:pPr>
    </w:p>
    <w:tbl>
      <w:tblPr>
        <w:tblW w:w="74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902"/>
        <w:gridCol w:w="2511"/>
      </w:tblGrid>
      <w:tr w:rsidR="006853D2" w:rsidRPr="00747FB9" w:rsidTr="006C522F">
        <w:trPr>
          <w:tblHeader/>
          <w:jc w:val="center"/>
        </w:trPr>
        <w:tc>
          <w:tcPr>
            <w:tcW w:w="4902" w:type="dxa"/>
            <w:tcBorders>
              <w:top w:val="single" w:sz="12" w:space="0" w:color="auto"/>
              <w:left w:val="single" w:sz="12" w:space="0" w:color="auto"/>
              <w:bottom w:val="single" w:sz="12" w:space="0" w:color="auto"/>
            </w:tcBorders>
          </w:tcPr>
          <w:p w:rsidR="006853D2" w:rsidRPr="00747FB9" w:rsidRDefault="007E4B5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Pr>
                <w:b/>
                <w:szCs w:val="22"/>
              </w:rPr>
              <w:t xml:space="preserve">Local </w:t>
            </w:r>
            <w:proofErr w:type="spellStart"/>
            <w:r>
              <w:rPr>
                <w:b/>
                <w:szCs w:val="22"/>
              </w:rPr>
              <w:t>Calling</w:t>
            </w:r>
            <w:r w:rsidR="00FC5A57" w:rsidRPr="00747FB9">
              <w:rPr>
                <w:b/>
                <w:szCs w:val="22"/>
              </w:rPr>
              <w:t>Scenarios</w:t>
            </w:r>
            <w:proofErr w:type="spellEnd"/>
          </w:p>
        </w:tc>
        <w:tc>
          <w:tcPr>
            <w:tcW w:w="2511" w:type="dxa"/>
            <w:tcBorders>
              <w:top w:val="single" w:sz="12" w:space="0" w:color="auto"/>
              <w:bottom w:val="single" w:sz="12" w:space="0" w:color="auto"/>
              <w:right w:val="single" w:sz="12" w:space="0" w:color="auto"/>
            </w:tcBorders>
          </w:tcPr>
          <w:p w:rsidR="009846B3" w:rsidRDefault="00FC5A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sidRPr="00747FB9">
              <w:rPr>
                <w:b/>
                <w:szCs w:val="22"/>
              </w:rPr>
              <w:t xml:space="preserve">Dial Plan </w:t>
            </w:r>
            <w:r>
              <w:rPr>
                <w:b/>
                <w:szCs w:val="22"/>
              </w:rPr>
              <w:t>*</w:t>
            </w:r>
          </w:p>
        </w:tc>
      </w:tr>
      <w:tr w:rsidR="006853D2" w:rsidRPr="00747FB9" w:rsidTr="006C522F">
        <w:trPr>
          <w:jc w:val="center"/>
        </w:trPr>
        <w:tc>
          <w:tcPr>
            <w:tcW w:w="4902" w:type="dxa"/>
            <w:tcBorders>
              <w:top w:val="nil"/>
              <w:left w:val="single" w:sz="12" w:space="0" w:color="auto"/>
            </w:tcBorders>
          </w:tcPr>
          <w:p w:rsidR="006853D2" w:rsidRPr="00747FB9" w:rsidRDefault="00FC5A57" w:rsidP="002A58C6">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Before Relief</w:t>
            </w:r>
          </w:p>
        </w:tc>
        <w:tc>
          <w:tcPr>
            <w:tcW w:w="2511" w:type="dxa"/>
            <w:tcBorders>
              <w:top w:val="nil"/>
              <w:right w:val="single" w:sz="12" w:space="0" w:color="auto"/>
            </w:tcBorders>
          </w:tcPr>
          <w:p w:rsidR="00F151E8" w:rsidRDefault="006853D2" w:rsidP="002A58C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 xml:space="preserve">7/10/11-digits </w:t>
            </w:r>
          </w:p>
        </w:tc>
      </w:tr>
      <w:tr w:rsidR="006853D2" w:rsidRPr="00747FB9" w:rsidTr="006C522F">
        <w:trPr>
          <w:jc w:val="center"/>
        </w:trPr>
        <w:tc>
          <w:tcPr>
            <w:tcW w:w="4902" w:type="dxa"/>
            <w:tcBorders>
              <w:left w:val="single" w:sz="12" w:space="0" w:color="auto"/>
            </w:tcBorders>
          </w:tcPr>
          <w:p w:rsidR="006853D2" w:rsidRPr="00747FB9"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After 709 Concentrated Overlay</w:t>
            </w:r>
          </w:p>
        </w:tc>
        <w:tc>
          <w:tcPr>
            <w:tcW w:w="2511" w:type="dxa"/>
            <w:tcBorders>
              <w:right w:val="single" w:sz="12" w:space="0" w:color="auto"/>
            </w:tcBorders>
          </w:tcPr>
          <w:p w:rsidR="006853D2" w:rsidRPr="00747FB9"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10</w:t>
            </w:r>
            <w:r>
              <w:rPr>
                <w:szCs w:val="22"/>
              </w:rPr>
              <w:t>/11-</w:t>
            </w:r>
            <w:r w:rsidRPr="00747FB9">
              <w:rPr>
                <w:szCs w:val="22"/>
              </w:rPr>
              <w:t>digits</w:t>
            </w:r>
          </w:p>
        </w:tc>
      </w:tr>
      <w:tr w:rsidR="006853D2" w:rsidRPr="00747FB9" w:rsidTr="006C522F">
        <w:trPr>
          <w:jc w:val="center"/>
        </w:trPr>
        <w:tc>
          <w:tcPr>
            <w:tcW w:w="4902" w:type="dxa"/>
            <w:tcBorders>
              <w:left w:val="single" w:sz="12" w:space="0" w:color="auto"/>
              <w:bottom w:val="single" w:sz="12" w:space="0" w:color="auto"/>
            </w:tcBorders>
          </w:tcPr>
          <w:p w:rsidR="00BC45B7"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After 709 Distributed</w:t>
            </w:r>
            <w:r w:rsidR="00E2120A">
              <w:rPr>
                <w:b/>
                <w:szCs w:val="22"/>
              </w:rPr>
              <w:t xml:space="preserve"> </w:t>
            </w:r>
            <w:r w:rsidRPr="00747FB9">
              <w:rPr>
                <w:b/>
                <w:szCs w:val="22"/>
              </w:rPr>
              <w:t>Overlay</w:t>
            </w:r>
          </w:p>
        </w:tc>
        <w:tc>
          <w:tcPr>
            <w:tcW w:w="2511" w:type="dxa"/>
            <w:tcBorders>
              <w:bottom w:val="single" w:sz="12" w:space="0" w:color="auto"/>
              <w:right w:val="single" w:sz="12" w:space="0" w:color="auto"/>
            </w:tcBorders>
          </w:tcPr>
          <w:p w:rsidR="00F151E8" w:rsidRDefault="006853D2" w:rsidP="002A58C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10</w:t>
            </w:r>
            <w:r>
              <w:rPr>
                <w:szCs w:val="22"/>
              </w:rPr>
              <w:t>/11-</w:t>
            </w:r>
            <w:r w:rsidRPr="00747FB9">
              <w:rPr>
                <w:szCs w:val="22"/>
              </w:rPr>
              <w:t>digits</w:t>
            </w:r>
            <w:r>
              <w:rPr>
                <w:szCs w:val="22"/>
              </w:rPr>
              <w:t xml:space="preserve"> </w:t>
            </w:r>
          </w:p>
        </w:tc>
      </w:tr>
    </w:tbl>
    <w:p w:rsidR="00E3154F" w:rsidRDefault="00E3154F" w:rsidP="002A58C6">
      <w:pPr>
        <w:keepNext/>
      </w:pPr>
    </w:p>
    <w:p w:rsidR="006853D2" w:rsidRDefault="006853D2" w:rsidP="002A58C6">
      <w:pPr>
        <w:keepNext/>
      </w:pPr>
      <w:r>
        <w:t xml:space="preserve">* </w:t>
      </w:r>
      <w:proofErr w:type="gramStart"/>
      <w:r>
        <w:t>dependent</w:t>
      </w:r>
      <w:proofErr w:type="gramEnd"/>
      <w:r>
        <w:t xml:space="preserve"> on local </w:t>
      </w:r>
      <w:r w:rsidR="001C26E1">
        <w:t>Carrier</w:t>
      </w:r>
    </w:p>
    <w:p w:rsidR="00291FF7" w:rsidRPr="00E3154F" w:rsidRDefault="00291FF7" w:rsidP="00BC245B">
      <w:pPr>
        <w:rPr>
          <w:szCs w:val="22"/>
          <w:lang w:val="en-CA"/>
        </w:rPr>
      </w:pPr>
    </w:p>
    <w:p w:rsidR="00E3154F" w:rsidRDefault="00E3154F" w:rsidP="00E3154F">
      <w:pPr>
        <w:pStyle w:val="Heading1"/>
        <w:rPr>
          <w:lang w:val="en-CA"/>
        </w:rPr>
      </w:pPr>
      <w:bookmarkStart w:id="219" w:name="_Toc456696321"/>
      <w:r w:rsidRPr="00E3154F">
        <w:rPr>
          <w:lang w:val="en-CA"/>
        </w:rPr>
        <w:t>IMPLEMENTATION OF MANDATORY 10-DIGIT LOCAL DIALLING</w:t>
      </w:r>
      <w:bookmarkEnd w:id="219"/>
    </w:p>
    <w:p w:rsidR="004B463B" w:rsidRDefault="004B463B" w:rsidP="00BC245B">
      <w:pPr>
        <w:rPr>
          <w:lang w:val="en-CA"/>
        </w:rPr>
      </w:pPr>
    </w:p>
    <w:p w:rsidR="004B463B" w:rsidRPr="004B463B" w:rsidRDefault="004B463B" w:rsidP="00BC245B">
      <w:pPr>
        <w:rPr>
          <w:lang w:val="en-CA"/>
        </w:rPr>
      </w:pPr>
      <w:r w:rsidRPr="004B463B">
        <w:rPr>
          <w:lang w:val="en-CA"/>
        </w:rPr>
        <w:t>In Telecom Regulatory Policy CRTC</w:t>
      </w:r>
      <w:r w:rsidR="00782EC3">
        <w:rPr>
          <w:lang w:val="en-CA"/>
        </w:rPr>
        <w:t> </w:t>
      </w:r>
      <w:r w:rsidRPr="004B463B">
        <w:rPr>
          <w:lang w:val="en-CA"/>
        </w:rPr>
        <w:t>2009</w:t>
      </w:r>
      <w:r w:rsidR="00782EC3">
        <w:rPr>
          <w:lang w:val="en-CA"/>
        </w:rPr>
        <w:noBreakHyphen/>
      </w:r>
      <w:r w:rsidRPr="004B463B">
        <w:rPr>
          <w:lang w:val="en-CA"/>
        </w:rPr>
        <w:t>156, section</w:t>
      </w:r>
      <w:r w:rsidR="00782EC3">
        <w:rPr>
          <w:lang w:val="en-CA"/>
        </w:rPr>
        <w:t> </w:t>
      </w:r>
      <w:r w:rsidRPr="004B463B">
        <w:rPr>
          <w:lang w:val="en-CA"/>
        </w:rPr>
        <w:t>13, regarding dialling plan changes, the Commission retained the general obligation for all relevant TSPs to inform all customers about dialling plan changes but that TSPs may determine the appropriate methods to inform their customers. Accordingly, TSPs may determine the appropriate methods for informing their customers of dialling plan changes that will occur as part of NPA relief projects (e.g., network announcements on 7</w:t>
      </w:r>
      <w:r w:rsidR="00782EC3">
        <w:rPr>
          <w:lang w:val="en-CA"/>
        </w:rPr>
        <w:noBreakHyphen/>
      </w:r>
      <w:r w:rsidRPr="004B463B">
        <w:rPr>
          <w:lang w:val="en-CA"/>
        </w:rPr>
        <w:t>digit dialled calls, bill messages and inserts, customer letters, e-mail messages, media advertising, web sites, etc.).</w:t>
      </w:r>
    </w:p>
    <w:p w:rsidR="004B463B" w:rsidRPr="004B463B" w:rsidRDefault="004B463B" w:rsidP="00BC245B">
      <w:pPr>
        <w:rPr>
          <w:lang w:val="en-CA"/>
        </w:rPr>
      </w:pPr>
    </w:p>
    <w:p w:rsidR="004B463B" w:rsidRPr="004B463B" w:rsidRDefault="004B463B" w:rsidP="00BC245B">
      <w:pPr>
        <w:rPr>
          <w:lang w:val="en-CA"/>
        </w:rPr>
      </w:pPr>
      <w:r w:rsidRPr="004B463B">
        <w:rPr>
          <w:lang w:val="en-CA"/>
        </w:rPr>
        <w:lastRenderedPageBreak/>
        <w:t xml:space="preserve">Equipment used by </w:t>
      </w:r>
      <w:r w:rsidR="00782EC3">
        <w:rPr>
          <w:lang w:val="en-CA"/>
        </w:rPr>
        <w:t>LEC</w:t>
      </w:r>
      <w:r w:rsidRPr="004B463B">
        <w:rPr>
          <w:lang w:val="en-CA"/>
        </w:rPr>
        <w:t>s to provide service in some Exchange Areas may not be able to connect a call following an announcement (i.e., cut-through), as is usually expected during transition to an overlay. Investments that would be required to upgrade or replace network elements to provide transition announcements in some communities could be significant relative to their size, and such investments would provide a capability that would only be used for a short time, i.e. during the dialling transition period.</w:t>
      </w:r>
    </w:p>
    <w:p w:rsidR="004B463B" w:rsidRPr="004B463B" w:rsidRDefault="004B463B" w:rsidP="00BC245B">
      <w:pPr>
        <w:rPr>
          <w:lang w:val="en-CA"/>
        </w:rPr>
      </w:pPr>
    </w:p>
    <w:p w:rsidR="004B463B" w:rsidRPr="004B463B" w:rsidRDefault="004B463B" w:rsidP="00BC245B">
      <w:pPr>
        <w:rPr>
          <w:lang w:val="en-CA"/>
        </w:rPr>
      </w:pPr>
      <w:r w:rsidRPr="004B463B">
        <w:rPr>
          <w:lang w:val="en-CA"/>
        </w:rPr>
        <w:t>In Telecom Decision CRTC</w:t>
      </w:r>
      <w:r w:rsidR="00782EC3">
        <w:rPr>
          <w:lang w:val="en-CA"/>
        </w:rPr>
        <w:t> </w:t>
      </w:r>
      <w:r w:rsidRPr="004B463B">
        <w:rPr>
          <w:lang w:val="en-CA"/>
        </w:rPr>
        <w:t>2006</w:t>
      </w:r>
      <w:r w:rsidR="00782EC3">
        <w:rPr>
          <w:lang w:val="en-CA"/>
        </w:rPr>
        <w:noBreakHyphen/>
      </w:r>
      <w:r w:rsidRPr="004B463B">
        <w:rPr>
          <w:lang w:val="en-CA"/>
        </w:rPr>
        <w:t xml:space="preserve">26, the CRTC addressed the above situation and established a process and requirements for Carriers to follow. </w:t>
      </w:r>
      <w:r>
        <w:rPr>
          <w:lang w:val="en-CA"/>
        </w:rPr>
        <w:t xml:space="preserve">It is recommended that the </w:t>
      </w:r>
      <w:r w:rsidRPr="004B463B">
        <w:rPr>
          <w:lang w:val="en-CA"/>
        </w:rPr>
        <w:t xml:space="preserve">same approach be adopted for NPA </w:t>
      </w:r>
      <w:r>
        <w:rPr>
          <w:lang w:val="en-CA"/>
        </w:rPr>
        <w:t>709</w:t>
      </w:r>
      <w:r w:rsidRPr="004B463B">
        <w:rPr>
          <w:lang w:val="en-CA"/>
        </w:rPr>
        <w:t>.</w:t>
      </w:r>
    </w:p>
    <w:p w:rsidR="004B463B" w:rsidRPr="004B463B" w:rsidRDefault="004B463B" w:rsidP="00BC245B">
      <w:pPr>
        <w:rPr>
          <w:lang w:val="en-CA"/>
        </w:rPr>
      </w:pPr>
    </w:p>
    <w:p w:rsidR="004B463B" w:rsidRPr="004B463B" w:rsidRDefault="004B463B" w:rsidP="00BC245B">
      <w:pPr>
        <w:rPr>
          <w:lang w:val="en-CA"/>
        </w:rPr>
      </w:pPr>
      <w:r w:rsidRPr="004B463B">
        <w:rPr>
          <w:lang w:val="en-CA"/>
        </w:rPr>
        <w:t>In the Decision, the Commission directed TSPs to:</w:t>
      </w:r>
    </w:p>
    <w:p w:rsidR="004B463B" w:rsidRPr="006C522F" w:rsidRDefault="004B463B" w:rsidP="00BC245B">
      <w:pPr>
        <w:rPr>
          <w:lang w:val="en-CA"/>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send monthly bill inserts in each of the four (4) months immediately prior to the month when mandatory 10</w:t>
      </w:r>
      <w:r w:rsidR="00782EC3" w:rsidRPr="006C522F">
        <w:rPr>
          <w:rFonts w:cs="Arial"/>
          <w:szCs w:val="22"/>
        </w:rPr>
        <w:noBreakHyphen/>
      </w:r>
      <w:r w:rsidRPr="006C522F">
        <w:rPr>
          <w:rFonts w:cs="Arial"/>
          <w:szCs w:val="22"/>
        </w:rPr>
        <w:t>digit local dialling is scheduled to be implemented;</w:t>
      </w:r>
    </w:p>
    <w:p w:rsidR="004B463B" w:rsidRPr="006C522F" w:rsidRDefault="004B463B" w:rsidP="006C522F">
      <w:pPr>
        <w:pStyle w:val="ListParagraph"/>
        <w:ind w:left="1440" w:hanging="720"/>
        <w:rPr>
          <w:rFonts w:cs="Arial"/>
          <w:szCs w:val="22"/>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place two (2) notices in local newspapers (if available), one during the month prior to the month when mandatory 10</w:t>
      </w:r>
      <w:r w:rsidR="00782EC3" w:rsidRPr="006C522F">
        <w:rPr>
          <w:rFonts w:cs="Arial"/>
          <w:szCs w:val="22"/>
        </w:rPr>
        <w:noBreakHyphen/>
      </w:r>
      <w:r w:rsidRPr="006C522F">
        <w:rPr>
          <w:rFonts w:cs="Arial"/>
          <w:szCs w:val="22"/>
        </w:rPr>
        <w:t>digit local dialling is scheduled to be implemented, and one during the month when mandatory 10-digit local dialling is scheduled to be implemented;</w:t>
      </w:r>
    </w:p>
    <w:p w:rsidR="004B463B" w:rsidRPr="006C522F" w:rsidRDefault="004B463B" w:rsidP="006C522F">
      <w:pPr>
        <w:pStyle w:val="ListParagraph"/>
        <w:ind w:left="1440" w:hanging="720"/>
        <w:rPr>
          <w:rFonts w:cs="Arial"/>
          <w:szCs w:val="22"/>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send a personal letter to each affected customer, to be received ten (10) days prior to the implementation date of mandatory 10-digit local dialling; and</w:t>
      </w:r>
    </w:p>
    <w:p w:rsidR="004B463B" w:rsidRPr="006C522F" w:rsidRDefault="004B463B" w:rsidP="006C522F">
      <w:pPr>
        <w:pStyle w:val="ListParagraph"/>
        <w:ind w:left="1440" w:hanging="720"/>
        <w:rPr>
          <w:rFonts w:cs="Arial"/>
          <w:szCs w:val="22"/>
        </w:rPr>
      </w:pPr>
    </w:p>
    <w:p w:rsidR="00E3154F" w:rsidRPr="006C522F" w:rsidRDefault="004B463B" w:rsidP="008878F7">
      <w:pPr>
        <w:pStyle w:val="ListParagraph"/>
        <w:numPr>
          <w:ilvl w:val="0"/>
          <w:numId w:val="16"/>
        </w:numPr>
        <w:ind w:hanging="720"/>
        <w:rPr>
          <w:rFonts w:cs="Arial"/>
          <w:szCs w:val="22"/>
        </w:rPr>
      </w:pPr>
      <w:proofErr w:type="gramStart"/>
      <w:r w:rsidRPr="006C522F">
        <w:rPr>
          <w:rFonts w:cs="Arial"/>
          <w:szCs w:val="22"/>
        </w:rPr>
        <w:t>place</w:t>
      </w:r>
      <w:proofErr w:type="gramEnd"/>
      <w:r w:rsidRPr="006C522F">
        <w:rPr>
          <w:rFonts w:cs="Arial"/>
          <w:szCs w:val="22"/>
        </w:rPr>
        <w:t xml:space="preserve"> information on the TSPs' websites in a prominent, highly visible location for the minimum period of about five (5) months ending at the end of the month when mandatory 10 digit local dialling is scheduled to be implemented.</w:t>
      </w:r>
    </w:p>
    <w:p w:rsidR="004B463B" w:rsidRDefault="004B463B" w:rsidP="00BC245B">
      <w:pPr>
        <w:rPr>
          <w:lang w:val="en-CA"/>
        </w:rPr>
      </w:pPr>
    </w:p>
    <w:p w:rsidR="00291FF7" w:rsidRPr="007A62DB" w:rsidRDefault="00504B5C">
      <w:pPr>
        <w:pStyle w:val="Heading1"/>
        <w:rPr>
          <w:lang w:val="en-CA"/>
        </w:rPr>
      </w:pPr>
      <w:bookmarkStart w:id="220" w:name="_Toc456696322"/>
      <w:r w:rsidRPr="007A62DB">
        <w:rPr>
          <w:lang w:val="en-CA"/>
        </w:rPr>
        <w:t>CO CODES FOR NEW ENTRANTS ONLY</w:t>
      </w:r>
      <w:bookmarkEnd w:id="220"/>
    </w:p>
    <w:p w:rsidR="00291FF7" w:rsidRPr="001A04F2" w:rsidRDefault="00291FF7" w:rsidP="002A58C6">
      <w:pPr>
        <w:keepNext/>
        <w:rPr>
          <w:szCs w:val="22"/>
          <w:lang w:val="en-CA"/>
        </w:rPr>
      </w:pPr>
    </w:p>
    <w:p w:rsidR="007855E0" w:rsidRPr="007855E0" w:rsidRDefault="007855E0" w:rsidP="002A58C6">
      <w:pPr>
        <w:keepNext/>
      </w:pPr>
      <w:r w:rsidRPr="007855E0">
        <w:t xml:space="preserve">When area code relief planning becomes necessary, the CRTC usually directs that quantities of CO Codes in an exhausting NPA be set aside prior to relief as unavailable for assignment to ensure that some CO Codes in the exhausting NPA will be available after relief via an overlay for initial code assignments for </w:t>
      </w:r>
      <w:r w:rsidR="005A4040">
        <w:t>N</w:t>
      </w:r>
      <w:r w:rsidR="005A4040" w:rsidRPr="007855E0">
        <w:t xml:space="preserve">ew </w:t>
      </w:r>
      <w:r w:rsidR="005A4040">
        <w:t>E</w:t>
      </w:r>
      <w:r w:rsidRPr="007855E0">
        <w:t>ntrants only and for initial code assignments for applicants in general or those already providing service in the NPA. In the absence of a Jeopardy Condition, exhaust of the NPA, or a split, the set-aside CO Codes would only be available after</w:t>
      </w:r>
      <w:r w:rsidRPr="007855E0">
        <w:rPr>
          <w:rFonts w:cs="Arial"/>
          <w:color w:val="000000"/>
          <w:szCs w:val="22"/>
        </w:rPr>
        <w:t xml:space="preserve"> relief via an overlay, and any set-aside CO Codes remaining two (2) years after the overlay would be returned to the general pool.</w:t>
      </w:r>
    </w:p>
    <w:p w:rsidR="007855E0" w:rsidRPr="007855E0" w:rsidRDefault="007855E0" w:rsidP="00BC245B">
      <w:pPr>
        <w:rPr>
          <w:highlight w:val="yellow"/>
        </w:rPr>
      </w:pPr>
    </w:p>
    <w:p w:rsidR="007855E0" w:rsidRPr="00C22C13" w:rsidRDefault="007855E0" w:rsidP="00BC245B">
      <w:r w:rsidRPr="00C22C13">
        <w:t>A New Entrant is an entity who, at the time of their first request for assignment of CO Code(s) in an NPA, does not provide any telecommunications services and does not hold any CO Codes within the boundaries of the NPA.</w:t>
      </w:r>
    </w:p>
    <w:p w:rsidR="007855E0" w:rsidRPr="00C22C13" w:rsidRDefault="007855E0" w:rsidP="00BC245B"/>
    <w:p w:rsidR="007855E0" w:rsidRPr="00C22C13" w:rsidRDefault="007855E0" w:rsidP="00BC245B">
      <w:pPr>
        <w:rPr>
          <w:rFonts w:cs="Arial"/>
          <w:color w:val="000000"/>
          <w:szCs w:val="22"/>
        </w:rPr>
      </w:pPr>
      <w:r w:rsidRPr="00C22C13">
        <w:rPr>
          <w:rFonts w:cs="Arial"/>
          <w:color w:val="000000"/>
          <w:szCs w:val="22"/>
        </w:rPr>
        <w:t>Direction regarding set-aside CO Codes is provided by subparagraphs a), b) and c) of the fifth paragraph of section 9.1 of the Canadian NPA Relief Planning Guideline, which requires that the RPC establish the following as part of the J</w:t>
      </w:r>
      <w:r w:rsidR="00AA409B">
        <w:rPr>
          <w:rFonts w:cs="Arial"/>
          <w:color w:val="000000"/>
          <w:szCs w:val="22"/>
        </w:rPr>
        <w:t xml:space="preserve">eopardy </w:t>
      </w:r>
      <w:r w:rsidRPr="00C22C13">
        <w:rPr>
          <w:rFonts w:cs="Arial"/>
          <w:color w:val="000000"/>
          <w:szCs w:val="22"/>
        </w:rPr>
        <w:t>C</w:t>
      </w:r>
      <w:r w:rsidR="00AA409B">
        <w:rPr>
          <w:rFonts w:cs="Arial"/>
          <w:color w:val="000000"/>
          <w:szCs w:val="22"/>
        </w:rPr>
        <w:t xml:space="preserve">ontingency </w:t>
      </w:r>
      <w:r w:rsidRPr="00C22C13">
        <w:rPr>
          <w:rFonts w:cs="Arial"/>
          <w:color w:val="000000"/>
          <w:szCs w:val="22"/>
        </w:rPr>
        <w:t>P</w:t>
      </w:r>
      <w:r w:rsidR="00AA409B">
        <w:rPr>
          <w:rFonts w:cs="Arial"/>
          <w:color w:val="000000"/>
          <w:szCs w:val="22"/>
        </w:rPr>
        <w:t>lan (JCP)</w:t>
      </w:r>
      <w:r w:rsidRPr="00C22C13">
        <w:rPr>
          <w:rFonts w:cs="Arial"/>
          <w:color w:val="000000"/>
          <w:szCs w:val="22"/>
        </w:rPr>
        <w:t>:</w:t>
      </w:r>
    </w:p>
    <w:p w:rsidR="007855E0" w:rsidRPr="00C22C13" w:rsidRDefault="007855E0" w:rsidP="007855E0">
      <w:pPr>
        <w:pStyle w:val="PlainText"/>
        <w:rPr>
          <w:rFonts w:ascii="Arial" w:hAnsi="Arial" w:cs="Arial"/>
          <w:color w:val="000000"/>
          <w:szCs w:val="22"/>
        </w:rPr>
      </w:pPr>
    </w:p>
    <w:p w:rsidR="007855E0" w:rsidRPr="00C22C13" w:rsidRDefault="007855E0" w:rsidP="008878F7">
      <w:pPr>
        <w:pStyle w:val="PlainText"/>
        <w:numPr>
          <w:ilvl w:val="0"/>
          <w:numId w:val="13"/>
        </w:numPr>
        <w:tabs>
          <w:tab w:val="left" w:pos="426"/>
        </w:tabs>
        <w:rPr>
          <w:rFonts w:ascii="Arial" w:hAnsi="Arial" w:cs="Arial"/>
          <w:color w:val="000000"/>
          <w:szCs w:val="22"/>
        </w:rPr>
      </w:pPr>
      <w:r w:rsidRPr="00C22C13">
        <w:rPr>
          <w:rFonts w:ascii="Arial" w:hAnsi="Arial" w:cs="Arial"/>
          <w:i/>
          <w:color w:val="000000"/>
          <w:szCs w:val="22"/>
        </w:rPr>
        <w:t xml:space="preserve">If the CRTC has directed, or the RPC has recommended (e.g., per section 5.2 of this guideline), that CO Codes in the exhausting NPA be set aside for initial code assignments for New Entrants only for assignment following relief, then, if all other available CO Codes in the exhausting NPA have been assigned, or if the CRTC has approved a split, these set-aside codes should be made available during the Jeopardy </w:t>
      </w:r>
      <w:r w:rsidRPr="00C22C13">
        <w:rPr>
          <w:rFonts w:ascii="Arial" w:hAnsi="Arial" w:cs="Arial"/>
          <w:i/>
          <w:color w:val="000000"/>
          <w:szCs w:val="22"/>
        </w:rPr>
        <w:lastRenderedPageBreak/>
        <w:t>Condition for assignment as initial codes for New Entrants only, i.e. for assignment prior to relief.</w:t>
      </w:r>
    </w:p>
    <w:p w:rsidR="007855E0" w:rsidRPr="00C22C13" w:rsidRDefault="007855E0" w:rsidP="007855E0">
      <w:pPr>
        <w:pStyle w:val="PlainText"/>
        <w:tabs>
          <w:tab w:val="left" w:pos="426"/>
        </w:tabs>
        <w:rPr>
          <w:rFonts w:ascii="Arial" w:hAnsi="Arial" w:cs="Arial"/>
          <w:color w:val="000000"/>
          <w:szCs w:val="22"/>
        </w:rPr>
      </w:pPr>
    </w:p>
    <w:p w:rsidR="007855E0" w:rsidRPr="00C22C13" w:rsidRDefault="007855E0" w:rsidP="008878F7">
      <w:pPr>
        <w:pStyle w:val="PlainText"/>
        <w:numPr>
          <w:ilvl w:val="0"/>
          <w:numId w:val="13"/>
        </w:numPr>
        <w:tabs>
          <w:tab w:val="left" w:pos="426"/>
        </w:tabs>
        <w:rPr>
          <w:rFonts w:ascii="Arial" w:hAnsi="Arial" w:cs="Arial"/>
          <w:color w:val="000000"/>
          <w:szCs w:val="22"/>
        </w:rPr>
      </w:pPr>
      <w:r w:rsidRPr="00C22C13">
        <w:rPr>
          <w:rFonts w:ascii="Arial" w:hAnsi="Arial" w:cs="Arial"/>
          <w:i/>
          <w:color w:val="000000"/>
          <w:szCs w:val="22"/>
        </w:rPr>
        <w:t>If the CRTC has directed, or the RPC has recommended (e.g., per section 5.2 of this guideline), that CO Codes in the exhausting NPA be set aside for initial code assignments for applicants in general for assignment following relief, then the JCP should specify that these set-aside CO Codes will become available for general assignment when a Jeopardy Condition is in effect</w:t>
      </w:r>
      <w:r w:rsidRPr="00C22C13">
        <w:rPr>
          <w:rFonts w:ascii="Arial" w:hAnsi="Arial" w:cs="Arial"/>
          <w:color w:val="000000"/>
          <w:szCs w:val="22"/>
        </w:rPr>
        <w:t>.</w:t>
      </w:r>
    </w:p>
    <w:p w:rsidR="007855E0" w:rsidRPr="00C22C13" w:rsidRDefault="007855E0" w:rsidP="007855E0">
      <w:pPr>
        <w:pStyle w:val="PlainText"/>
        <w:tabs>
          <w:tab w:val="left" w:pos="426"/>
        </w:tabs>
        <w:rPr>
          <w:rFonts w:ascii="Arial" w:hAnsi="Arial" w:cs="Arial"/>
          <w:color w:val="000000"/>
          <w:szCs w:val="22"/>
        </w:rPr>
      </w:pPr>
    </w:p>
    <w:p w:rsidR="007855E0" w:rsidRPr="00C22C13" w:rsidRDefault="007855E0" w:rsidP="008878F7">
      <w:pPr>
        <w:pStyle w:val="PlainText"/>
        <w:numPr>
          <w:ilvl w:val="0"/>
          <w:numId w:val="13"/>
        </w:numPr>
        <w:tabs>
          <w:tab w:val="left" w:pos="426"/>
        </w:tabs>
        <w:rPr>
          <w:rFonts w:ascii="Arial" w:hAnsi="Arial" w:cs="Arial"/>
          <w:color w:val="000000"/>
          <w:szCs w:val="22"/>
        </w:rPr>
      </w:pPr>
      <w:r w:rsidRPr="00C22C13">
        <w:rPr>
          <w:rFonts w:ascii="Arial" w:hAnsi="Arial" w:cs="Arial"/>
          <w:i/>
          <w:color w:val="000000"/>
          <w:szCs w:val="22"/>
        </w:rPr>
        <w:t>If a Jeopardy Condition is in effect and, if all other available CO Codes in the exhausting NPA have been assigned, CRTC staff may make some or all of the CO Codes in the two pools identified in a) and b), above, available for assignment to any entity for any purpose.</w:t>
      </w:r>
    </w:p>
    <w:p w:rsidR="007855E0" w:rsidRPr="001A04F2" w:rsidRDefault="007855E0" w:rsidP="007855E0">
      <w:pPr>
        <w:pStyle w:val="PlainText"/>
        <w:tabs>
          <w:tab w:val="left" w:pos="426"/>
        </w:tabs>
        <w:rPr>
          <w:rFonts w:ascii="Arial" w:hAnsi="Arial" w:cs="Arial"/>
          <w:color w:val="000000"/>
          <w:szCs w:val="22"/>
        </w:rPr>
      </w:pPr>
    </w:p>
    <w:p w:rsidR="007855E0" w:rsidRDefault="007855E0" w:rsidP="007855E0">
      <w:pPr>
        <w:pStyle w:val="PlainText"/>
        <w:rPr>
          <w:rFonts w:ascii="Arial" w:hAnsi="Arial"/>
        </w:rPr>
      </w:pPr>
      <w:r w:rsidRPr="001A04F2">
        <w:rPr>
          <w:rFonts w:ascii="Arial" w:hAnsi="Arial"/>
        </w:rPr>
        <w:t>Telecom Notice of Consultation CRTC </w:t>
      </w:r>
      <w:r w:rsidR="00504B5C" w:rsidRPr="001A04F2">
        <w:rPr>
          <w:rFonts w:ascii="Arial" w:hAnsi="Arial"/>
        </w:rPr>
        <w:t>2016</w:t>
      </w:r>
      <w:r w:rsidR="00504B5C" w:rsidRPr="001A04F2">
        <w:rPr>
          <w:rFonts w:ascii="Arial" w:hAnsi="Arial"/>
        </w:rPr>
        <w:noBreakHyphen/>
      </w:r>
      <w:r w:rsidR="00630029" w:rsidRPr="001A04F2">
        <w:rPr>
          <w:rFonts w:ascii="Arial" w:hAnsi="Arial"/>
        </w:rPr>
        <w:t>205</w:t>
      </w:r>
      <w:r w:rsidR="00504B5C" w:rsidRPr="001A04F2">
        <w:rPr>
          <w:rFonts w:ascii="Arial" w:hAnsi="Arial"/>
        </w:rPr>
        <w:t xml:space="preserve">, </w:t>
      </w:r>
      <w:r w:rsidR="00504B5C" w:rsidRPr="001A04F2">
        <w:rPr>
          <w:rFonts w:ascii="Arial" w:hAnsi="Arial"/>
          <w:i/>
        </w:rPr>
        <w:t>Establishment of a CISC ad hoc committee for area code relief planning for area code 709 in Newfoundland and Labrador</w:t>
      </w:r>
      <w:r w:rsidRPr="001A04F2">
        <w:rPr>
          <w:rFonts w:ascii="Arial" w:hAnsi="Arial"/>
        </w:rPr>
        <w:t xml:space="preserve">, was issued by the Commission on </w:t>
      </w:r>
      <w:r w:rsidR="00630029" w:rsidRPr="001A04F2">
        <w:rPr>
          <w:rFonts w:ascii="Arial" w:hAnsi="Arial"/>
        </w:rPr>
        <w:t>31 May 2016</w:t>
      </w:r>
      <w:r w:rsidR="001A04F2">
        <w:rPr>
          <w:rFonts w:ascii="Arial" w:hAnsi="Arial"/>
        </w:rPr>
        <w:t>.</w:t>
      </w:r>
    </w:p>
    <w:p w:rsidR="001A04F2" w:rsidRPr="001A04F2" w:rsidRDefault="001A04F2" w:rsidP="007855E0">
      <w:pPr>
        <w:pStyle w:val="PlainText"/>
        <w:rPr>
          <w:rFonts w:ascii="Arial" w:hAnsi="Arial"/>
        </w:rPr>
      </w:pPr>
    </w:p>
    <w:p w:rsidR="007855E0" w:rsidRPr="001A04F2" w:rsidRDefault="00504B5C" w:rsidP="007855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A04F2">
        <w:t>In paragraph </w:t>
      </w:r>
      <w:r w:rsidR="00630029" w:rsidRPr="001A04F2">
        <w:t xml:space="preserve">13 </w:t>
      </w:r>
      <w:r w:rsidRPr="001A04F2">
        <w:t xml:space="preserve">of the Notice of Consultation, the Commission directed the NPA 709 RPC to set aside </w:t>
      </w:r>
      <w:r w:rsidR="00630029" w:rsidRPr="001A04F2">
        <w:rPr>
          <w:szCs w:val="22"/>
        </w:rPr>
        <w:t>two</w:t>
      </w:r>
      <w:r w:rsidR="00AA409B">
        <w:rPr>
          <w:szCs w:val="22"/>
        </w:rPr>
        <w:t xml:space="preserve"> </w:t>
      </w:r>
      <w:r w:rsidRPr="001A04F2">
        <w:rPr>
          <w:szCs w:val="22"/>
        </w:rPr>
        <w:t>(</w:t>
      </w:r>
      <w:r w:rsidR="00630029" w:rsidRPr="001A04F2">
        <w:rPr>
          <w:szCs w:val="22"/>
        </w:rPr>
        <w:t>2</w:t>
      </w:r>
      <w:r w:rsidRPr="001A04F2">
        <w:rPr>
          <w:szCs w:val="22"/>
        </w:rPr>
        <w:t xml:space="preserve">) CO Codes for initial code assignments exclusively for </w:t>
      </w:r>
      <w:r w:rsidR="005A4040">
        <w:rPr>
          <w:szCs w:val="22"/>
        </w:rPr>
        <w:t>N</w:t>
      </w:r>
      <w:r w:rsidRPr="001A04F2">
        <w:rPr>
          <w:szCs w:val="22"/>
        </w:rPr>
        <w:t xml:space="preserve">ew </w:t>
      </w:r>
      <w:r w:rsidR="005A4040">
        <w:rPr>
          <w:szCs w:val="22"/>
        </w:rPr>
        <w:t>E</w:t>
      </w:r>
      <w:r w:rsidRPr="001A04F2">
        <w:rPr>
          <w:szCs w:val="22"/>
        </w:rPr>
        <w:t xml:space="preserve">ntrants </w:t>
      </w:r>
      <w:r w:rsidRPr="001A04F2">
        <w:t>for a period of two (2)</w:t>
      </w:r>
      <w:r w:rsidR="00AA409B">
        <w:t> </w:t>
      </w:r>
      <w:r w:rsidRPr="001A04F2">
        <w:t xml:space="preserve">years after the introduction of the new area code in </w:t>
      </w:r>
      <w:r w:rsidRPr="001A04F2">
        <w:rPr>
          <w:szCs w:val="22"/>
        </w:rPr>
        <w:t>Newfoundland and Labrador or until the pool is depleted, whichever occurs first</w:t>
      </w:r>
      <w:r w:rsidRPr="001A04F2">
        <w:t xml:space="preserve">. </w:t>
      </w:r>
      <w:r w:rsidRPr="001A04F2">
        <w:rPr>
          <w:rFonts w:cs="Arial"/>
          <w:color w:val="000000"/>
          <w:szCs w:val="22"/>
        </w:rPr>
        <w:t xml:space="preserve">Accordingly, the CNA has set aside </w:t>
      </w:r>
      <w:r w:rsidR="00630029" w:rsidRPr="001A04F2">
        <w:rPr>
          <w:rFonts w:cs="Arial"/>
          <w:color w:val="000000"/>
          <w:szCs w:val="22"/>
        </w:rPr>
        <w:t xml:space="preserve">two </w:t>
      </w:r>
      <w:r w:rsidR="00630029" w:rsidRPr="001A04F2">
        <w:rPr>
          <w:szCs w:val="22"/>
        </w:rPr>
        <w:t>(2)</w:t>
      </w:r>
      <w:r w:rsidR="00AA409B">
        <w:rPr>
          <w:szCs w:val="22"/>
        </w:rPr>
        <w:t> </w:t>
      </w:r>
      <w:r w:rsidRPr="001A04F2">
        <w:rPr>
          <w:rFonts w:cs="Arial"/>
          <w:color w:val="000000"/>
          <w:szCs w:val="22"/>
        </w:rPr>
        <w:t>CO Codes, as directed.</w:t>
      </w:r>
    </w:p>
    <w:p w:rsidR="007855E0" w:rsidRPr="001A04F2" w:rsidRDefault="007855E0" w:rsidP="007855E0">
      <w:pPr>
        <w:pStyle w:val="PlainText"/>
        <w:rPr>
          <w:rFonts w:ascii="Arial" w:hAnsi="Arial"/>
        </w:rPr>
      </w:pPr>
    </w:p>
    <w:p w:rsidR="001A04F2" w:rsidRDefault="007855E0" w:rsidP="001A04F2">
      <w:pPr>
        <w:pStyle w:val="PlainText"/>
        <w:rPr>
          <w:rFonts w:ascii="Arial" w:hAnsi="Arial" w:cs="Arial"/>
          <w:color w:val="000000"/>
          <w:szCs w:val="22"/>
        </w:rPr>
      </w:pPr>
      <w:r w:rsidRPr="00C22C13">
        <w:rPr>
          <w:rFonts w:ascii="Arial" w:hAnsi="Arial" w:cs="Arial"/>
          <w:color w:val="000000"/>
          <w:szCs w:val="22"/>
        </w:rPr>
        <w:t>If the CRTC-approved Relief Method is an overlay, then these quantities of set aside CO Codes would become available for assignment as specified above during the two (2) year time period after implementation of the overlay. Any set</w:t>
      </w:r>
      <w:r w:rsidRPr="00C22C13">
        <w:rPr>
          <w:rFonts w:ascii="Arial" w:hAnsi="Arial" w:cs="Arial"/>
          <w:color w:val="000000"/>
          <w:szCs w:val="22"/>
        </w:rPr>
        <w:noBreakHyphen/>
        <w:t>aside CO Codes remaining unassigned at the end of the two (2) year time period would be returned to the general pool of assignable CO Codes.</w:t>
      </w:r>
    </w:p>
    <w:p w:rsidR="00291FF7" w:rsidRDefault="00291FF7" w:rsidP="00291FF7">
      <w:pPr>
        <w:rPr>
          <w:szCs w:val="22"/>
          <w:lang w:val="en-CA"/>
        </w:rPr>
      </w:pPr>
    </w:p>
    <w:p w:rsidR="001A04F2" w:rsidRDefault="001A04F2">
      <w:pPr>
        <w:pStyle w:val="Heading1"/>
        <w:rPr>
          <w:lang w:val="en-CA"/>
        </w:rPr>
      </w:pPr>
      <w:bookmarkStart w:id="221" w:name="_Toc456696323"/>
      <w:r w:rsidRPr="001A04F2">
        <w:rPr>
          <w:lang w:val="en-CA"/>
        </w:rPr>
        <w:t>PROPOSED SCHEDULE</w:t>
      </w:r>
      <w:bookmarkEnd w:id="221"/>
    </w:p>
    <w:p w:rsidR="001A04F2" w:rsidRDefault="001A04F2" w:rsidP="002A58C6">
      <w:pPr>
        <w:keepNext/>
        <w:rPr>
          <w:szCs w:val="22"/>
        </w:rPr>
      </w:pPr>
    </w:p>
    <w:p w:rsidR="00C14C0E" w:rsidRPr="00C14C0E" w:rsidRDefault="00131DC2" w:rsidP="002A58C6">
      <w:pPr>
        <w:keepNext/>
        <w:rPr>
          <w:ins w:id="222" w:author="lastorm" w:date="2016-09-09T13:28:00Z"/>
          <w:szCs w:val="22"/>
          <w:rPrChange w:id="223" w:author="lastorm" w:date="2016-09-09T13:29:00Z">
            <w:rPr>
              <w:ins w:id="224" w:author="lastorm" w:date="2016-09-09T13:28:00Z"/>
              <w:szCs w:val="22"/>
              <w:highlight w:val="yellow"/>
            </w:rPr>
          </w:rPrChange>
        </w:rPr>
      </w:pPr>
      <w:ins w:id="225" w:author="lastorm" w:date="2016-09-09T13:29:00Z">
        <w:r w:rsidRPr="00131DC2">
          <w:rPr>
            <w:szCs w:val="22"/>
            <w:rPrChange w:id="226" w:author="lastorm" w:date="2016-09-09T13:29:00Z">
              <w:rPr>
                <w:szCs w:val="22"/>
                <w:highlight w:val="yellow"/>
              </w:rPr>
            </w:rPrChange>
          </w:rPr>
          <w:t>[</w:t>
        </w:r>
      </w:ins>
      <w:ins w:id="227" w:author="lastorm" w:date="2016-09-09T13:28:00Z">
        <w:r w:rsidRPr="00131DC2">
          <w:rPr>
            <w:szCs w:val="22"/>
            <w:rPrChange w:id="228" w:author="lastorm" w:date="2016-09-09T13:29:00Z">
              <w:rPr>
                <w:szCs w:val="22"/>
                <w:highlight w:val="yellow"/>
              </w:rPr>
            </w:rPrChange>
          </w:rPr>
          <w:t xml:space="preserve">Bell Canada has proposed a Relief Implementation </w:t>
        </w:r>
      </w:ins>
      <w:ins w:id="229" w:author="lastorm" w:date="2016-09-09T13:29:00Z">
        <w:r w:rsidRPr="00131DC2">
          <w:rPr>
            <w:szCs w:val="22"/>
            <w:rPrChange w:id="230" w:author="lastorm" w:date="2016-09-09T13:29:00Z">
              <w:rPr>
                <w:szCs w:val="22"/>
                <w:highlight w:val="yellow"/>
              </w:rPr>
            </w:rPrChange>
          </w:rPr>
          <w:t>Schedule in a separate contribution which can be ame</w:t>
        </w:r>
      </w:ins>
      <w:ins w:id="231" w:author="lastorm" w:date="2016-09-09T13:41:00Z">
        <w:r w:rsidR="00603660">
          <w:rPr>
            <w:szCs w:val="22"/>
          </w:rPr>
          <w:t>n</w:t>
        </w:r>
      </w:ins>
      <w:ins w:id="232" w:author="lastorm" w:date="2016-09-09T13:29:00Z">
        <w:r w:rsidRPr="00131DC2">
          <w:rPr>
            <w:szCs w:val="22"/>
            <w:rPrChange w:id="233" w:author="lastorm" w:date="2016-09-09T13:29:00Z">
              <w:rPr>
                <w:szCs w:val="22"/>
                <w:highlight w:val="yellow"/>
              </w:rPr>
            </w:rPrChange>
          </w:rPr>
          <w:t xml:space="preserve">ded </w:t>
        </w:r>
      </w:ins>
      <w:ins w:id="234" w:author="lastorm" w:date="2016-09-09T13:42:00Z">
        <w:r w:rsidR="00603660">
          <w:rPr>
            <w:szCs w:val="22"/>
          </w:rPr>
          <w:t xml:space="preserve">by the RPC </w:t>
        </w:r>
      </w:ins>
      <w:ins w:id="235" w:author="lastorm" w:date="2016-09-09T13:29:00Z">
        <w:r w:rsidRPr="00131DC2">
          <w:rPr>
            <w:szCs w:val="22"/>
            <w:rPrChange w:id="236" w:author="lastorm" w:date="2016-09-09T13:29:00Z">
              <w:rPr>
                <w:szCs w:val="22"/>
                <w:highlight w:val="yellow"/>
              </w:rPr>
            </w:rPrChange>
          </w:rPr>
          <w:t>and then imp</w:t>
        </w:r>
        <w:r w:rsidR="00603660">
          <w:rPr>
            <w:szCs w:val="22"/>
            <w:rPrChange w:id="237" w:author="lastorm" w:date="2016-09-09T13:29:00Z">
              <w:rPr>
                <w:szCs w:val="22"/>
              </w:rPr>
            </w:rPrChange>
          </w:rPr>
          <w:t xml:space="preserve">orted to this document and the </w:t>
        </w:r>
      </w:ins>
      <w:ins w:id="238" w:author="lastorm" w:date="2016-09-09T13:41:00Z">
        <w:r w:rsidR="00603660">
          <w:rPr>
            <w:szCs w:val="22"/>
          </w:rPr>
          <w:t>R</w:t>
        </w:r>
      </w:ins>
      <w:ins w:id="239" w:author="lastorm" w:date="2016-09-09T13:29:00Z">
        <w:r w:rsidRPr="00131DC2">
          <w:rPr>
            <w:szCs w:val="22"/>
            <w:rPrChange w:id="240" w:author="lastorm" w:date="2016-09-09T13:29:00Z">
              <w:rPr>
                <w:szCs w:val="22"/>
                <w:highlight w:val="yellow"/>
              </w:rPr>
            </w:rPrChange>
          </w:rPr>
          <w:t>elief Implementation Plan.]</w:t>
        </w:r>
      </w:ins>
    </w:p>
    <w:p w:rsidR="00C14C0E" w:rsidRDefault="00C14C0E" w:rsidP="002A58C6">
      <w:pPr>
        <w:keepNext/>
        <w:rPr>
          <w:ins w:id="241" w:author="lastorm" w:date="2016-09-09T13:28:00Z"/>
          <w:szCs w:val="22"/>
          <w:highlight w:val="yellow"/>
        </w:rPr>
      </w:pPr>
    </w:p>
    <w:p w:rsidR="001A04F2" w:rsidDel="00C14C0E" w:rsidRDefault="001A04F2" w:rsidP="002A58C6">
      <w:pPr>
        <w:keepNext/>
        <w:rPr>
          <w:del w:id="242" w:author="lastorm" w:date="2016-09-09T13:29:00Z"/>
          <w:szCs w:val="22"/>
        </w:rPr>
      </w:pPr>
      <w:del w:id="243" w:author="lastorm" w:date="2016-09-09T13:29:00Z">
        <w:r w:rsidRPr="004873A4" w:rsidDel="00C14C0E">
          <w:rPr>
            <w:szCs w:val="22"/>
            <w:highlight w:val="yellow"/>
          </w:rPr>
          <w:delText>The CNA has provided the template below to assist the RPC with the development of the relief implementation schedule.</w:delText>
        </w:r>
      </w:del>
    </w:p>
    <w:p w:rsidR="001A04F2" w:rsidRDefault="001A04F2" w:rsidP="002A58C6">
      <w:pPr>
        <w:keepNext/>
        <w:rPr>
          <w:szCs w:val="22"/>
        </w:rPr>
      </w:pPr>
    </w:p>
    <w:p w:rsidR="001A04F2" w:rsidRDefault="001A04F2" w:rsidP="002A58C6">
      <w:pPr>
        <w:keepNext/>
        <w:rPr>
          <w:noProof/>
        </w:rPr>
      </w:pPr>
      <w:r>
        <w:rPr>
          <w:szCs w:val="22"/>
        </w:rPr>
        <w:t xml:space="preserve">The RPC submits the following schedule for NPA </w:t>
      </w:r>
      <w:r w:rsidR="00862BC1">
        <w:rPr>
          <w:szCs w:val="22"/>
        </w:rPr>
        <w:t>709</w:t>
      </w:r>
      <w:r>
        <w:rPr>
          <w:szCs w:val="22"/>
        </w:rPr>
        <w:t xml:space="preserve"> relief based on the recommendations contained in this </w:t>
      </w:r>
      <w:r w:rsidR="00C71956">
        <w:rPr>
          <w:szCs w:val="22"/>
        </w:rPr>
        <w:t>PD</w:t>
      </w:r>
      <w:r>
        <w:rPr>
          <w:szCs w:val="22"/>
        </w:rPr>
        <w:t xml:space="preserve"> and the current PED of </w:t>
      </w:r>
      <w:r w:rsidR="00862BC1">
        <w:rPr>
          <w:szCs w:val="22"/>
        </w:rPr>
        <w:t>March 2019</w:t>
      </w:r>
      <w:r>
        <w:rPr>
          <w:szCs w:val="22"/>
        </w:rPr>
        <w:t>. The RPC will monitor the PED, and if it changes significantly in the future (e.g., is advanced or delayed by greater than six</w:t>
      </w:r>
      <w:r w:rsidR="00862BC1">
        <w:rPr>
          <w:szCs w:val="22"/>
        </w:rPr>
        <w:t> </w:t>
      </w:r>
      <w:r>
        <w:rPr>
          <w:szCs w:val="22"/>
        </w:rPr>
        <w:t>(6) months), the RPC will assess the situation and, if necessary, submit recommendations including a revised schedule to the CRTC for consideration and approval</w:t>
      </w:r>
      <w:r>
        <w:rPr>
          <w:noProof/>
        </w:rPr>
        <w:t>.</w:t>
      </w:r>
    </w:p>
    <w:p w:rsidR="001A04F2" w:rsidRDefault="001A04F2" w:rsidP="001A04F2">
      <w:pPr>
        <w:pStyle w:val="PlainText"/>
        <w:rPr>
          <w:rFonts w:ascii="Arial" w:hAnsi="Arial"/>
        </w:rPr>
      </w:pPr>
    </w:p>
    <w:p w:rsidR="001A04F2" w:rsidRDefault="001A04F2" w:rsidP="004873A4">
      <w:pPr>
        <w:pStyle w:val="PlainText"/>
        <w:keepNext/>
        <w:jc w:val="center"/>
        <w:rPr>
          <w:rFonts w:ascii="Arial" w:hAnsi="Arial"/>
          <w:b/>
        </w:rPr>
      </w:pPr>
      <w:r>
        <w:rPr>
          <w:rFonts w:ascii="Arial" w:hAnsi="Arial"/>
          <w:b/>
        </w:rPr>
        <w:t>RELIEF IMPLEMENTATION SCHEDULE</w:t>
      </w:r>
    </w:p>
    <w:p w:rsidR="001A04F2" w:rsidRDefault="001A04F2" w:rsidP="004873A4">
      <w:pPr>
        <w:pStyle w:val="PlainText"/>
        <w:keepNext/>
        <w:jc w:val="center"/>
        <w:rPr>
          <w:rFonts w:ascii="Arial" w:hAnsi="Arial"/>
        </w:rPr>
      </w:pPr>
      <w:r>
        <w:rPr>
          <w:rFonts w:ascii="Arial" w:hAnsi="Arial"/>
          <w:b/>
        </w:rPr>
        <w:t>For a</w:t>
      </w:r>
      <w:r w:rsidR="00862BC1">
        <w:rPr>
          <w:rFonts w:ascii="Arial" w:hAnsi="Arial"/>
          <w:b/>
        </w:rPr>
        <w:t>n</w:t>
      </w:r>
      <w:r>
        <w:rPr>
          <w:rFonts w:ascii="Arial" w:hAnsi="Arial"/>
          <w:b/>
        </w:rPr>
        <w:t xml:space="preserve"> Overlay of new NPA over NPA </w:t>
      </w:r>
      <w:r w:rsidR="00862BC1">
        <w:rPr>
          <w:rFonts w:ascii="Arial" w:hAnsi="Arial"/>
          <w:b/>
        </w:rPr>
        <w:t>709</w:t>
      </w:r>
    </w:p>
    <w:p w:rsidR="001A04F2" w:rsidRDefault="001A04F2" w:rsidP="001A04F2">
      <w:pPr>
        <w:pStyle w:val="PlainText"/>
        <w:rPr>
          <w:rFonts w:ascii="Arial" w:hAnsi="Arial"/>
        </w:rPr>
      </w:pPr>
    </w:p>
    <w:p w:rsidR="001A04F2" w:rsidDel="00C14C0E" w:rsidRDefault="001A04F2" w:rsidP="001A04F2">
      <w:pPr>
        <w:pStyle w:val="PlainText"/>
        <w:rPr>
          <w:del w:id="244" w:author="lastorm" w:date="2016-09-09T13:30:00Z"/>
          <w:rFonts w:ascii="Arial" w:hAnsi="Arial"/>
        </w:rPr>
      </w:pPr>
      <w:del w:id="245" w:author="lastorm" w:date="2016-09-09T13:30:00Z">
        <w:r w:rsidDel="00C14C0E">
          <w:rPr>
            <w:rFonts w:ascii="Arial" w:hAnsi="Arial"/>
            <w:highlight w:val="yellow"/>
          </w:rPr>
          <w:delText>To be completed by RPC.</w:delText>
        </w:r>
      </w:del>
    </w:p>
    <w:p w:rsidR="001A04F2" w:rsidRDefault="001A04F2" w:rsidP="001A04F2">
      <w:pPr>
        <w:pStyle w:val="PlainText"/>
        <w:rPr>
          <w:rFonts w:ascii="Arial" w:hAnsi="Arial"/>
        </w:rPr>
      </w:pPr>
    </w:p>
    <w:tbl>
      <w:tblPr>
        <w:tblW w:w="9390"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35"/>
        <w:gridCol w:w="4402"/>
        <w:gridCol w:w="1586"/>
        <w:gridCol w:w="1341"/>
        <w:gridCol w:w="1326"/>
      </w:tblGrid>
      <w:tr w:rsidR="001A04F2" w:rsidRPr="00862BC1" w:rsidTr="000C014D">
        <w:trPr>
          <w:cantSplit/>
          <w:trHeight w:val="255"/>
          <w:tblHeader/>
        </w:trPr>
        <w:tc>
          <w:tcPr>
            <w:tcW w:w="735" w:type="dxa"/>
            <w:hideMark/>
          </w:tcPr>
          <w:p w:rsidR="001A04F2" w:rsidRPr="00862BC1" w:rsidRDefault="001A04F2">
            <w:pPr>
              <w:jc w:val="center"/>
              <w:rPr>
                <w:rFonts w:cs="Arial"/>
                <w:b/>
                <w:bCs/>
                <w:lang w:val="en-US"/>
              </w:rPr>
            </w:pPr>
            <w:r w:rsidRPr="00862BC1">
              <w:rPr>
                <w:rFonts w:cs="Arial"/>
                <w:b/>
                <w:bCs/>
                <w:lang w:val="en-US"/>
              </w:rPr>
              <w:t>Item</w:t>
            </w:r>
          </w:p>
        </w:tc>
        <w:tc>
          <w:tcPr>
            <w:tcW w:w="4402" w:type="dxa"/>
            <w:hideMark/>
          </w:tcPr>
          <w:p w:rsidR="001A04F2" w:rsidRPr="00862BC1" w:rsidRDefault="001A04F2">
            <w:pPr>
              <w:jc w:val="center"/>
              <w:rPr>
                <w:rFonts w:cs="Arial"/>
                <w:b/>
                <w:bCs/>
                <w:lang w:val="en-US"/>
              </w:rPr>
            </w:pPr>
            <w:r w:rsidRPr="00862BC1">
              <w:rPr>
                <w:rFonts w:cs="Arial"/>
                <w:b/>
                <w:bCs/>
                <w:lang w:val="en-US"/>
              </w:rPr>
              <w:t>Task or Event</w:t>
            </w:r>
          </w:p>
        </w:tc>
        <w:tc>
          <w:tcPr>
            <w:tcW w:w="1586" w:type="dxa"/>
            <w:hideMark/>
          </w:tcPr>
          <w:p w:rsidR="001A04F2" w:rsidRPr="00862BC1" w:rsidRDefault="001A04F2">
            <w:pPr>
              <w:jc w:val="center"/>
              <w:rPr>
                <w:rFonts w:cs="Arial"/>
                <w:b/>
                <w:bCs/>
                <w:lang w:val="en-US"/>
              </w:rPr>
            </w:pPr>
            <w:r w:rsidRPr="00862BC1">
              <w:rPr>
                <w:rFonts w:cs="Arial"/>
                <w:b/>
                <w:bCs/>
                <w:lang w:val="en-US"/>
              </w:rPr>
              <w:t>PRIME</w:t>
            </w:r>
          </w:p>
        </w:tc>
        <w:tc>
          <w:tcPr>
            <w:tcW w:w="1341" w:type="dxa"/>
            <w:hideMark/>
          </w:tcPr>
          <w:p w:rsidR="001A04F2" w:rsidRPr="00862BC1" w:rsidRDefault="001A04F2">
            <w:pPr>
              <w:jc w:val="center"/>
              <w:rPr>
                <w:rFonts w:cs="Arial"/>
                <w:b/>
                <w:bCs/>
                <w:lang w:val="en-US"/>
              </w:rPr>
            </w:pPr>
            <w:r w:rsidRPr="00862BC1">
              <w:rPr>
                <w:rFonts w:cs="Arial"/>
                <w:b/>
                <w:bCs/>
                <w:lang w:val="en-US"/>
              </w:rPr>
              <w:t>START</w:t>
            </w:r>
          </w:p>
        </w:tc>
        <w:tc>
          <w:tcPr>
            <w:tcW w:w="1326" w:type="dxa"/>
            <w:hideMark/>
          </w:tcPr>
          <w:p w:rsidR="001A04F2" w:rsidRPr="00862BC1" w:rsidRDefault="001A04F2">
            <w:pPr>
              <w:jc w:val="center"/>
              <w:rPr>
                <w:rFonts w:cs="Arial"/>
                <w:b/>
                <w:bCs/>
                <w:lang w:val="en-US"/>
              </w:rPr>
            </w:pPr>
            <w:r w:rsidRPr="00862BC1">
              <w:rPr>
                <w:rFonts w:cs="Arial"/>
                <w:b/>
                <w:bCs/>
                <w:lang w:val="en-US"/>
              </w:rPr>
              <w:t>END</w:t>
            </w:r>
          </w:p>
        </w:tc>
      </w:tr>
      <w:tr w:rsidR="001A04F2" w:rsidRPr="00862BC1" w:rsidTr="000C014D">
        <w:trPr>
          <w:cantSplit/>
          <w:trHeight w:val="840"/>
        </w:trPr>
        <w:tc>
          <w:tcPr>
            <w:tcW w:w="735" w:type="dxa"/>
            <w:hideMark/>
          </w:tcPr>
          <w:p w:rsidR="001A04F2" w:rsidRPr="00862BC1" w:rsidRDefault="001A04F2">
            <w:pPr>
              <w:jc w:val="center"/>
              <w:rPr>
                <w:rFonts w:cs="Arial"/>
                <w:lang w:val="en-US"/>
              </w:rPr>
            </w:pPr>
            <w:r w:rsidRPr="00862BC1">
              <w:rPr>
                <w:rFonts w:cs="Arial"/>
                <w:lang w:val="en-US"/>
              </w:rPr>
              <w:lastRenderedPageBreak/>
              <w:t>1</w:t>
            </w:r>
          </w:p>
        </w:tc>
        <w:tc>
          <w:tcPr>
            <w:tcW w:w="4402" w:type="dxa"/>
            <w:hideMark/>
          </w:tcPr>
          <w:p w:rsidR="001A04F2" w:rsidRPr="00862BC1" w:rsidRDefault="001A04F2">
            <w:pPr>
              <w:rPr>
                <w:rFonts w:cs="Arial"/>
                <w:lang w:val="en-US"/>
              </w:rPr>
            </w:pPr>
            <w:r w:rsidRPr="00862BC1">
              <w:rPr>
                <w:rFonts w:cs="Arial"/>
                <w:lang w:val="en-US"/>
              </w:rPr>
              <w:t>CNA identifies NPA exhaust and notifies by e-mail CRTC staff, CSCN, NANPA &amp; CISC that the NPA will exhaust within 72</w:t>
            </w:r>
            <w:r w:rsidR="00C71956">
              <w:rPr>
                <w:rFonts w:cs="Arial"/>
                <w:lang w:val="en-US"/>
              </w:rPr>
              <w:t> </w:t>
            </w:r>
            <w:r w:rsidRPr="00862BC1">
              <w:rPr>
                <w:rFonts w:cs="Arial"/>
                <w:lang w:val="en-US"/>
              </w:rPr>
              <w:t>months</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jc w:val="center"/>
              <w:rPr>
                <w:rFonts w:cs="Arial"/>
                <w:lang w:val="en-US"/>
              </w:rPr>
            </w:pPr>
            <w:r w:rsidRPr="00862BC1">
              <w:rPr>
                <w:rFonts w:cs="Arial"/>
                <w:lang w:val="en-US"/>
              </w:rPr>
              <w:t> </w:t>
            </w:r>
          </w:p>
        </w:tc>
        <w:tc>
          <w:tcPr>
            <w:tcW w:w="1326" w:type="dxa"/>
            <w:hideMark/>
          </w:tcPr>
          <w:p w:rsidR="001A04F2" w:rsidRPr="00862BC1" w:rsidRDefault="00862BC1" w:rsidP="00862BC1">
            <w:pPr>
              <w:jc w:val="center"/>
              <w:rPr>
                <w:rFonts w:cs="Arial"/>
                <w:lang w:val="en-US"/>
              </w:rPr>
            </w:pPr>
            <w:r w:rsidRPr="00862BC1">
              <w:rPr>
                <w:rFonts w:cs="Arial"/>
                <w:lang w:val="en-US"/>
              </w:rPr>
              <w:t>11</w:t>
            </w:r>
            <w:r w:rsidR="001A04F2" w:rsidRPr="00862BC1">
              <w:rPr>
                <w:rFonts w:cs="Arial"/>
                <w:lang w:val="en-US"/>
              </w:rPr>
              <w:t>-Mar-1</w:t>
            </w:r>
            <w:r w:rsidRPr="00862BC1">
              <w:rPr>
                <w:rFonts w:cs="Arial"/>
                <w:lang w:val="en-US"/>
              </w:rPr>
              <w:t>6</w:t>
            </w:r>
          </w:p>
        </w:tc>
      </w:tr>
      <w:tr w:rsidR="001A04F2" w:rsidRPr="00862BC1" w:rsidTr="000C014D">
        <w:trPr>
          <w:cantSplit/>
          <w:trHeight w:val="360"/>
        </w:trPr>
        <w:tc>
          <w:tcPr>
            <w:tcW w:w="735" w:type="dxa"/>
            <w:hideMark/>
          </w:tcPr>
          <w:p w:rsidR="001A04F2" w:rsidRPr="00862BC1" w:rsidRDefault="001A04F2">
            <w:pPr>
              <w:jc w:val="center"/>
              <w:rPr>
                <w:rFonts w:cs="Arial"/>
                <w:lang w:val="en-US"/>
              </w:rPr>
            </w:pPr>
            <w:r w:rsidRPr="00862BC1">
              <w:rPr>
                <w:rFonts w:cs="Arial"/>
                <w:lang w:val="en-US"/>
              </w:rPr>
              <w:t>2</w:t>
            </w:r>
          </w:p>
        </w:tc>
        <w:tc>
          <w:tcPr>
            <w:tcW w:w="4402" w:type="dxa"/>
            <w:hideMark/>
          </w:tcPr>
          <w:p w:rsidR="001A04F2" w:rsidRPr="00862BC1" w:rsidRDefault="001A04F2" w:rsidP="00862BC1">
            <w:pPr>
              <w:rPr>
                <w:rFonts w:cs="Arial"/>
                <w:lang w:val="en-US"/>
              </w:rPr>
            </w:pPr>
            <w:r w:rsidRPr="00862BC1">
              <w:rPr>
                <w:rFonts w:cs="Arial"/>
                <w:lang w:val="en-US"/>
              </w:rPr>
              <w:t xml:space="preserve">CNA conducts </w:t>
            </w:r>
            <w:r w:rsidR="00862BC1" w:rsidRPr="00862BC1">
              <w:rPr>
                <w:rFonts w:cs="Arial"/>
                <w:lang w:val="en-US"/>
              </w:rPr>
              <w:t>J</w:t>
            </w:r>
            <w:r w:rsidRPr="00862BC1">
              <w:rPr>
                <w:rFonts w:cs="Arial"/>
                <w:lang w:val="en-US"/>
              </w:rPr>
              <w:t>-NRUF &amp; releases results</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862BC1" w:rsidP="00862BC1">
            <w:pPr>
              <w:jc w:val="center"/>
              <w:rPr>
                <w:rFonts w:cs="Arial"/>
                <w:lang w:val="en-US"/>
              </w:rPr>
            </w:pPr>
            <w:r w:rsidRPr="00862BC1">
              <w:rPr>
                <w:rFonts w:cs="Arial"/>
                <w:lang w:val="en-US"/>
              </w:rPr>
              <w:t>14</w:t>
            </w:r>
            <w:r w:rsidR="001A04F2" w:rsidRPr="00862BC1">
              <w:rPr>
                <w:rFonts w:cs="Arial"/>
                <w:lang w:val="en-US"/>
              </w:rPr>
              <w:t>-Mar-1</w:t>
            </w:r>
            <w:r w:rsidRPr="00862BC1">
              <w:rPr>
                <w:rFonts w:cs="Arial"/>
                <w:lang w:val="en-US"/>
              </w:rPr>
              <w:t>6</w:t>
            </w:r>
          </w:p>
        </w:tc>
        <w:tc>
          <w:tcPr>
            <w:tcW w:w="1326" w:type="dxa"/>
            <w:hideMark/>
          </w:tcPr>
          <w:p w:rsidR="001A04F2" w:rsidRPr="00862BC1" w:rsidRDefault="00862BC1" w:rsidP="00862BC1">
            <w:pPr>
              <w:jc w:val="center"/>
              <w:rPr>
                <w:rFonts w:cs="Arial"/>
                <w:lang w:val="en-US"/>
              </w:rPr>
            </w:pPr>
            <w:r w:rsidRPr="00862BC1">
              <w:rPr>
                <w:rFonts w:cs="Arial"/>
                <w:lang w:val="en-US"/>
              </w:rPr>
              <w:t>16-May-16</w:t>
            </w:r>
          </w:p>
        </w:tc>
      </w:tr>
      <w:tr w:rsidR="001A04F2" w:rsidRPr="00862BC1" w:rsidTr="000C014D">
        <w:trPr>
          <w:cantSplit/>
          <w:trHeight w:val="585"/>
        </w:trPr>
        <w:tc>
          <w:tcPr>
            <w:tcW w:w="735" w:type="dxa"/>
            <w:hideMark/>
          </w:tcPr>
          <w:p w:rsidR="001A04F2" w:rsidRPr="00862BC1" w:rsidRDefault="001A04F2">
            <w:pPr>
              <w:jc w:val="center"/>
              <w:rPr>
                <w:rFonts w:cs="Arial"/>
                <w:lang w:val="en-US"/>
              </w:rPr>
            </w:pPr>
            <w:r w:rsidRPr="00862BC1">
              <w:rPr>
                <w:rFonts w:cs="Arial"/>
                <w:lang w:val="en-US"/>
              </w:rPr>
              <w:t>3</w:t>
            </w:r>
          </w:p>
        </w:tc>
        <w:tc>
          <w:tcPr>
            <w:tcW w:w="4402" w:type="dxa"/>
            <w:hideMark/>
          </w:tcPr>
          <w:p w:rsidR="001A04F2" w:rsidRPr="00862BC1" w:rsidRDefault="001A04F2">
            <w:pPr>
              <w:rPr>
                <w:rFonts w:cs="Arial"/>
                <w:lang w:val="en-US"/>
              </w:rPr>
            </w:pPr>
            <w:r w:rsidRPr="00862BC1">
              <w:rPr>
                <w:rFonts w:cs="Arial"/>
                <w:lang w:val="en-US"/>
              </w:rPr>
              <w:t>CRTC issues Telecom Notice of Consultation regarding establishment of an ad hoc Relief Planning Committee</w:t>
            </w:r>
          </w:p>
        </w:tc>
        <w:tc>
          <w:tcPr>
            <w:tcW w:w="1586" w:type="dxa"/>
            <w:hideMark/>
          </w:tcPr>
          <w:p w:rsidR="001A04F2" w:rsidRPr="00862BC1" w:rsidRDefault="001A04F2">
            <w:pPr>
              <w:jc w:val="center"/>
              <w:rPr>
                <w:rFonts w:cs="Arial"/>
                <w:lang w:val="en-US"/>
              </w:rPr>
            </w:pPr>
            <w:r w:rsidRPr="00862BC1">
              <w:rPr>
                <w:rFonts w:cs="Arial"/>
                <w:lang w:val="en-US"/>
              </w:rPr>
              <w:t>CRTC</w:t>
            </w:r>
          </w:p>
        </w:tc>
        <w:tc>
          <w:tcPr>
            <w:tcW w:w="1341" w:type="dxa"/>
            <w:hideMark/>
          </w:tcPr>
          <w:p w:rsidR="001A04F2" w:rsidRPr="00862BC1" w:rsidRDefault="001A04F2">
            <w:pPr>
              <w:rPr>
                <w:rFonts w:cs="Arial"/>
                <w:lang w:val="en-US"/>
              </w:rPr>
            </w:pPr>
          </w:p>
        </w:tc>
        <w:tc>
          <w:tcPr>
            <w:tcW w:w="1326" w:type="dxa"/>
            <w:hideMark/>
          </w:tcPr>
          <w:p w:rsidR="001A04F2" w:rsidRPr="00862BC1" w:rsidRDefault="00862BC1">
            <w:pPr>
              <w:rPr>
                <w:rFonts w:cs="Arial"/>
                <w:lang w:val="en-CA" w:eastAsia="zh-TW"/>
              </w:rPr>
            </w:pPr>
            <w:r w:rsidRPr="00862BC1">
              <w:rPr>
                <w:rFonts w:cs="Arial"/>
                <w:lang w:val="en-CA" w:eastAsia="zh-TW"/>
              </w:rPr>
              <w:t>31-May-16</w:t>
            </w:r>
          </w:p>
        </w:tc>
      </w:tr>
      <w:tr w:rsidR="001A04F2" w:rsidRPr="00862BC1" w:rsidTr="000C014D">
        <w:trPr>
          <w:cantSplit/>
          <w:trHeight w:val="570"/>
        </w:trPr>
        <w:tc>
          <w:tcPr>
            <w:tcW w:w="735" w:type="dxa"/>
            <w:hideMark/>
          </w:tcPr>
          <w:p w:rsidR="001A04F2" w:rsidRPr="00862BC1" w:rsidRDefault="001A04F2">
            <w:pPr>
              <w:jc w:val="center"/>
              <w:rPr>
                <w:rFonts w:cs="Arial"/>
                <w:lang w:val="en-US"/>
              </w:rPr>
            </w:pPr>
            <w:r w:rsidRPr="00862BC1">
              <w:rPr>
                <w:rFonts w:cs="Arial"/>
                <w:lang w:val="en-US"/>
              </w:rPr>
              <w:t>4</w:t>
            </w:r>
          </w:p>
        </w:tc>
        <w:tc>
          <w:tcPr>
            <w:tcW w:w="4402" w:type="dxa"/>
            <w:hideMark/>
          </w:tcPr>
          <w:p w:rsidR="001A04F2" w:rsidRPr="00862BC1" w:rsidRDefault="001A04F2">
            <w:pPr>
              <w:rPr>
                <w:rFonts w:cs="Arial"/>
                <w:lang w:val="en-US"/>
              </w:rPr>
            </w:pPr>
            <w:r w:rsidRPr="00862BC1">
              <w:rPr>
                <w:rFonts w:cs="Arial"/>
                <w:lang w:val="en-US"/>
              </w:rPr>
              <w:t>CNA announces the date for the initial NPA Relief Planning face-to-face meeting &amp; requests contributions</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4873A4" w:rsidP="004873A4">
            <w:pPr>
              <w:jc w:val="center"/>
              <w:rPr>
                <w:rFonts w:cs="Arial"/>
                <w:lang w:val="en-US"/>
              </w:rPr>
            </w:pPr>
            <w:r>
              <w:rPr>
                <w:rFonts w:cs="Arial"/>
                <w:lang w:val="en-US"/>
              </w:rPr>
              <w:t>05-Aug-16</w:t>
            </w:r>
          </w:p>
        </w:tc>
        <w:tc>
          <w:tcPr>
            <w:tcW w:w="1326" w:type="dxa"/>
            <w:hideMark/>
          </w:tcPr>
          <w:p w:rsidR="001A04F2" w:rsidRPr="00862BC1" w:rsidRDefault="001E1619" w:rsidP="001E1619">
            <w:pPr>
              <w:rPr>
                <w:rFonts w:cs="Arial"/>
                <w:lang w:val="en-CA" w:eastAsia="zh-TW"/>
              </w:rPr>
            </w:pPr>
            <w:r>
              <w:rPr>
                <w:rFonts w:cs="Arial"/>
                <w:lang w:val="en-CA" w:eastAsia="zh-TW"/>
              </w:rPr>
              <w:t>20-Sep-16</w:t>
            </w:r>
          </w:p>
        </w:tc>
      </w:tr>
      <w:tr w:rsidR="001A04F2" w:rsidRPr="00862BC1" w:rsidTr="000C014D">
        <w:trPr>
          <w:cantSplit/>
          <w:trHeight w:val="330"/>
        </w:trPr>
        <w:tc>
          <w:tcPr>
            <w:tcW w:w="735" w:type="dxa"/>
            <w:hideMark/>
          </w:tcPr>
          <w:p w:rsidR="001A04F2" w:rsidRPr="00862BC1" w:rsidRDefault="001A04F2">
            <w:pPr>
              <w:jc w:val="center"/>
              <w:rPr>
                <w:rFonts w:cs="Arial"/>
                <w:lang w:val="en-US"/>
              </w:rPr>
            </w:pPr>
            <w:r w:rsidRPr="00862BC1">
              <w:rPr>
                <w:rFonts w:cs="Arial"/>
                <w:lang w:val="en-US"/>
              </w:rPr>
              <w:t>5</w:t>
            </w:r>
          </w:p>
        </w:tc>
        <w:tc>
          <w:tcPr>
            <w:tcW w:w="4402" w:type="dxa"/>
            <w:hideMark/>
          </w:tcPr>
          <w:p w:rsidR="001A04F2" w:rsidRPr="00862BC1" w:rsidRDefault="001A04F2">
            <w:pPr>
              <w:rPr>
                <w:rFonts w:cs="Arial"/>
                <w:lang w:val="en-US"/>
              </w:rPr>
            </w:pPr>
            <w:r w:rsidRPr="00862BC1">
              <w:rPr>
                <w:rFonts w:cs="Arial"/>
                <w:lang w:val="en-US"/>
              </w:rPr>
              <w:t>CNA develops and distributes IPD to RPC</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E1619">
            <w:pPr>
              <w:rPr>
                <w:rFonts w:cs="Arial"/>
                <w:lang w:val="en-US"/>
              </w:rPr>
            </w:pPr>
            <w:r>
              <w:rPr>
                <w:rFonts w:cs="Arial"/>
                <w:lang w:val="en-US"/>
              </w:rPr>
              <w:t>31-May-16</w:t>
            </w:r>
          </w:p>
        </w:tc>
        <w:tc>
          <w:tcPr>
            <w:tcW w:w="1326" w:type="dxa"/>
            <w:hideMark/>
          </w:tcPr>
          <w:p w:rsidR="001A04F2" w:rsidRPr="00862BC1" w:rsidRDefault="004873A4">
            <w:pPr>
              <w:rPr>
                <w:rFonts w:cs="Arial"/>
                <w:lang w:val="en-CA" w:eastAsia="zh-TW"/>
              </w:rPr>
            </w:pPr>
            <w:r>
              <w:rPr>
                <w:rFonts w:cs="Arial"/>
                <w:lang w:val="en-CA" w:eastAsia="zh-TW"/>
              </w:rPr>
              <w:t>05-Aug-16</w:t>
            </w:r>
          </w:p>
        </w:tc>
      </w:tr>
      <w:tr w:rsidR="001A04F2" w:rsidRPr="00862BC1" w:rsidTr="000C014D">
        <w:trPr>
          <w:cantSplit/>
          <w:trHeight w:val="525"/>
        </w:trPr>
        <w:tc>
          <w:tcPr>
            <w:tcW w:w="735" w:type="dxa"/>
            <w:hideMark/>
          </w:tcPr>
          <w:p w:rsidR="001A04F2" w:rsidRPr="00862BC1" w:rsidRDefault="001A04F2">
            <w:pPr>
              <w:jc w:val="center"/>
              <w:rPr>
                <w:rFonts w:cs="Arial"/>
                <w:lang w:val="en-US"/>
              </w:rPr>
            </w:pPr>
            <w:r w:rsidRPr="00862BC1">
              <w:rPr>
                <w:rFonts w:cs="Arial"/>
                <w:lang w:val="en-US"/>
              </w:rPr>
              <w:t>6</w:t>
            </w:r>
          </w:p>
        </w:tc>
        <w:tc>
          <w:tcPr>
            <w:tcW w:w="4402" w:type="dxa"/>
            <w:hideMark/>
          </w:tcPr>
          <w:p w:rsidR="001A04F2" w:rsidRPr="00862BC1" w:rsidRDefault="001A04F2">
            <w:pPr>
              <w:rPr>
                <w:rFonts w:cs="Arial"/>
                <w:lang w:val="en-US"/>
              </w:rPr>
            </w:pPr>
            <w:r w:rsidRPr="00862BC1">
              <w:rPr>
                <w:rFonts w:cs="Arial"/>
                <w:lang w:val="en-US"/>
              </w:rPr>
              <w:t>RPC participants review IPD &amp; submit contributions to RPC</w:t>
            </w:r>
          </w:p>
        </w:tc>
        <w:tc>
          <w:tcPr>
            <w:tcW w:w="1586" w:type="dxa"/>
            <w:hideMark/>
          </w:tcPr>
          <w:p w:rsidR="001A04F2" w:rsidRPr="00862BC1" w:rsidRDefault="001A04F2">
            <w:pPr>
              <w:jc w:val="center"/>
              <w:rPr>
                <w:rFonts w:cs="Arial"/>
                <w:lang w:val="en-US"/>
              </w:rPr>
            </w:pPr>
            <w:r w:rsidRPr="00862BC1">
              <w:rPr>
                <w:rFonts w:cs="Arial"/>
                <w:lang w:val="en-US"/>
              </w:rPr>
              <w:t>RPC</w:t>
            </w:r>
          </w:p>
        </w:tc>
        <w:tc>
          <w:tcPr>
            <w:tcW w:w="1341" w:type="dxa"/>
            <w:hideMark/>
          </w:tcPr>
          <w:p w:rsidR="001A04F2" w:rsidRPr="00862BC1" w:rsidRDefault="004873A4">
            <w:pPr>
              <w:rPr>
                <w:rFonts w:cs="Arial"/>
                <w:lang w:val="en-US"/>
              </w:rPr>
            </w:pPr>
            <w:r>
              <w:rPr>
                <w:rFonts w:cs="Arial"/>
                <w:lang w:val="en-US"/>
              </w:rPr>
              <w:t>05-Aug-16</w:t>
            </w:r>
          </w:p>
        </w:tc>
        <w:tc>
          <w:tcPr>
            <w:tcW w:w="1326" w:type="dxa"/>
            <w:hideMark/>
          </w:tcPr>
          <w:p w:rsidR="001A04F2" w:rsidRPr="00862BC1" w:rsidRDefault="00B8721E">
            <w:pPr>
              <w:rPr>
                <w:rFonts w:cs="Arial"/>
                <w:lang w:val="en-CA" w:eastAsia="zh-TW"/>
              </w:rPr>
            </w:pPr>
            <w:r>
              <w:rPr>
                <w:rFonts w:cs="Arial"/>
                <w:lang w:val="en-CA" w:eastAsia="zh-TW"/>
              </w:rPr>
              <w:t>13-Sep-16</w:t>
            </w:r>
          </w:p>
        </w:tc>
      </w:tr>
      <w:tr w:rsidR="001A04F2" w:rsidRPr="00862BC1" w:rsidTr="000C014D">
        <w:trPr>
          <w:cantSplit/>
          <w:trHeight w:val="720"/>
        </w:trPr>
        <w:tc>
          <w:tcPr>
            <w:tcW w:w="735" w:type="dxa"/>
            <w:hideMark/>
          </w:tcPr>
          <w:p w:rsidR="001A04F2" w:rsidRPr="00862BC1" w:rsidRDefault="001A04F2">
            <w:pPr>
              <w:jc w:val="center"/>
              <w:rPr>
                <w:rFonts w:cs="Arial"/>
                <w:lang w:val="en-US"/>
              </w:rPr>
            </w:pPr>
            <w:r w:rsidRPr="00862BC1">
              <w:rPr>
                <w:rFonts w:cs="Arial"/>
                <w:lang w:val="en-US"/>
              </w:rPr>
              <w:t>7</w:t>
            </w:r>
          </w:p>
        </w:tc>
        <w:tc>
          <w:tcPr>
            <w:tcW w:w="4402" w:type="dxa"/>
            <w:hideMark/>
          </w:tcPr>
          <w:p w:rsidR="001A04F2" w:rsidRPr="00862BC1" w:rsidRDefault="001A04F2">
            <w:pPr>
              <w:rPr>
                <w:rFonts w:cs="Arial"/>
                <w:lang w:val="en-US"/>
              </w:rPr>
            </w:pPr>
            <w:r w:rsidRPr="00862BC1">
              <w:rPr>
                <w:rFonts w:cs="Arial"/>
                <w:lang w:val="en-US"/>
              </w:rPr>
              <w:t>CNA chairs initial RPC meeting to start development of PD, RIP &amp; PL, &amp; schedules future meetings/conference calls</w:t>
            </w:r>
          </w:p>
        </w:tc>
        <w:tc>
          <w:tcPr>
            <w:tcW w:w="1586" w:type="dxa"/>
            <w:hideMark/>
          </w:tcPr>
          <w:p w:rsidR="001A04F2" w:rsidRPr="00862BC1" w:rsidRDefault="001A04F2">
            <w:pPr>
              <w:jc w:val="center"/>
              <w:rPr>
                <w:rFonts w:cs="Arial"/>
                <w:lang w:val="en-US"/>
              </w:rPr>
            </w:pPr>
            <w:r w:rsidRPr="00862BC1">
              <w:rPr>
                <w:rFonts w:cs="Arial"/>
                <w:lang w:val="en-US"/>
              </w:rPr>
              <w:t>CNA, RPC</w:t>
            </w:r>
          </w:p>
        </w:tc>
        <w:tc>
          <w:tcPr>
            <w:tcW w:w="1341" w:type="dxa"/>
            <w:hideMark/>
          </w:tcPr>
          <w:p w:rsidR="001A04F2" w:rsidRPr="00862BC1" w:rsidRDefault="00B8721E">
            <w:pPr>
              <w:rPr>
                <w:rFonts w:cs="Arial"/>
                <w:lang w:val="en-US"/>
              </w:rPr>
            </w:pPr>
            <w:r>
              <w:rPr>
                <w:rFonts w:cs="Arial"/>
                <w:lang w:val="en-US"/>
              </w:rPr>
              <w:t>20-Sep-16</w:t>
            </w:r>
          </w:p>
        </w:tc>
        <w:tc>
          <w:tcPr>
            <w:tcW w:w="1326" w:type="dxa"/>
            <w:hideMark/>
          </w:tcPr>
          <w:p w:rsidR="001A04F2" w:rsidRPr="00862BC1" w:rsidRDefault="001A04F2">
            <w:pPr>
              <w:rPr>
                <w:rFonts w:cs="Arial"/>
                <w:lang w:val="en-CA" w:eastAsia="zh-TW"/>
              </w:rPr>
            </w:pPr>
          </w:p>
        </w:tc>
      </w:tr>
      <w:tr w:rsidR="001A04F2" w:rsidRPr="00862BC1" w:rsidTr="000C014D">
        <w:trPr>
          <w:cantSplit/>
          <w:trHeight w:val="540"/>
        </w:trPr>
        <w:tc>
          <w:tcPr>
            <w:tcW w:w="735" w:type="dxa"/>
            <w:hideMark/>
          </w:tcPr>
          <w:p w:rsidR="001A04F2" w:rsidRPr="00862BC1" w:rsidRDefault="001A04F2">
            <w:pPr>
              <w:jc w:val="center"/>
              <w:rPr>
                <w:rFonts w:cs="Arial"/>
                <w:lang w:val="en-US"/>
              </w:rPr>
            </w:pPr>
            <w:r w:rsidRPr="00862BC1">
              <w:rPr>
                <w:rFonts w:cs="Arial"/>
                <w:lang w:val="en-US"/>
              </w:rPr>
              <w:t>8</w:t>
            </w:r>
          </w:p>
        </w:tc>
        <w:tc>
          <w:tcPr>
            <w:tcW w:w="4402" w:type="dxa"/>
            <w:hideMark/>
          </w:tcPr>
          <w:p w:rsidR="001A04F2" w:rsidRPr="00862BC1" w:rsidRDefault="001A04F2">
            <w:pPr>
              <w:rPr>
                <w:rFonts w:cs="Arial"/>
                <w:lang w:val="en-US"/>
              </w:rPr>
            </w:pPr>
            <w:r w:rsidRPr="00862BC1">
              <w:rPr>
                <w:rFonts w:cs="Arial"/>
                <w:lang w:val="en-US"/>
              </w:rPr>
              <w:t>CNA chairs subsequent RPC meetings/conference calls to finalize PD</w:t>
            </w:r>
          </w:p>
        </w:tc>
        <w:tc>
          <w:tcPr>
            <w:tcW w:w="1586" w:type="dxa"/>
            <w:hideMark/>
          </w:tcPr>
          <w:p w:rsidR="001A04F2" w:rsidRPr="00862BC1" w:rsidRDefault="001A04F2">
            <w:pPr>
              <w:jc w:val="center"/>
              <w:rPr>
                <w:rFonts w:cs="Arial"/>
                <w:lang w:val="en-US"/>
              </w:rPr>
            </w:pPr>
            <w:r w:rsidRPr="00862BC1">
              <w:rPr>
                <w:rFonts w:cs="Arial"/>
                <w:lang w:val="en-US"/>
              </w:rPr>
              <w:t>CNA, RPC</w:t>
            </w:r>
          </w:p>
        </w:tc>
        <w:tc>
          <w:tcPr>
            <w:tcW w:w="1341" w:type="dxa"/>
            <w:hideMark/>
          </w:tcPr>
          <w:p w:rsidR="001A04F2" w:rsidRPr="00862BC1" w:rsidRDefault="00CF5E90" w:rsidP="00CF5E90">
            <w:pPr>
              <w:rPr>
                <w:rFonts w:cs="Arial"/>
                <w:lang w:val="en-US"/>
              </w:rPr>
            </w:pPr>
            <w:r>
              <w:rPr>
                <w:rFonts w:cs="Arial"/>
                <w:lang w:val="en-US"/>
              </w:rPr>
              <w:t>23-Sep-16</w:t>
            </w:r>
          </w:p>
        </w:tc>
        <w:tc>
          <w:tcPr>
            <w:tcW w:w="1326" w:type="dxa"/>
            <w:hideMark/>
          </w:tcPr>
          <w:p w:rsidR="001A04F2" w:rsidRPr="00862BC1" w:rsidRDefault="001A04F2">
            <w:pPr>
              <w:rPr>
                <w:rFonts w:cs="Arial"/>
                <w:lang w:val="en-CA" w:eastAsia="zh-TW"/>
              </w:rPr>
            </w:pPr>
          </w:p>
        </w:tc>
      </w:tr>
      <w:tr w:rsidR="001A04F2" w:rsidRPr="00862BC1" w:rsidTr="000C014D">
        <w:trPr>
          <w:cantSplit/>
          <w:trHeight w:val="570"/>
        </w:trPr>
        <w:tc>
          <w:tcPr>
            <w:tcW w:w="735" w:type="dxa"/>
            <w:hideMark/>
          </w:tcPr>
          <w:p w:rsidR="001A04F2" w:rsidRPr="00862BC1" w:rsidRDefault="001A04F2">
            <w:pPr>
              <w:jc w:val="center"/>
              <w:rPr>
                <w:rFonts w:cs="Arial"/>
                <w:lang w:val="en-US"/>
              </w:rPr>
            </w:pPr>
            <w:r w:rsidRPr="00862BC1">
              <w:rPr>
                <w:rFonts w:cs="Arial"/>
                <w:lang w:val="en-US"/>
              </w:rPr>
              <w:t>9</w:t>
            </w:r>
          </w:p>
        </w:tc>
        <w:tc>
          <w:tcPr>
            <w:tcW w:w="4402" w:type="dxa"/>
            <w:hideMark/>
          </w:tcPr>
          <w:p w:rsidR="001A04F2" w:rsidRPr="00862BC1" w:rsidRDefault="001A04F2">
            <w:pPr>
              <w:rPr>
                <w:rFonts w:cs="Arial"/>
                <w:lang w:val="en-US"/>
              </w:rPr>
            </w:pPr>
            <w:r w:rsidRPr="00862BC1">
              <w:rPr>
                <w:rFonts w:cs="Arial"/>
                <w:lang w:val="en-US"/>
              </w:rPr>
              <w:t xml:space="preserve">CNA forwards </w:t>
            </w:r>
            <w:r w:rsidR="00B2573B">
              <w:rPr>
                <w:rFonts w:cs="Arial"/>
                <w:lang w:val="en-US"/>
              </w:rPr>
              <w:t xml:space="preserve">the </w:t>
            </w:r>
            <w:r w:rsidRPr="00862BC1">
              <w:rPr>
                <w:rFonts w:cs="Arial"/>
                <w:lang w:val="en-US"/>
              </w:rPr>
              <w:t>PD to the CISC and CRTC for approval</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95"/>
        </w:trPr>
        <w:tc>
          <w:tcPr>
            <w:tcW w:w="735" w:type="dxa"/>
            <w:hideMark/>
          </w:tcPr>
          <w:p w:rsidR="001A04F2" w:rsidRPr="00862BC1" w:rsidRDefault="001A04F2">
            <w:pPr>
              <w:jc w:val="center"/>
              <w:rPr>
                <w:rFonts w:cs="Arial"/>
                <w:lang w:val="en-US"/>
              </w:rPr>
            </w:pPr>
            <w:r w:rsidRPr="00862BC1">
              <w:rPr>
                <w:rFonts w:cs="Arial"/>
                <w:lang w:val="en-US"/>
              </w:rPr>
              <w:t>10</w:t>
            </w:r>
          </w:p>
        </w:tc>
        <w:tc>
          <w:tcPr>
            <w:tcW w:w="4402" w:type="dxa"/>
            <w:hideMark/>
          </w:tcPr>
          <w:p w:rsidR="001A04F2" w:rsidRPr="00862BC1" w:rsidRDefault="001A04F2">
            <w:pPr>
              <w:rPr>
                <w:rFonts w:cs="Arial"/>
                <w:lang w:val="en-US"/>
              </w:rPr>
            </w:pPr>
            <w:r w:rsidRPr="00862BC1">
              <w:rPr>
                <w:rFonts w:cs="Arial"/>
                <w:lang w:val="en-US"/>
              </w:rPr>
              <w:t>Special Types of Telecommunications Service Users (9-1-1 PSAPs, alarm companies, ISPs, paging companies, etc.) to identify any concerns to RPC &amp; CRTC</w:t>
            </w:r>
          </w:p>
        </w:tc>
        <w:tc>
          <w:tcPr>
            <w:tcW w:w="1586" w:type="dxa"/>
            <w:hideMark/>
          </w:tcPr>
          <w:p w:rsidR="001A04F2" w:rsidRPr="00862BC1" w:rsidRDefault="001A04F2">
            <w:pPr>
              <w:jc w:val="center"/>
              <w:rPr>
                <w:rFonts w:cs="Arial"/>
                <w:lang w:val="en-US"/>
              </w:rPr>
            </w:pPr>
            <w:r w:rsidRPr="00862BC1">
              <w:rPr>
                <w:rFonts w:cs="Arial"/>
                <w:lang w:val="en-US"/>
              </w:rPr>
              <w:t>Special Users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80"/>
        </w:trPr>
        <w:tc>
          <w:tcPr>
            <w:tcW w:w="735" w:type="dxa"/>
            <w:hideMark/>
          </w:tcPr>
          <w:p w:rsidR="001A04F2" w:rsidRPr="00862BC1" w:rsidRDefault="001A04F2">
            <w:pPr>
              <w:jc w:val="center"/>
              <w:rPr>
                <w:rFonts w:cs="Arial"/>
                <w:lang w:val="en-US"/>
              </w:rPr>
            </w:pPr>
            <w:r w:rsidRPr="00862BC1">
              <w:rPr>
                <w:rFonts w:cs="Arial"/>
                <w:lang w:val="en-US"/>
              </w:rPr>
              <w:t>11</w:t>
            </w:r>
          </w:p>
        </w:tc>
        <w:tc>
          <w:tcPr>
            <w:tcW w:w="4402" w:type="dxa"/>
            <w:hideMark/>
          </w:tcPr>
          <w:p w:rsidR="001A04F2" w:rsidRPr="00862BC1" w:rsidRDefault="001A04F2" w:rsidP="00B2573B">
            <w:pPr>
              <w:rPr>
                <w:rFonts w:cs="Arial"/>
                <w:lang w:val="en-US"/>
              </w:rPr>
            </w:pPr>
            <w:r w:rsidRPr="00862BC1">
              <w:rPr>
                <w:rFonts w:cs="Arial"/>
                <w:lang w:val="en-US"/>
              </w:rPr>
              <w:t xml:space="preserve">CRTC issues Telecom Decision approving the Relief Method, Relief Date, New NPA &amp; directs </w:t>
            </w:r>
            <w:r w:rsidR="00B2573B">
              <w:rPr>
                <w:rFonts w:cs="Arial"/>
                <w:lang w:val="en-US"/>
              </w:rPr>
              <w:t xml:space="preserve">the </w:t>
            </w:r>
            <w:r w:rsidRPr="00862BC1">
              <w:rPr>
                <w:rFonts w:cs="Arial"/>
                <w:lang w:val="en-US"/>
              </w:rPr>
              <w:t xml:space="preserve">RPC to develop </w:t>
            </w:r>
            <w:r w:rsidR="00B2573B">
              <w:rPr>
                <w:rFonts w:cs="Arial"/>
                <w:lang w:val="en-US"/>
              </w:rPr>
              <w:t xml:space="preserve">the </w:t>
            </w:r>
            <w:r w:rsidRPr="00862BC1">
              <w:rPr>
                <w:rFonts w:cs="Arial"/>
                <w:lang w:val="en-US"/>
              </w:rPr>
              <w:t>RIP</w:t>
            </w:r>
          </w:p>
        </w:tc>
        <w:tc>
          <w:tcPr>
            <w:tcW w:w="1586" w:type="dxa"/>
            <w:hideMark/>
          </w:tcPr>
          <w:p w:rsidR="001A04F2" w:rsidRPr="00862BC1" w:rsidRDefault="001A04F2">
            <w:pPr>
              <w:jc w:val="center"/>
              <w:rPr>
                <w:rFonts w:cs="Arial"/>
                <w:lang w:val="en-US"/>
              </w:rPr>
            </w:pPr>
            <w:r w:rsidRPr="00862BC1">
              <w:rPr>
                <w:rFonts w:cs="Arial"/>
                <w:lang w:val="en-US"/>
              </w:rPr>
              <w:t>CRTC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345"/>
        </w:trPr>
        <w:tc>
          <w:tcPr>
            <w:tcW w:w="735" w:type="dxa"/>
            <w:hideMark/>
          </w:tcPr>
          <w:p w:rsidR="001A04F2" w:rsidRPr="00862BC1" w:rsidRDefault="001A04F2">
            <w:pPr>
              <w:jc w:val="center"/>
              <w:rPr>
                <w:rFonts w:cs="Arial"/>
                <w:lang w:val="en-US"/>
              </w:rPr>
            </w:pPr>
            <w:r w:rsidRPr="00862BC1">
              <w:rPr>
                <w:rFonts w:cs="Arial"/>
                <w:lang w:val="en-US"/>
              </w:rPr>
              <w:t>12</w:t>
            </w:r>
          </w:p>
        </w:tc>
        <w:tc>
          <w:tcPr>
            <w:tcW w:w="4402" w:type="dxa"/>
            <w:hideMark/>
          </w:tcPr>
          <w:p w:rsidR="001A04F2" w:rsidRPr="00862BC1" w:rsidRDefault="001A04F2">
            <w:pPr>
              <w:rPr>
                <w:rFonts w:cs="Arial"/>
                <w:lang w:val="en-US"/>
              </w:rPr>
            </w:pPr>
            <w:r w:rsidRPr="00862BC1">
              <w:rPr>
                <w:rFonts w:cs="Arial"/>
                <w:lang w:val="en-US"/>
              </w:rPr>
              <w:t>CNA obtains relief NPA from NANPA</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80"/>
        </w:trPr>
        <w:tc>
          <w:tcPr>
            <w:tcW w:w="735" w:type="dxa"/>
            <w:hideMark/>
          </w:tcPr>
          <w:p w:rsidR="001A04F2" w:rsidRPr="00862BC1" w:rsidRDefault="001A04F2">
            <w:pPr>
              <w:jc w:val="center"/>
              <w:rPr>
                <w:rFonts w:cs="Arial"/>
                <w:lang w:val="en-US"/>
              </w:rPr>
            </w:pPr>
            <w:r w:rsidRPr="00862BC1">
              <w:rPr>
                <w:rFonts w:cs="Arial"/>
                <w:lang w:val="en-US"/>
              </w:rPr>
              <w:t>13</w:t>
            </w:r>
          </w:p>
        </w:tc>
        <w:tc>
          <w:tcPr>
            <w:tcW w:w="4402" w:type="dxa"/>
            <w:hideMark/>
          </w:tcPr>
          <w:p w:rsidR="001A04F2" w:rsidRPr="00862BC1" w:rsidRDefault="001A04F2">
            <w:pPr>
              <w:rPr>
                <w:rFonts w:cs="Arial"/>
                <w:lang w:val="en-US"/>
              </w:rPr>
            </w:pPr>
            <w:r w:rsidRPr="00862BC1">
              <w:rPr>
                <w:rFonts w:cs="Arial"/>
                <w:lang w:val="en-US"/>
              </w:rPr>
              <w:t>CNA holds RPC meetings to create Network Implementation</w:t>
            </w:r>
            <w:r w:rsidR="00F56A0E">
              <w:rPr>
                <w:rFonts w:cs="Arial"/>
                <w:lang w:val="en-US"/>
              </w:rPr>
              <w:t xml:space="preserve"> and Consumer Awareness</w:t>
            </w:r>
            <w:r w:rsidRPr="00862BC1">
              <w:rPr>
                <w:rFonts w:cs="Arial"/>
                <w:lang w:val="en-US"/>
              </w:rPr>
              <w:t xml:space="preserve"> Task Forces</w:t>
            </w:r>
            <w:r w:rsidR="00C71956">
              <w:rPr>
                <w:rFonts w:cs="Arial"/>
                <w:lang w:val="en-US"/>
              </w:rPr>
              <w:t xml:space="preserve"> (NITF</w:t>
            </w:r>
            <w:r w:rsidR="00F56A0E">
              <w:rPr>
                <w:rFonts w:cs="Arial"/>
                <w:lang w:val="en-US"/>
              </w:rPr>
              <w:t xml:space="preserve"> and CATF</w:t>
            </w:r>
            <w:r w:rsidR="00C71956">
              <w:rPr>
                <w:rFonts w:cs="Arial"/>
                <w:lang w:val="en-US"/>
              </w:rPr>
              <w:t>)</w:t>
            </w:r>
            <w:r w:rsidRPr="00862BC1">
              <w:rPr>
                <w:rFonts w:cs="Arial"/>
                <w:lang w:val="en-US"/>
              </w:rPr>
              <w:t xml:space="preserve"> and </w:t>
            </w:r>
            <w:r w:rsidR="00B2573B">
              <w:rPr>
                <w:rFonts w:cs="Arial"/>
                <w:lang w:val="en-US"/>
              </w:rPr>
              <w:t xml:space="preserve">the </w:t>
            </w:r>
            <w:r w:rsidRPr="00862BC1">
              <w:rPr>
                <w:rFonts w:cs="Arial"/>
                <w:lang w:val="en-US"/>
              </w:rPr>
              <w:t>RPC develops and finalizes RIP</w:t>
            </w:r>
          </w:p>
        </w:tc>
        <w:tc>
          <w:tcPr>
            <w:tcW w:w="1586" w:type="dxa"/>
            <w:hideMark/>
          </w:tcPr>
          <w:p w:rsidR="001A04F2" w:rsidRPr="00862BC1" w:rsidRDefault="001A04F2">
            <w:pPr>
              <w:jc w:val="center"/>
              <w:rPr>
                <w:rFonts w:cs="Arial"/>
                <w:lang w:val="en-US"/>
              </w:rPr>
            </w:pPr>
            <w:r w:rsidRPr="00862BC1">
              <w:rPr>
                <w:rFonts w:cs="Arial"/>
                <w:lang w:val="en-US"/>
              </w:rPr>
              <w:t>CNA, RPC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405"/>
        </w:trPr>
        <w:tc>
          <w:tcPr>
            <w:tcW w:w="735" w:type="dxa"/>
            <w:hideMark/>
          </w:tcPr>
          <w:p w:rsidR="001A04F2" w:rsidRPr="00862BC1" w:rsidRDefault="001A04F2">
            <w:pPr>
              <w:jc w:val="center"/>
              <w:rPr>
                <w:rFonts w:cs="Arial"/>
                <w:lang w:val="en-US"/>
              </w:rPr>
            </w:pPr>
            <w:r w:rsidRPr="00862BC1">
              <w:rPr>
                <w:rFonts w:cs="Arial"/>
                <w:lang w:val="en-US"/>
              </w:rPr>
              <w:t>14</w:t>
            </w:r>
          </w:p>
        </w:tc>
        <w:tc>
          <w:tcPr>
            <w:tcW w:w="4402" w:type="dxa"/>
            <w:hideMark/>
          </w:tcPr>
          <w:p w:rsidR="001A04F2" w:rsidRPr="00862BC1" w:rsidRDefault="001A04F2">
            <w:pPr>
              <w:rPr>
                <w:rFonts w:cs="Arial"/>
                <w:lang w:val="en-US"/>
              </w:rPr>
            </w:pPr>
            <w:r w:rsidRPr="00862BC1">
              <w:rPr>
                <w:rFonts w:cs="Arial"/>
                <w:lang w:val="en-US"/>
              </w:rPr>
              <w:t xml:space="preserve">CNA forwards </w:t>
            </w:r>
            <w:r w:rsidR="00B2573B">
              <w:rPr>
                <w:rFonts w:cs="Arial"/>
                <w:lang w:val="en-US"/>
              </w:rPr>
              <w:t xml:space="preserve">the </w:t>
            </w:r>
            <w:r w:rsidRPr="00862BC1">
              <w:rPr>
                <w:rFonts w:cs="Arial"/>
                <w:lang w:val="en-US"/>
              </w:rPr>
              <w:t>RIP to the CISC and CRTC for approval</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405"/>
        </w:trPr>
        <w:tc>
          <w:tcPr>
            <w:tcW w:w="735" w:type="dxa"/>
            <w:hideMark/>
          </w:tcPr>
          <w:p w:rsidR="001A04F2" w:rsidRPr="00862BC1" w:rsidRDefault="001A04F2">
            <w:pPr>
              <w:jc w:val="center"/>
              <w:rPr>
                <w:rFonts w:cs="Arial"/>
                <w:lang w:val="en-US"/>
              </w:rPr>
            </w:pPr>
            <w:r w:rsidRPr="00862BC1">
              <w:rPr>
                <w:rFonts w:cs="Arial"/>
                <w:lang w:val="en-US"/>
              </w:rPr>
              <w:t>15</w:t>
            </w:r>
          </w:p>
        </w:tc>
        <w:tc>
          <w:tcPr>
            <w:tcW w:w="4402" w:type="dxa"/>
            <w:hideMark/>
          </w:tcPr>
          <w:p w:rsidR="001A04F2" w:rsidRPr="00862BC1" w:rsidRDefault="001A04F2">
            <w:pPr>
              <w:rPr>
                <w:rFonts w:cs="Arial"/>
                <w:lang w:val="en-US"/>
              </w:rPr>
            </w:pPr>
            <w:r w:rsidRPr="00862BC1">
              <w:rPr>
                <w:rFonts w:cs="Arial"/>
                <w:lang w:val="en-US"/>
              </w:rPr>
              <w:t xml:space="preserve">CRTC issues Telecom Decision approving the RIP </w:t>
            </w:r>
          </w:p>
        </w:tc>
        <w:tc>
          <w:tcPr>
            <w:tcW w:w="1586" w:type="dxa"/>
            <w:hideMark/>
          </w:tcPr>
          <w:p w:rsidR="001A04F2" w:rsidRPr="00862BC1" w:rsidRDefault="001A04F2">
            <w:pPr>
              <w:jc w:val="center"/>
              <w:rPr>
                <w:rFonts w:cs="Arial"/>
                <w:lang w:val="en-US"/>
              </w:rPr>
            </w:pPr>
            <w:r w:rsidRPr="00862BC1">
              <w:rPr>
                <w:rFonts w:cs="Arial"/>
                <w:lang w:val="en-US"/>
              </w:rPr>
              <w:t>CRTC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990"/>
        </w:trPr>
        <w:tc>
          <w:tcPr>
            <w:tcW w:w="735" w:type="dxa"/>
            <w:hideMark/>
          </w:tcPr>
          <w:p w:rsidR="001A04F2" w:rsidRPr="00862BC1" w:rsidRDefault="001A04F2">
            <w:pPr>
              <w:jc w:val="center"/>
              <w:rPr>
                <w:rFonts w:cs="Arial"/>
                <w:lang w:val="en-US"/>
              </w:rPr>
            </w:pPr>
            <w:r w:rsidRPr="00862BC1">
              <w:rPr>
                <w:rFonts w:cs="Arial"/>
                <w:lang w:val="en-US"/>
              </w:rPr>
              <w:t>16</w:t>
            </w:r>
          </w:p>
        </w:tc>
        <w:tc>
          <w:tcPr>
            <w:tcW w:w="4402" w:type="dxa"/>
            <w:hideMark/>
          </w:tcPr>
          <w:p w:rsidR="001A04F2" w:rsidRPr="00862BC1" w:rsidRDefault="001A04F2">
            <w:pPr>
              <w:rPr>
                <w:rFonts w:cs="Arial"/>
                <w:lang w:val="en-US"/>
              </w:rPr>
            </w:pPr>
            <w:r w:rsidRPr="00862BC1">
              <w:rPr>
                <w:rFonts w:cs="Arial"/>
                <w:lang w:val="en-US"/>
              </w:rPr>
              <w:t xml:space="preserve">Task Forces, TSPs and users implement relief (starts at CRTC approval of Relief </w:t>
            </w:r>
            <w:r w:rsidR="00C71956">
              <w:rPr>
                <w:rFonts w:cs="Arial"/>
                <w:lang w:val="en-US"/>
              </w:rPr>
              <w:t>Option</w:t>
            </w:r>
            <w:r w:rsidR="00C71956" w:rsidRPr="00862BC1">
              <w:rPr>
                <w:rFonts w:cs="Arial"/>
                <w:lang w:val="en-US"/>
              </w:rPr>
              <w:t xml:space="preserve"> </w:t>
            </w:r>
            <w:r w:rsidRPr="00862BC1">
              <w:rPr>
                <w:rFonts w:cs="Arial"/>
                <w:lang w:val="en-US"/>
              </w:rPr>
              <w:t>&amp; Date and ends on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230"/>
        </w:trPr>
        <w:tc>
          <w:tcPr>
            <w:tcW w:w="735" w:type="dxa"/>
            <w:hideMark/>
          </w:tcPr>
          <w:p w:rsidR="001A04F2" w:rsidRPr="00862BC1" w:rsidRDefault="001A04F2">
            <w:pPr>
              <w:jc w:val="center"/>
              <w:rPr>
                <w:rFonts w:cs="Arial"/>
                <w:lang w:val="en-US"/>
              </w:rPr>
            </w:pPr>
            <w:r w:rsidRPr="00862BC1">
              <w:rPr>
                <w:rFonts w:cs="Arial"/>
                <w:lang w:val="en-US"/>
              </w:rPr>
              <w:t>17</w:t>
            </w:r>
          </w:p>
        </w:tc>
        <w:tc>
          <w:tcPr>
            <w:tcW w:w="4402" w:type="dxa"/>
            <w:hideMark/>
          </w:tcPr>
          <w:p w:rsidR="001A04F2" w:rsidRPr="00862BC1" w:rsidRDefault="001A04F2">
            <w:pPr>
              <w:rPr>
                <w:rFonts w:cs="Arial"/>
                <w:lang w:val="en-US"/>
              </w:rPr>
            </w:pPr>
            <w:r w:rsidRPr="00862BC1">
              <w:rPr>
                <w:rFonts w:cs="Arial"/>
                <w:lang w:val="en-US"/>
              </w:rPr>
              <w:t xml:space="preserve">All TSPs to develop and file individual consumer awareness programs with the CRTC (may be done collectively by </w:t>
            </w:r>
            <w:r w:rsidR="00C71956">
              <w:rPr>
                <w:rFonts w:cs="Arial"/>
                <w:lang w:val="en-US"/>
              </w:rPr>
              <w:t xml:space="preserve">a </w:t>
            </w:r>
            <w:r w:rsidRPr="00862BC1">
              <w:rPr>
                <w:rFonts w:cs="Arial"/>
                <w:lang w:val="en-US"/>
              </w:rPr>
              <w:t>Telecommunications Alliance) (starts at CRTC approval of RIP and should be completed about 24 months prior to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020"/>
        </w:trPr>
        <w:tc>
          <w:tcPr>
            <w:tcW w:w="735" w:type="dxa"/>
            <w:hideMark/>
          </w:tcPr>
          <w:p w:rsidR="001A04F2" w:rsidRPr="00862BC1" w:rsidRDefault="001A04F2">
            <w:pPr>
              <w:jc w:val="center"/>
              <w:rPr>
                <w:rFonts w:cs="Arial"/>
                <w:lang w:val="en-US"/>
              </w:rPr>
            </w:pPr>
            <w:r w:rsidRPr="00862BC1">
              <w:rPr>
                <w:rFonts w:cs="Arial"/>
                <w:lang w:val="en-US"/>
              </w:rPr>
              <w:lastRenderedPageBreak/>
              <w:t>18</w:t>
            </w:r>
          </w:p>
        </w:tc>
        <w:tc>
          <w:tcPr>
            <w:tcW w:w="4402" w:type="dxa"/>
            <w:hideMark/>
          </w:tcPr>
          <w:p w:rsidR="001A04F2" w:rsidRPr="00862BC1" w:rsidRDefault="001A04F2">
            <w:pPr>
              <w:rPr>
                <w:rFonts w:cs="Arial"/>
                <w:lang w:val="en-US"/>
              </w:rPr>
            </w:pPr>
            <w:r w:rsidRPr="00862BC1">
              <w:rPr>
                <w:rFonts w:cs="Arial"/>
                <w:lang w:val="en-US"/>
              </w:rPr>
              <w:t>CNA issues media release (in coordination with Telecommunications Alliance) (may start on CRTC approval of RIP and should be issued at least 18 months prior to the Relief Date)</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55"/>
        </w:trPr>
        <w:tc>
          <w:tcPr>
            <w:tcW w:w="735" w:type="dxa"/>
            <w:hideMark/>
          </w:tcPr>
          <w:p w:rsidR="001A04F2" w:rsidRPr="00862BC1" w:rsidRDefault="001A04F2">
            <w:pPr>
              <w:jc w:val="center"/>
              <w:rPr>
                <w:rFonts w:cs="Arial"/>
                <w:lang w:val="en-US"/>
              </w:rPr>
            </w:pPr>
            <w:r w:rsidRPr="00862BC1">
              <w:rPr>
                <w:rFonts w:cs="Arial"/>
                <w:lang w:val="en-US"/>
              </w:rPr>
              <w:t>19</w:t>
            </w:r>
          </w:p>
        </w:tc>
        <w:tc>
          <w:tcPr>
            <w:tcW w:w="4402" w:type="dxa"/>
            <w:hideMark/>
          </w:tcPr>
          <w:p w:rsidR="001A04F2" w:rsidRPr="00862BC1" w:rsidRDefault="001A04F2">
            <w:pPr>
              <w:rPr>
                <w:rFonts w:cs="Arial"/>
                <w:lang w:val="en-US"/>
              </w:rPr>
            </w:pPr>
            <w:r w:rsidRPr="00862BC1">
              <w:rPr>
                <w:rFonts w:cs="Arial"/>
                <w:lang w:val="en-US"/>
              </w:rPr>
              <w:t>CNA submits PL and RIP to NANPA (should be submitted at least 18 months prior to the Relief Date)</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85"/>
        </w:trPr>
        <w:tc>
          <w:tcPr>
            <w:tcW w:w="735" w:type="dxa"/>
            <w:hideMark/>
          </w:tcPr>
          <w:p w:rsidR="001A04F2" w:rsidRPr="00862BC1" w:rsidRDefault="001A04F2">
            <w:pPr>
              <w:jc w:val="center"/>
              <w:rPr>
                <w:rFonts w:cs="Arial"/>
                <w:lang w:val="en-US"/>
              </w:rPr>
            </w:pPr>
            <w:r w:rsidRPr="00862BC1">
              <w:rPr>
                <w:rFonts w:cs="Arial"/>
                <w:lang w:val="en-US"/>
              </w:rPr>
              <w:t>20</w:t>
            </w:r>
          </w:p>
        </w:tc>
        <w:tc>
          <w:tcPr>
            <w:tcW w:w="4402" w:type="dxa"/>
            <w:hideMark/>
          </w:tcPr>
          <w:p w:rsidR="001A04F2" w:rsidRPr="00862BC1" w:rsidRDefault="001A04F2" w:rsidP="00407CC9">
            <w:pPr>
              <w:rPr>
                <w:rFonts w:cs="Arial"/>
                <w:lang w:val="en-US"/>
              </w:rPr>
            </w:pPr>
            <w:r w:rsidRPr="00862BC1">
              <w:rPr>
                <w:rFonts w:cs="Arial"/>
                <w:lang w:val="en-US"/>
              </w:rPr>
              <w:t xml:space="preserve">NANPA receives and posts </w:t>
            </w:r>
            <w:r w:rsidR="00407CC9">
              <w:rPr>
                <w:rFonts w:cs="Arial"/>
                <w:lang w:val="en-US"/>
              </w:rPr>
              <w:t>PL</w:t>
            </w:r>
            <w:r w:rsidRPr="00862BC1">
              <w:rPr>
                <w:rFonts w:cs="Arial"/>
                <w:lang w:val="en-US"/>
              </w:rPr>
              <w:t xml:space="preserve"> to NANPA website (within 2 weeks of receipt from the CNA)</w:t>
            </w:r>
          </w:p>
        </w:tc>
        <w:tc>
          <w:tcPr>
            <w:tcW w:w="1586" w:type="dxa"/>
            <w:hideMark/>
          </w:tcPr>
          <w:p w:rsidR="001A04F2" w:rsidRPr="00862BC1" w:rsidRDefault="001A04F2">
            <w:pPr>
              <w:jc w:val="center"/>
              <w:rPr>
                <w:rFonts w:cs="Arial"/>
                <w:lang w:val="en-US"/>
              </w:rPr>
            </w:pPr>
            <w:r w:rsidRPr="00862BC1">
              <w:rPr>
                <w:rFonts w:cs="Arial"/>
                <w:lang w:val="en-US"/>
              </w:rPr>
              <w:t>NANPA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825"/>
        </w:trPr>
        <w:tc>
          <w:tcPr>
            <w:tcW w:w="735" w:type="dxa"/>
            <w:hideMark/>
          </w:tcPr>
          <w:p w:rsidR="001A04F2" w:rsidRPr="00862BC1" w:rsidRDefault="001A04F2">
            <w:pPr>
              <w:jc w:val="center"/>
              <w:rPr>
                <w:rFonts w:cs="Arial"/>
                <w:lang w:val="en-US"/>
              </w:rPr>
            </w:pPr>
            <w:r w:rsidRPr="00862BC1">
              <w:rPr>
                <w:rFonts w:cs="Arial"/>
                <w:lang w:val="en-US"/>
              </w:rPr>
              <w:t>21</w:t>
            </w:r>
          </w:p>
        </w:tc>
        <w:tc>
          <w:tcPr>
            <w:tcW w:w="4402" w:type="dxa"/>
            <w:hideMark/>
          </w:tcPr>
          <w:p w:rsidR="001A04F2" w:rsidRPr="00862BC1" w:rsidRDefault="001A04F2">
            <w:pPr>
              <w:rPr>
                <w:rFonts w:cs="Arial"/>
                <w:lang w:val="en-US"/>
              </w:rPr>
            </w:pPr>
            <w:r w:rsidRPr="00862BC1">
              <w:rPr>
                <w:rFonts w:cs="Arial"/>
                <w:lang w:val="en-US"/>
              </w:rPr>
              <w:t>All TSPs implement consumer awareness activities (starts on filing of Consumer Awareness Programs with the CRTC and is completed on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485"/>
        </w:trPr>
        <w:tc>
          <w:tcPr>
            <w:tcW w:w="735" w:type="dxa"/>
            <w:hideMark/>
          </w:tcPr>
          <w:p w:rsidR="001A04F2" w:rsidRPr="00862BC1" w:rsidRDefault="001A04F2">
            <w:pPr>
              <w:jc w:val="center"/>
              <w:rPr>
                <w:rFonts w:cs="Arial"/>
                <w:lang w:val="en-US"/>
              </w:rPr>
            </w:pPr>
            <w:r w:rsidRPr="00862BC1">
              <w:rPr>
                <w:rFonts w:cs="Arial"/>
                <w:lang w:val="en-US"/>
              </w:rPr>
              <w:t>22</w:t>
            </w:r>
          </w:p>
        </w:tc>
        <w:tc>
          <w:tcPr>
            <w:tcW w:w="4402" w:type="dxa"/>
            <w:hideMark/>
          </w:tcPr>
          <w:p w:rsidR="001A04F2" w:rsidRPr="00862BC1" w:rsidRDefault="001A04F2">
            <w:pPr>
              <w:rPr>
                <w:rFonts w:cs="Arial"/>
                <w:lang w:val="en-US"/>
              </w:rPr>
            </w:pPr>
            <w:r w:rsidRPr="00862BC1">
              <w:rPr>
                <w:rFonts w:cs="Arial"/>
                <w:lang w:val="en-US"/>
              </w:rPr>
              <w:t xml:space="preserve">All TSPs to notify all customers (residence, business &amp; special customers) of the need to transition from 7- to 10-digit local </w:t>
            </w:r>
            <w:proofErr w:type="spellStart"/>
            <w:r w:rsidRPr="00862BC1">
              <w:rPr>
                <w:rFonts w:cs="Arial"/>
                <w:lang w:val="en-US"/>
              </w:rPr>
              <w:t>dialling</w:t>
            </w:r>
            <w:proofErr w:type="spellEnd"/>
            <w:r w:rsidRPr="00862BC1">
              <w:rPr>
                <w:rFonts w:cs="Arial"/>
                <w:lang w:val="en-US"/>
              </w:rPr>
              <w:t xml:space="preserve"> and the new overlay NPA (may start with the filing of Consumer Awareness Programs with the CRTC and all customers should be notified at least 18</w:t>
            </w:r>
            <w:r w:rsidR="00C71956">
              <w:rPr>
                <w:rFonts w:cs="Arial"/>
                <w:lang w:val="en-US"/>
              </w:rPr>
              <w:t> </w:t>
            </w:r>
            <w:r w:rsidRPr="00862BC1">
              <w:rPr>
                <w:rFonts w:cs="Arial"/>
                <w:lang w:val="en-US"/>
              </w:rPr>
              <w:t>months prior to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810"/>
        </w:trPr>
        <w:tc>
          <w:tcPr>
            <w:tcW w:w="735" w:type="dxa"/>
            <w:hideMark/>
          </w:tcPr>
          <w:p w:rsidR="001A04F2" w:rsidRPr="00862BC1" w:rsidRDefault="001A04F2">
            <w:pPr>
              <w:jc w:val="center"/>
              <w:rPr>
                <w:rFonts w:cs="Arial"/>
                <w:lang w:val="en-US"/>
              </w:rPr>
            </w:pPr>
            <w:r w:rsidRPr="00862BC1">
              <w:rPr>
                <w:rFonts w:cs="Arial"/>
                <w:lang w:val="en-US"/>
              </w:rPr>
              <w:t>23</w:t>
            </w:r>
          </w:p>
        </w:tc>
        <w:tc>
          <w:tcPr>
            <w:tcW w:w="4402" w:type="dxa"/>
            <w:hideMark/>
          </w:tcPr>
          <w:p w:rsidR="001A04F2" w:rsidRPr="00862BC1" w:rsidRDefault="001A04F2">
            <w:pPr>
              <w:rPr>
                <w:rFonts w:cs="Arial"/>
                <w:lang w:val="en-US"/>
              </w:rPr>
            </w:pPr>
            <w:r w:rsidRPr="00862BC1">
              <w:rPr>
                <w:rFonts w:cs="Arial"/>
                <w:lang w:val="en-US"/>
              </w:rPr>
              <w:t>TSPs to submit Progress Report #1 to NITF and CATF (starts after completion date for all TSPs to notify their customers and requires 2 weeks)</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55"/>
        </w:trPr>
        <w:tc>
          <w:tcPr>
            <w:tcW w:w="735" w:type="dxa"/>
            <w:hideMark/>
          </w:tcPr>
          <w:p w:rsidR="001A04F2" w:rsidRPr="00862BC1" w:rsidRDefault="001A04F2">
            <w:pPr>
              <w:jc w:val="center"/>
              <w:rPr>
                <w:rFonts w:cs="Arial"/>
                <w:lang w:val="en-US"/>
              </w:rPr>
            </w:pPr>
            <w:r w:rsidRPr="00862BC1">
              <w:rPr>
                <w:rFonts w:cs="Arial"/>
                <w:lang w:val="en-US"/>
              </w:rPr>
              <w:t>24</w:t>
            </w:r>
          </w:p>
        </w:tc>
        <w:tc>
          <w:tcPr>
            <w:tcW w:w="4402" w:type="dxa"/>
            <w:hideMark/>
          </w:tcPr>
          <w:p w:rsidR="001A04F2" w:rsidRPr="00862BC1" w:rsidRDefault="001A04F2">
            <w:pPr>
              <w:rPr>
                <w:rFonts w:cs="Arial"/>
                <w:lang w:val="en-US"/>
              </w:rPr>
            </w:pPr>
            <w:r w:rsidRPr="00862BC1">
              <w:rPr>
                <w:rFonts w:cs="Arial"/>
                <w:lang w:val="en-US"/>
              </w:rPr>
              <w:t>NITF and CATF develop &amp; submit Progress Report #1 to RPC (linked to TSP reports to NITF and CATF)</w:t>
            </w:r>
          </w:p>
        </w:tc>
        <w:tc>
          <w:tcPr>
            <w:tcW w:w="1586" w:type="dxa"/>
            <w:hideMark/>
          </w:tcPr>
          <w:p w:rsidR="001A04F2" w:rsidRPr="00862BC1" w:rsidRDefault="001A04F2" w:rsidP="000C014D">
            <w:pPr>
              <w:jc w:val="center"/>
              <w:rPr>
                <w:rFonts w:cs="Arial"/>
                <w:lang w:val="en-US"/>
              </w:rPr>
            </w:pPr>
            <w:r w:rsidRPr="00862BC1">
              <w:rPr>
                <w:rFonts w:cs="Arial"/>
                <w:lang w:val="en-US"/>
              </w:rPr>
              <w:t>NITF</w:t>
            </w:r>
            <w:r w:rsidR="000C014D">
              <w:rPr>
                <w:rFonts w:cs="Arial"/>
                <w:lang w:val="en-US"/>
              </w:rPr>
              <w:t> </w:t>
            </w:r>
            <w:r w:rsidRPr="00862BC1">
              <w:rPr>
                <w:rFonts w:cs="Arial"/>
                <w:lang w:val="en-US"/>
              </w:rPr>
              <w:t>&amp;</w:t>
            </w:r>
            <w:r w:rsidR="000C014D">
              <w:rPr>
                <w:rFonts w:cs="Arial"/>
                <w:lang w:val="en-US"/>
              </w:rPr>
              <w:t> </w:t>
            </w:r>
            <w:r w:rsidRPr="00862BC1">
              <w:rPr>
                <w:rFonts w:cs="Arial"/>
                <w:lang w:val="en-US"/>
              </w:rPr>
              <w:t>CATF</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25"/>
        </w:trPr>
        <w:tc>
          <w:tcPr>
            <w:tcW w:w="735" w:type="dxa"/>
            <w:hideMark/>
          </w:tcPr>
          <w:p w:rsidR="001A04F2" w:rsidRPr="00862BC1" w:rsidRDefault="001A04F2">
            <w:pPr>
              <w:jc w:val="center"/>
              <w:rPr>
                <w:rFonts w:cs="Arial"/>
                <w:lang w:val="en-US"/>
              </w:rPr>
            </w:pPr>
            <w:r w:rsidRPr="00862BC1">
              <w:rPr>
                <w:rFonts w:cs="Arial"/>
                <w:lang w:val="en-US"/>
              </w:rPr>
              <w:t>25</w:t>
            </w:r>
          </w:p>
        </w:tc>
        <w:tc>
          <w:tcPr>
            <w:tcW w:w="4402" w:type="dxa"/>
            <w:hideMark/>
          </w:tcPr>
          <w:p w:rsidR="001A04F2" w:rsidRPr="00862BC1" w:rsidRDefault="001A04F2">
            <w:pPr>
              <w:rPr>
                <w:rFonts w:cs="Arial"/>
                <w:lang w:val="en-US"/>
              </w:rPr>
            </w:pPr>
            <w:r w:rsidRPr="00862BC1">
              <w:rPr>
                <w:rFonts w:cs="Arial"/>
                <w:lang w:val="en-US"/>
              </w:rPr>
              <w:t xml:space="preserve">RPC submits Progress Report #1 to </w:t>
            </w:r>
            <w:r w:rsidR="00F56A0E">
              <w:rPr>
                <w:rFonts w:cs="Arial"/>
                <w:lang w:val="en-US"/>
              </w:rPr>
              <w:t>CRTC staff</w:t>
            </w:r>
            <w:r w:rsidRPr="00862BC1">
              <w:rPr>
                <w:rFonts w:cs="Arial"/>
                <w:lang w:val="en-US"/>
              </w:rPr>
              <w:t xml:space="preserve"> (linked to NITF and CATF reports)</w:t>
            </w:r>
          </w:p>
        </w:tc>
        <w:tc>
          <w:tcPr>
            <w:tcW w:w="1586" w:type="dxa"/>
            <w:hideMark/>
          </w:tcPr>
          <w:p w:rsidR="001A04F2" w:rsidRPr="00862BC1" w:rsidRDefault="001A04F2">
            <w:pPr>
              <w:jc w:val="center"/>
              <w:rPr>
                <w:rFonts w:cs="Arial"/>
                <w:lang w:val="en-US"/>
              </w:rPr>
            </w:pPr>
            <w:r w:rsidRPr="00862BC1">
              <w:rPr>
                <w:rFonts w:cs="Arial"/>
                <w:lang w:val="en-US"/>
              </w:rPr>
              <w:t>RPC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050"/>
        </w:trPr>
        <w:tc>
          <w:tcPr>
            <w:tcW w:w="735" w:type="dxa"/>
            <w:hideMark/>
          </w:tcPr>
          <w:p w:rsidR="001A04F2" w:rsidRPr="00862BC1" w:rsidRDefault="001A04F2">
            <w:pPr>
              <w:jc w:val="center"/>
              <w:rPr>
                <w:rFonts w:cs="Arial"/>
                <w:lang w:val="en-US"/>
              </w:rPr>
            </w:pPr>
            <w:r w:rsidRPr="00862BC1">
              <w:rPr>
                <w:rFonts w:cs="Arial"/>
                <w:lang w:val="en-US"/>
              </w:rPr>
              <w:t>26</w:t>
            </w:r>
          </w:p>
        </w:tc>
        <w:tc>
          <w:tcPr>
            <w:tcW w:w="4402" w:type="dxa"/>
            <w:hideMark/>
          </w:tcPr>
          <w:p w:rsidR="001A04F2" w:rsidRPr="00862BC1" w:rsidRDefault="00407CC9">
            <w:pPr>
              <w:rPr>
                <w:rFonts w:cs="Arial"/>
                <w:lang w:val="en-US"/>
              </w:rPr>
            </w:pPr>
            <w:r>
              <w:rPr>
                <w:rFonts w:cs="Arial"/>
                <w:lang w:val="en-US"/>
              </w:rPr>
              <w:t>iconectiv</w:t>
            </w:r>
            <w:r w:rsidRPr="00862BC1">
              <w:rPr>
                <w:rFonts w:cs="Arial"/>
                <w:lang w:val="en-US"/>
              </w:rPr>
              <w:t xml:space="preserve"> </w:t>
            </w:r>
            <w:r w:rsidR="001A04F2" w:rsidRPr="00862BC1">
              <w:rPr>
                <w:rFonts w:cs="Arial"/>
                <w:lang w:val="en-US"/>
              </w:rPr>
              <w:t xml:space="preserve">TRA database updates to add </w:t>
            </w:r>
            <w:r w:rsidR="0063343B" w:rsidRPr="00862BC1">
              <w:rPr>
                <w:rFonts w:cs="Arial"/>
                <w:lang w:val="en-US"/>
              </w:rPr>
              <w:t>Exchange</w:t>
            </w:r>
            <w:r w:rsidR="0063343B">
              <w:rPr>
                <w:rFonts w:cs="Arial"/>
                <w:lang w:val="en-US"/>
              </w:rPr>
              <w:t xml:space="preserve"> Areas</w:t>
            </w:r>
            <w:r w:rsidR="0063343B" w:rsidRPr="00862BC1">
              <w:rPr>
                <w:rFonts w:cs="Arial"/>
                <w:lang w:val="en-US"/>
              </w:rPr>
              <w:t xml:space="preserve"> </w:t>
            </w:r>
            <w:r w:rsidR="001A04F2" w:rsidRPr="00862BC1">
              <w:rPr>
                <w:rFonts w:cs="Arial"/>
                <w:lang w:val="en-US"/>
              </w:rPr>
              <w:t>to new overlay NPA (starts on the date that the PL is posted to the NANPA web site and must be completed by 6 months prior to the Relief Date)</w:t>
            </w:r>
          </w:p>
        </w:tc>
        <w:tc>
          <w:tcPr>
            <w:tcW w:w="1586" w:type="dxa"/>
            <w:hideMark/>
          </w:tcPr>
          <w:p w:rsidR="001A04F2" w:rsidRPr="00862BC1" w:rsidRDefault="00407CC9">
            <w:pPr>
              <w:jc w:val="center"/>
              <w:rPr>
                <w:rFonts w:cs="Arial"/>
                <w:lang w:val="en-US"/>
              </w:rPr>
            </w:pPr>
            <w:r>
              <w:rPr>
                <w:rFonts w:cs="Arial"/>
                <w:lang w:val="en-US"/>
              </w:rPr>
              <w:t>iconectiv</w:t>
            </w:r>
            <w:r w:rsidRPr="00862BC1">
              <w:rPr>
                <w:rFonts w:cs="Arial"/>
                <w:lang w:val="en-US"/>
              </w:rPr>
              <w:t xml:space="preserve"> </w:t>
            </w:r>
            <w:r w:rsidR="001A04F2" w:rsidRPr="00862BC1">
              <w:rPr>
                <w:rFonts w:cs="Arial"/>
                <w:lang w:val="en-US"/>
              </w:rPr>
              <w:t>TRA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950"/>
        </w:trPr>
        <w:tc>
          <w:tcPr>
            <w:tcW w:w="735" w:type="dxa"/>
            <w:hideMark/>
          </w:tcPr>
          <w:p w:rsidR="001A04F2" w:rsidRPr="00862BC1" w:rsidRDefault="001A04F2">
            <w:pPr>
              <w:jc w:val="center"/>
              <w:rPr>
                <w:rFonts w:cs="Arial"/>
                <w:lang w:val="en-US"/>
              </w:rPr>
            </w:pPr>
            <w:r w:rsidRPr="00862BC1">
              <w:rPr>
                <w:rFonts w:cs="Arial"/>
                <w:lang w:val="en-US"/>
              </w:rPr>
              <w:t>27</w:t>
            </w:r>
          </w:p>
        </w:tc>
        <w:tc>
          <w:tcPr>
            <w:tcW w:w="4402" w:type="dxa"/>
            <w:hideMark/>
          </w:tcPr>
          <w:p w:rsidR="001A04F2" w:rsidRPr="00862BC1" w:rsidRDefault="001A04F2">
            <w:pPr>
              <w:rPr>
                <w:rFonts w:cs="Arial"/>
                <w:lang w:val="en-US"/>
              </w:rPr>
            </w:pPr>
            <w:r w:rsidRPr="00862BC1">
              <w:rPr>
                <w:rFonts w:cs="Arial"/>
                <w:lang w:val="en-US"/>
              </w:rPr>
              <w:t xml:space="preserve">All </w:t>
            </w:r>
            <w:r w:rsidR="00407CC9">
              <w:rPr>
                <w:rFonts w:cs="Arial"/>
                <w:lang w:val="en-US"/>
              </w:rPr>
              <w:t>TSP</w:t>
            </w:r>
            <w:r w:rsidRPr="00862BC1">
              <w:rPr>
                <w:rFonts w:cs="Arial"/>
                <w:lang w:val="en-US"/>
              </w:rPr>
              <w:t>s and Telecommunications Service Users (including Special Users</w:t>
            </w:r>
            <w:r w:rsidR="0063343B">
              <w:rPr>
                <w:rFonts w:cs="Arial"/>
                <w:lang w:val="en-US"/>
              </w:rPr>
              <w:t>,</w:t>
            </w:r>
            <w:r w:rsidRPr="00862BC1">
              <w:rPr>
                <w:rFonts w:cs="Arial"/>
                <w:lang w:val="en-US"/>
              </w:rPr>
              <w:t xml:space="preserve"> 9-1-1 PSAPs, alarm companies, ISPs, paging companies, payphone providers, etc.) to implement changes to their telecom equipment &amp; systems to accommodate the new NPA and the transition from 7</w:t>
            </w:r>
            <w:r w:rsidR="0063343B">
              <w:rPr>
                <w:rFonts w:cs="Arial"/>
                <w:lang w:val="en-US"/>
              </w:rPr>
              <w:noBreakHyphen/>
            </w:r>
            <w:r w:rsidRPr="00862BC1">
              <w:rPr>
                <w:rFonts w:cs="Arial"/>
                <w:lang w:val="en-US"/>
              </w:rPr>
              <w:t xml:space="preserve"> to 10</w:t>
            </w:r>
            <w:r w:rsidR="0063343B">
              <w:rPr>
                <w:rFonts w:cs="Arial"/>
                <w:lang w:val="en-US"/>
              </w:rPr>
              <w:noBreakHyphen/>
            </w:r>
            <w:r w:rsidRPr="00862BC1">
              <w:rPr>
                <w:rFonts w:cs="Arial"/>
                <w:lang w:val="en-US"/>
              </w:rPr>
              <w:t xml:space="preserve">digit local </w:t>
            </w:r>
            <w:proofErr w:type="spellStart"/>
            <w:r w:rsidRPr="00862BC1">
              <w:rPr>
                <w:rFonts w:cs="Arial"/>
                <w:lang w:val="en-US"/>
              </w:rPr>
              <w:t>dialling</w:t>
            </w:r>
            <w:proofErr w:type="spellEnd"/>
            <w:r w:rsidRPr="00862BC1">
              <w:rPr>
                <w:rFonts w:cs="Arial"/>
                <w:lang w:val="en-US"/>
              </w:rPr>
              <w:t xml:space="preserve">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Telecom Service Users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55"/>
        </w:trPr>
        <w:tc>
          <w:tcPr>
            <w:tcW w:w="735" w:type="dxa"/>
            <w:hideMark/>
          </w:tcPr>
          <w:p w:rsidR="001A04F2" w:rsidRPr="00862BC1" w:rsidRDefault="001A04F2">
            <w:pPr>
              <w:jc w:val="center"/>
              <w:rPr>
                <w:rFonts w:cs="Arial"/>
                <w:lang w:val="en-US"/>
              </w:rPr>
            </w:pPr>
            <w:r w:rsidRPr="00862BC1">
              <w:rPr>
                <w:rFonts w:cs="Arial"/>
                <w:lang w:val="en-US"/>
              </w:rPr>
              <w:t>28</w:t>
            </w:r>
          </w:p>
        </w:tc>
        <w:tc>
          <w:tcPr>
            <w:tcW w:w="4402" w:type="dxa"/>
            <w:hideMark/>
          </w:tcPr>
          <w:p w:rsidR="001A04F2" w:rsidRPr="00862BC1" w:rsidRDefault="001A04F2">
            <w:pPr>
              <w:rPr>
                <w:rFonts w:cs="Arial"/>
                <w:lang w:val="en-US"/>
              </w:rPr>
            </w:pPr>
            <w:r w:rsidRPr="00862BC1">
              <w:rPr>
                <w:rFonts w:cs="Arial"/>
                <w:lang w:val="en-US"/>
              </w:rPr>
              <w:t>Payphone Providers Reprogram Payphones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Payphone Providers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50"/>
        </w:trPr>
        <w:tc>
          <w:tcPr>
            <w:tcW w:w="735" w:type="dxa"/>
            <w:hideMark/>
          </w:tcPr>
          <w:p w:rsidR="001A04F2" w:rsidRPr="00862BC1" w:rsidRDefault="001A04F2">
            <w:pPr>
              <w:jc w:val="center"/>
              <w:rPr>
                <w:rFonts w:cs="Arial"/>
                <w:lang w:val="en-US"/>
              </w:rPr>
            </w:pPr>
            <w:r w:rsidRPr="00862BC1">
              <w:rPr>
                <w:rFonts w:cs="Arial"/>
                <w:lang w:val="en-US"/>
              </w:rPr>
              <w:lastRenderedPageBreak/>
              <w:t>29</w:t>
            </w:r>
          </w:p>
        </w:tc>
        <w:tc>
          <w:tcPr>
            <w:tcW w:w="4402" w:type="dxa"/>
            <w:hideMark/>
          </w:tcPr>
          <w:p w:rsidR="001A04F2" w:rsidRPr="00862BC1" w:rsidRDefault="001A04F2">
            <w:pPr>
              <w:rPr>
                <w:rFonts w:cs="Arial"/>
                <w:lang w:val="en-US"/>
              </w:rPr>
            </w:pPr>
            <w:r w:rsidRPr="00862BC1">
              <w:rPr>
                <w:rFonts w:cs="Arial"/>
                <w:lang w:val="en-US"/>
              </w:rPr>
              <w:t>TSPs and database owners/operators to modify systems and industry databases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TSPs &amp; Database Owners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80"/>
        </w:trPr>
        <w:tc>
          <w:tcPr>
            <w:tcW w:w="735" w:type="dxa"/>
            <w:hideMark/>
          </w:tcPr>
          <w:p w:rsidR="001A04F2" w:rsidRPr="00862BC1" w:rsidRDefault="001A04F2">
            <w:pPr>
              <w:jc w:val="center"/>
              <w:rPr>
                <w:rFonts w:cs="Arial"/>
                <w:lang w:val="en-US"/>
              </w:rPr>
            </w:pPr>
            <w:r w:rsidRPr="00862BC1">
              <w:rPr>
                <w:rFonts w:cs="Arial"/>
                <w:lang w:val="en-US"/>
              </w:rPr>
              <w:t>30</w:t>
            </w:r>
          </w:p>
        </w:tc>
        <w:tc>
          <w:tcPr>
            <w:tcW w:w="4402" w:type="dxa"/>
            <w:hideMark/>
          </w:tcPr>
          <w:p w:rsidR="001A04F2" w:rsidRPr="00862BC1" w:rsidRDefault="001A04F2">
            <w:pPr>
              <w:rPr>
                <w:rFonts w:cs="Arial"/>
                <w:lang w:val="en-US"/>
              </w:rPr>
            </w:pPr>
            <w:r w:rsidRPr="00862BC1">
              <w:rPr>
                <w:rFonts w:cs="Arial"/>
                <w:lang w:val="en-US"/>
              </w:rPr>
              <w:t>Operator Services &amp; Directory Assistance Readiness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035"/>
        </w:trPr>
        <w:tc>
          <w:tcPr>
            <w:tcW w:w="735" w:type="dxa"/>
            <w:hideMark/>
          </w:tcPr>
          <w:p w:rsidR="001A04F2" w:rsidRPr="00862BC1" w:rsidRDefault="001A04F2">
            <w:pPr>
              <w:jc w:val="center"/>
              <w:rPr>
                <w:rFonts w:cs="Arial"/>
                <w:lang w:val="en-US"/>
              </w:rPr>
            </w:pPr>
            <w:r w:rsidRPr="00862BC1">
              <w:rPr>
                <w:rFonts w:cs="Arial"/>
                <w:lang w:val="en-US"/>
              </w:rPr>
              <w:t>31</w:t>
            </w:r>
          </w:p>
        </w:tc>
        <w:tc>
          <w:tcPr>
            <w:tcW w:w="4402" w:type="dxa"/>
            <w:hideMark/>
          </w:tcPr>
          <w:p w:rsidR="001A04F2" w:rsidRPr="00862BC1" w:rsidRDefault="001A04F2">
            <w:pPr>
              <w:rPr>
                <w:rFonts w:cs="Arial"/>
                <w:lang w:val="en-US"/>
              </w:rPr>
            </w:pPr>
            <w:r w:rsidRPr="00862BC1">
              <w:rPr>
                <w:rFonts w:cs="Arial"/>
                <w:lang w:val="en-US"/>
              </w:rPr>
              <w:t>Directory Publisher Readiness for relief (ability to identify the NPA in telephone numbers in the directory published after the new NPA is activated)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Directory Publishers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945"/>
        </w:trPr>
        <w:tc>
          <w:tcPr>
            <w:tcW w:w="735" w:type="dxa"/>
            <w:hideMark/>
          </w:tcPr>
          <w:p w:rsidR="001A04F2" w:rsidRPr="00862BC1" w:rsidRDefault="001A04F2">
            <w:pPr>
              <w:jc w:val="center"/>
              <w:rPr>
                <w:rFonts w:cs="Arial"/>
                <w:lang w:val="en-US"/>
              </w:rPr>
            </w:pPr>
            <w:r w:rsidRPr="00862BC1">
              <w:rPr>
                <w:rFonts w:cs="Arial"/>
                <w:lang w:val="en-US"/>
              </w:rPr>
              <w:t>32</w:t>
            </w:r>
          </w:p>
        </w:tc>
        <w:tc>
          <w:tcPr>
            <w:tcW w:w="4402" w:type="dxa"/>
            <w:hideMark/>
          </w:tcPr>
          <w:p w:rsidR="001A04F2" w:rsidRPr="00862BC1" w:rsidRDefault="001A04F2">
            <w:pPr>
              <w:rPr>
                <w:rFonts w:cs="Arial"/>
                <w:lang w:val="en-US"/>
              </w:rPr>
            </w:pPr>
            <w:r w:rsidRPr="00862BC1">
              <w:rPr>
                <w:rFonts w:cs="Arial"/>
                <w:lang w:val="en-US"/>
              </w:rPr>
              <w:t>9-1-1 Systems and Databases Readiness (starts on CRTC approval of RIP and ends on the Relief Date)</w:t>
            </w:r>
          </w:p>
        </w:tc>
        <w:tc>
          <w:tcPr>
            <w:tcW w:w="1586" w:type="dxa"/>
            <w:hideMark/>
          </w:tcPr>
          <w:p w:rsidR="001A04F2" w:rsidRPr="00862BC1" w:rsidRDefault="001A04F2" w:rsidP="00A23996">
            <w:pPr>
              <w:jc w:val="center"/>
              <w:rPr>
                <w:rFonts w:cs="Arial"/>
                <w:lang w:val="en-US"/>
              </w:rPr>
            </w:pPr>
            <w:r w:rsidRPr="00862BC1">
              <w:rPr>
                <w:rFonts w:cs="Arial"/>
                <w:lang w:val="en-US"/>
              </w:rPr>
              <w:t>PSAPS,</w:t>
            </w:r>
            <w:r w:rsidR="00A23996">
              <w:rPr>
                <w:rFonts w:cs="Arial"/>
                <w:lang w:val="en-US"/>
              </w:rPr>
              <w:t xml:space="preserve"> </w:t>
            </w:r>
            <w:r w:rsidRPr="00862BC1">
              <w:rPr>
                <w:rFonts w:cs="Arial"/>
                <w:lang w:val="en-US"/>
              </w:rPr>
              <w:t>9</w:t>
            </w:r>
            <w:r w:rsidR="00A23996">
              <w:rPr>
                <w:rFonts w:cs="Arial"/>
                <w:lang w:val="en-US"/>
              </w:rPr>
              <w:noBreakHyphen/>
              <w:t>1</w:t>
            </w:r>
            <w:r w:rsidR="00A23996">
              <w:rPr>
                <w:rFonts w:cs="Arial"/>
                <w:lang w:val="en-US"/>
              </w:rPr>
              <w:noBreakHyphen/>
            </w:r>
            <w:r w:rsidRPr="00862BC1">
              <w:rPr>
                <w:rFonts w:cs="Arial"/>
                <w:lang w:val="en-US"/>
              </w:rPr>
              <w:t>1</w:t>
            </w:r>
            <w:r w:rsidR="00A23996">
              <w:rPr>
                <w:rFonts w:cs="Arial"/>
                <w:lang w:val="en-US"/>
              </w:rPr>
              <w:t> </w:t>
            </w:r>
            <w:r w:rsidRPr="00862BC1">
              <w:rPr>
                <w:rFonts w:cs="Arial"/>
                <w:lang w:val="en-US"/>
              </w:rPr>
              <w:t xml:space="preserve"> Service Providers &amp; 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70"/>
        </w:trPr>
        <w:tc>
          <w:tcPr>
            <w:tcW w:w="735" w:type="dxa"/>
            <w:hideMark/>
          </w:tcPr>
          <w:p w:rsidR="001A04F2" w:rsidRPr="00862BC1" w:rsidRDefault="001A04F2">
            <w:pPr>
              <w:jc w:val="center"/>
              <w:rPr>
                <w:rFonts w:cs="Arial"/>
                <w:lang w:val="en-US"/>
              </w:rPr>
            </w:pPr>
            <w:r w:rsidRPr="00862BC1">
              <w:rPr>
                <w:rFonts w:cs="Arial"/>
                <w:lang w:val="en-US"/>
              </w:rPr>
              <w:t>33</w:t>
            </w:r>
          </w:p>
        </w:tc>
        <w:tc>
          <w:tcPr>
            <w:tcW w:w="4402" w:type="dxa"/>
            <w:hideMark/>
          </w:tcPr>
          <w:p w:rsidR="001A04F2" w:rsidRPr="00862BC1" w:rsidRDefault="001A04F2">
            <w:pPr>
              <w:rPr>
                <w:rFonts w:cs="Arial"/>
                <w:lang w:val="en-US"/>
              </w:rPr>
            </w:pPr>
            <w:r w:rsidRPr="00862BC1">
              <w:rPr>
                <w:rFonts w:cs="Arial"/>
                <w:lang w:val="en-US"/>
              </w:rPr>
              <w:t>Network Systems &amp; Equipment Readiness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70"/>
        </w:trPr>
        <w:tc>
          <w:tcPr>
            <w:tcW w:w="735" w:type="dxa"/>
            <w:hideMark/>
          </w:tcPr>
          <w:p w:rsidR="001A04F2" w:rsidRPr="00862BC1" w:rsidRDefault="001A04F2">
            <w:pPr>
              <w:jc w:val="center"/>
              <w:rPr>
                <w:rFonts w:cs="Arial"/>
                <w:lang w:val="en-US"/>
              </w:rPr>
            </w:pPr>
            <w:r w:rsidRPr="00862BC1">
              <w:rPr>
                <w:rFonts w:cs="Arial"/>
                <w:lang w:val="en-US"/>
              </w:rPr>
              <w:t>34</w:t>
            </w:r>
          </w:p>
        </w:tc>
        <w:tc>
          <w:tcPr>
            <w:tcW w:w="4402" w:type="dxa"/>
            <w:hideMark/>
          </w:tcPr>
          <w:p w:rsidR="001A04F2" w:rsidRPr="00862BC1" w:rsidRDefault="001A04F2">
            <w:pPr>
              <w:rPr>
                <w:rFonts w:cs="Arial"/>
                <w:lang w:val="en-US"/>
              </w:rPr>
            </w:pPr>
            <w:r w:rsidRPr="00862BC1">
              <w:rPr>
                <w:rFonts w:cs="Arial"/>
                <w:lang w:val="en-US"/>
              </w:rPr>
              <w:t>Service Order &amp; Business System Readiness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80"/>
        </w:trPr>
        <w:tc>
          <w:tcPr>
            <w:tcW w:w="735" w:type="dxa"/>
            <w:hideMark/>
          </w:tcPr>
          <w:p w:rsidR="001A04F2" w:rsidRPr="00862BC1" w:rsidRDefault="001A04F2">
            <w:pPr>
              <w:jc w:val="center"/>
              <w:rPr>
                <w:rFonts w:cs="Arial"/>
                <w:lang w:val="en-US"/>
              </w:rPr>
            </w:pPr>
            <w:r w:rsidRPr="00862BC1">
              <w:rPr>
                <w:rFonts w:cs="Arial"/>
                <w:lang w:val="en-US"/>
              </w:rPr>
              <w:t>35</w:t>
            </w:r>
          </w:p>
        </w:tc>
        <w:tc>
          <w:tcPr>
            <w:tcW w:w="4402" w:type="dxa"/>
            <w:hideMark/>
          </w:tcPr>
          <w:p w:rsidR="001A04F2" w:rsidRPr="00862BC1" w:rsidRDefault="001A04F2">
            <w:pPr>
              <w:rPr>
                <w:rFonts w:cs="Arial"/>
                <w:lang w:val="en-US"/>
              </w:rPr>
            </w:pPr>
            <w:r w:rsidRPr="00862BC1">
              <w:rPr>
                <w:rFonts w:cs="Arial"/>
                <w:lang w:val="en-US"/>
              </w:rPr>
              <w:t>International Gateway Switch Translations Readiness for new NPA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Int’l 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95"/>
        </w:trPr>
        <w:tc>
          <w:tcPr>
            <w:tcW w:w="735" w:type="dxa"/>
            <w:hideMark/>
          </w:tcPr>
          <w:p w:rsidR="001A04F2" w:rsidRPr="00862BC1" w:rsidRDefault="001A04F2">
            <w:pPr>
              <w:jc w:val="center"/>
              <w:rPr>
                <w:rFonts w:cs="Arial"/>
                <w:lang w:val="en-US"/>
              </w:rPr>
            </w:pPr>
            <w:r w:rsidRPr="00862BC1">
              <w:rPr>
                <w:rFonts w:cs="Arial"/>
                <w:lang w:val="en-US"/>
              </w:rPr>
              <w:t>36</w:t>
            </w:r>
          </w:p>
        </w:tc>
        <w:tc>
          <w:tcPr>
            <w:tcW w:w="4402" w:type="dxa"/>
            <w:hideMark/>
          </w:tcPr>
          <w:p w:rsidR="001A04F2" w:rsidRPr="00862BC1" w:rsidRDefault="001A04F2">
            <w:pPr>
              <w:rPr>
                <w:rFonts w:cs="Arial"/>
                <w:lang w:val="en-US"/>
              </w:rPr>
            </w:pPr>
            <w:r w:rsidRPr="00862BC1">
              <w:rPr>
                <w:rFonts w:cs="Arial"/>
                <w:lang w:val="en-US"/>
              </w:rPr>
              <w:t>Canadian Local Number Portability Consortium (CLNPC) Database Readiness for new NPA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CLNPC &amp; NPAC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70"/>
        </w:trPr>
        <w:tc>
          <w:tcPr>
            <w:tcW w:w="735" w:type="dxa"/>
            <w:hideMark/>
          </w:tcPr>
          <w:p w:rsidR="001A04F2" w:rsidRPr="00862BC1" w:rsidRDefault="001A04F2">
            <w:pPr>
              <w:jc w:val="center"/>
              <w:rPr>
                <w:rFonts w:cs="Arial"/>
                <w:lang w:val="en-US"/>
              </w:rPr>
            </w:pPr>
            <w:r w:rsidRPr="00862BC1">
              <w:rPr>
                <w:rFonts w:cs="Arial"/>
                <w:lang w:val="en-US"/>
              </w:rPr>
              <w:t>37</w:t>
            </w:r>
          </w:p>
        </w:tc>
        <w:tc>
          <w:tcPr>
            <w:tcW w:w="4402" w:type="dxa"/>
            <w:hideMark/>
          </w:tcPr>
          <w:p w:rsidR="001A04F2" w:rsidRPr="00862BC1" w:rsidRDefault="001A04F2">
            <w:pPr>
              <w:rPr>
                <w:rFonts w:cs="Arial"/>
                <w:lang w:val="en-US"/>
              </w:rPr>
            </w:pPr>
            <w:r w:rsidRPr="00862BC1">
              <w:rPr>
                <w:rFonts w:cs="Arial"/>
                <w:lang w:val="en-US"/>
              </w:rPr>
              <w:t>Toll Free SMS Database Readiness for new NPA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Toll 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035"/>
        </w:trPr>
        <w:tc>
          <w:tcPr>
            <w:tcW w:w="735" w:type="dxa"/>
            <w:hideMark/>
          </w:tcPr>
          <w:p w:rsidR="001A04F2" w:rsidRPr="00862BC1" w:rsidRDefault="001A04F2">
            <w:pPr>
              <w:jc w:val="center"/>
              <w:rPr>
                <w:rFonts w:cs="Arial"/>
                <w:lang w:val="en-US"/>
              </w:rPr>
            </w:pPr>
            <w:r w:rsidRPr="00862BC1">
              <w:rPr>
                <w:rFonts w:cs="Arial"/>
                <w:lang w:val="en-US"/>
              </w:rPr>
              <w:t>38</w:t>
            </w:r>
          </w:p>
        </w:tc>
        <w:tc>
          <w:tcPr>
            <w:tcW w:w="4402" w:type="dxa"/>
            <w:hideMark/>
          </w:tcPr>
          <w:p w:rsidR="001A04F2" w:rsidRPr="00862BC1" w:rsidRDefault="001A04F2">
            <w:pPr>
              <w:rPr>
                <w:rFonts w:cs="Arial"/>
                <w:lang w:val="en-US"/>
              </w:rPr>
            </w:pPr>
            <w:r w:rsidRPr="00862BC1">
              <w:rPr>
                <w:rFonts w:cs="Arial"/>
                <w:lang w:val="en-US"/>
              </w:rPr>
              <w:t>TSPs apply for Test CO Codes in new NPA (applications may be submitted no more than 6 months and no less than 66</w:t>
            </w:r>
            <w:r w:rsidR="0063343B">
              <w:rPr>
                <w:rFonts w:cs="Arial"/>
                <w:lang w:val="en-US"/>
              </w:rPr>
              <w:t> </w:t>
            </w:r>
            <w:r w:rsidRPr="00862BC1">
              <w:rPr>
                <w:rFonts w:cs="Arial"/>
                <w:lang w:val="en-US"/>
              </w:rPr>
              <w:t xml:space="preserve">days prior to the start date for the Inter-Carrier Testing Period) (Section 7.16.4 </w:t>
            </w:r>
            <w:r w:rsidR="0063343B">
              <w:rPr>
                <w:rFonts w:cs="Arial"/>
                <w:lang w:val="en-US"/>
              </w:rPr>
              <w:t>of the Guideline</w:t>
            </w:r>
            <w:r w:rsidRPr="00862BC1">
              <w:rPr>
                <w:rFonts w:cs="Arial"/>
                <w:lang w:val="en-US"/>
              </w:rPr>
              <w:t>)</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230"/>
        </w:trPr>
        <w:tc>
          <w:tcPr>
            <w:tcW w:w="735" w:type="dxa"/>
            <w:hideMark/>
          </w:tcPr>
          <w:p w:rsidR="001A04F2" w:rsidRPr="00862BC1" w:rsidRDefault="001A04F2">
            <w:pPr>
              <w:jc w:val="center"/>
              <w:rPr>
                <w:rFonts w:cs="Arial"/>
                <w:lang w:val="en-US"/>
              </w:rPr>
            </w:pPr>
            <w:r w:rsidRPr="00862BC1">
              <w:rPr>
                <w:rFonts w:cs="Arial"/>
                <w:lang w:val="en-US"/>
              </w:rPr>
              <w:t>39</w:t>
            </w:r>
          </w:p>
        </w:tc>
        <w:tc>
          <w:tcPr>
            <w:tcW w:w="4402" w:type="dxa"/>
            <w:hideMark/>
          </w:tcPr>
          <w:p w:rsidR="001A04F2" w:rsidRPr="00862BC1" w:rsidRDefault="001A04F2">
            <w:pPr>
              <w:rPr>
                <w:rFonts w:cs="Arial"/>
                <w:lang w:val="en-US"/>
              </w:rPr>
            </w:pPr>
            <w:r w:rsidRPr="00862BC1">
              <w:rPr>
                <w:rFonts w:cs="Arial"/>
                <w:lang w:val="en-US"/>
              </w:rPr>
              <w:t>Develop Inter-Carrier Network Test Plans and prepare for testing (individual TSPs to make arrangements in accordance with interconnection agreements) (may start on CRTC approval of RIP and must be completed by start date for the Inter-Carrier Testing Period)</w:t>
            </w:r>
          </w:p>
        </w:tc>
        <w:tc>
          <w:tcPr>
            <w:tcW w:w="1586" w:type="dxa"/>
            <w:hideMark/>
          </w:tcPr>
          <w:p w:rsidR="001A04F2" w:rsidRPr="00862BC1" w:rsidRDefault="001A04F2">
            <w:pPr>
              <w:jc w:val="center"/>
              <w:rPr>
                <w:rFonts w:cs="Arial"/>
                <w:lang w:val="en-US"/>
              </w:rPr>
            </w:pPr>
            <w:r w:rsidRPr="00862BC1">
              <w:rPr>
                <w:rFonts w:cs="Arial"/>
                <w:lang w:val="en-US"/>
              </w:rPr>
              <w:t>NITF &amp; 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65"/>
        </w:trPr>
        <w:tc>
          <w:tcPr>
            <w:tcW w:w="735" w:type="dxa"/>
            <w:hideMark/>
          </w:tcPr>
          <w:p w:rsidR="001A04F2" w:rsidRPr="00862BC1" w:rsidRDefault="001A04F2">
            <w:pPr>
              <w:jc w:val="center"/>
              <w:rPr>
                <w:rFonts w:cs="Arial"/>
                <w:lang w:val="en-US"/>
              </w:rPr>
            </w:pPr>
            <w:r w:rsidRPr="00862BC1">
              <w:rPr>
                <w:rFonts w:cs="Arial"/>
                <w:lang w:val="en-US"/>
              </w:rPr>
              <w:t>40</w:t>
            </w:r>
          </w:p>
        </w:tc>
        <w:tc>
          <w:tcPr>
            <w:tcW w:w="4402" w:type="dxa"/>
            <w:hideMark/>
          </w:tcPr>
          <w:p w:rsidR="001A04F2" w:rsidRPr="00862BC1" w:rsidRDefault="001A04F2">
            <w:pPr>
              <w:rPr>
                <w:rFonts w:cs="Arial"/>
                <w:lang w:val="en-US"/>
              </w:rPr>
            </w:pPr>
            <w:r w:rsidRPr="00862BC1">
              <w:rPr>
                <w:rFonts w:cs="Arial"/>
                <w:lang w:val="en-US"/>
              </w:rPr>
              <w:t>All international and domestic TSPs must activate the new NPA in their networks by the start date for the Inter-Carrier Testing Period</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680"/>
        </w:trPr>
        <w:tc>
          <w:tcPr>
            <w:tcW w:w="735" w:type="dxa"/>
            <w:hideMark/>
          </w:tcPr>
          <w:p w:rsidR="001A04F2" w:rsidRPr="00862BC1" w:rsidRDefault="001A04F2">
            <w:pPr>
              <w:jc w:val="center"/>
              <w:rPr>
                <w:rFonts w:cs="Arial"/>
                <w:lang w:val="en-US"/>
              </w:rPr>
            </w:pPr>
            <w:r w:rsidRPr="00862BC1">
              <w:rPr>
                <w:rFonts w:cs="Arial"/>
                <w:lang w:val="en-US"/>
              </w:rPr>
              <w:lastRenderedPageBreak/>
              <w:t>41</w:t>
            </w:r>
          </w:p>
        </w:tc>
        <w:tc>
          <w:tcPr>
            <w:tcW w:w="4402" w:type="dxa"/>
            <w:hideMark/>
          </w:tcPr>
          <w:p w:rsidR="001A04F2" w:rsidRPr="00862BC1" w:rsidRDefault="001A04F2">
            <w:pPr>
              <w:rPr>
                <w:rFonts w:cs="Arial"/>
                <w:lang w:val="en-US"/>
              </w:rPr>
            </w:pPr>
            <w:r w:rsidRPr="00862BC1">
              <w:rPr>
                <w:rFonts w:cs="Arial"/>
                <w:lang w:val="en-US"/>
              </w:rPr>
              <w:t xml:space="preserve">Date by which TSPs must route all calls using 10-digit </w:t>
            </w:r>
            <w:proofErr w:type="spellStart"/>
            <w:r w:rsidRPr="00862BC1">
              <w:rPr>
                <w:rFonts w:cs="Arial"/>
                <w:lang w:val="en-US"/>
              </w:rPr>
              <w:t>signalling</w:t>
            </w:r>
            <w:proofErr w:type="spellEnd"/>
            <w:r w:rsidRPr="00862BC1">
              <w:rPr>
                <w:rFonts w:cs="Arial"/>
                <w:lang w:val="en-US"/>
              </w:rPr>
              <w:t xml:space="preserve"> (i.e., cease use of 7-digit </w:t>
            </w:r>
            <w:proofErr w:type="spellStart"/>
            <w:r w:rsidRPr="00862BC1">
              <w:rPr>
                <w:rFonts w:cs="Arial"/>
                <w:lang w:val="en-US"/>
              </w:rPr>
              <w:t>signalling</w:t>
            </w:r>
            <w:proofErr w:type="spellEnd"/>
            <w:r w:rsidRPr="00862BC1">
              <w:rPr>
                <w:rFonts w:cs="Arial"/>
                <w:lang w:val="en-US"/>
              </w:rPr>
              <w:t xml:space="preserve">) for local traffic sent to and received from other TSPs (must be completed by the start date for the Inter-Carrier Testing Period) (TSPs may, but are not obligated to, negotiate special routing arrangements on a bilateral basis if required) </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20"/>
        </w:trPr>
        <w:tc>
          <w:tcPr>
            <w:tcW w:w="735" w:type="dxa"/>
            <w:hideMark/>
          </w:tcPr>
          <w:p w:rsidR="001A04F2" w:rsidRPr="00862BC1" w:rsidRDefault="001A04F2">
            <w:pPr>
              <w:jc w:val="center"/>
              <w:rPr>
                <w:rFonts w:cs="Arial"/>
                <w:lang w:val="en-US"/>
              </w:rPr>
            </w:pPr>
            <w:r w:rsidRPr="00862BC1">
              <w:rPr>
                <w:rFonts w:cs="Arial"/>
                <w:lang w:val="en-US"/>
              </w:rPr>
              <w:t>42</w:t>
            </w:r>
          </w:p>
        </w:tc>
        <w:tc>
          <w:tcPr>
            <w:tcW w:w="4402" w:type="dxa"/>
            <w:hideMark/>
          </w:tcPr>
          <w:p w:rsidR="001A04F2" w:rsidRPr="00862BC1" w:rsidRDefault="001A04F2">
            <w:pPr>
              <w:rPr>
                <w:rFonts w:cs="Arial"/>
                <w:lang w:val="en-US"/>
              </w:rPr>
            </w:pPr>
            <w:r w:rsidRPr="00862BC1">
              <w:rPr>
                <w:rFonts w:cs="Arial"/>
                <w:lang w:val="en-US"/>
              </w:rPr>
              <w:t>Activation date for new NPA Test CO Codes and Test Numbers in network must be completed by the start date for the Inter-Carrier Testing Period)</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840"/>
        </w:trPr>
        <w:tc>
          <w:tcPr>
            <w:tcW w:w="735" w:type="dxa"/>
            <w:hideMark/>
          </w:tcPr>
          <w:p w:rsidR="001A04F2" w:rsidRPr="00862BC1" w:rsidRDefault="001A04F2">
            <w:pPr>
              <w:jc w:val="center"/>
              <w:rPr>
                <w:rFonts w:cs="Arial"/>
                <w:lang w:val="en-US"/>
              </w:rPr>
            </w:pPr>
            <w:r w:rsidRPr="00862BC1">
              <w:rPr>
                <w:rFonts w:cs="Arial"/>
                <w:lang w:val="en-US"/>
              </w:rPr>
              <w:t>43</w:t>
            </w:r>
          </w:p>
        </w:tc>
        <w:tc>
          <w:tcPr>
            <w:tcW w:w="4402" w:type="dxa"/>
            <w:hideMark/>
          </w:tcPr>
          <w:p w:rsidR="001A04F2" w:rsidRPr="00862BC1" w:rsidRDefault="001A04F2">
            <w:pPr>
              <w:rPr>
                <w:rFonts w:cs="Arial"/>
                <w:lang w:val="en-US"/>
              </w:rPr>
            </w:pPr>
            <w:r w:rsidRPr="00862BC1">
              <w:rPr>
                <w:rFonts w:cs="Arial"/>
                <w:lang w:val="en-US"/>
              </w:rPr>
              <w:t xml:space="preserve">Inter-Carrier Testing Period (subject to Inter-Carrier Network Test Plans) (starts about 3 months prior to the start date for the 7- to 10-Digit </w:t>
            </w:r>
            <w:proofErr w:type="spellStart"/>
            <w:r w:rsidR="0063343B">
              <w:rPr>
                <w:rFonts w:cs="Arial"/>
                <w:lang w:val="en-US"/>
              </w:rPr>
              <w:t>D</w:t>
            </w:r>
            <w:r w:rsidRPr="00862BC1">
              <w:rPr>
                <w:rFonts w:cs="Arial"/>
                <w:lang w:val="en-US"/>
              </w:rPr>
              <w:t>ialling</w:t>
            </w:r>
            <w:proofErr w:type="spellEnd"/>
            <w:r w:rsidRPr="00862BC1">
              <w:rPr>
                <w:rFonts w:cs="Arial"/>
                <w:lang w:val="en-US"/>
              </w:rPr>
              <w:t xml:space="preserve"> </w:t>
            </w:r>
            <w:r w:rsidR="0063343B">
              <w:rPr>
                <w:rFonts w:cs="Arial"/>
                <w:lang w:val="en-US"/>
              </w:rPr>
              <w:t>T</w:t>
            </w:r>
            <w:r w:rsidRPr="00862BC1">
              <w:rPr>
                <w:rFonts w:cs="Arial"/>
                <w:lang w:val="en-US"/>
              </w:rPr>
              <w:t xml:space="preserve">ransition </w:t>
            </w:r>
            <w:r w:rsidR="0063343B">
              <w:rPr>
                <w:rFonts w:cs="Arial"/>
                <w:lang w:val="en-US"/>
              </w:rPr>
              <w:t>P</w:t>
            </w:r>
            <w:r w:rsidRPr="00862BC1">
              <w:rPr>
                <w:rFonts w:cs="Arial"/>
                <w:lang w:val="en-US"/>
              </w:rPr>
              <w:t>eriod)</w:t>
            </w:r>
          </w:p>
        </w:tc>
        <w:tc>
          <w:tcPr>
            <w:tcW w:w="1586" w:type="dxa"/>
            <w:hideMark/>
          </w:tcPr>
          <w:p w:rsidR="001A04F2" w:rsidRPr="00862BC1" w:rsidRDefault="001A04F2">
            <w:pPr>
              <w:jc w:val="center"/>
              <w:rPr>
                <w:rFonts w:cs="Arial"/>
                <w:lang w:val="en-US"/>
              </w:rPr>
            </w:pPr>
            <w:r w:rsidRPr="00862BC1">
              <w:rPr>
                <w:rFonts w:cs="Arial"/>
                <w:lang w:val="en-US"/>
              </w:rPr>
              <w:t>NITF &amp; 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600"/>
        </w:trPr>
        <w:tc>
          <w:tcPr>
            <w:tcW w:w="735" w:type="dxa"/>
            <w:hideMark/>
          </w:tcPr>
          <w:p w:rsidR="001A04F2" w:rsidRPr="00862BC1" w:rsidRDefault="001A04F2">
            <w:pPr>
              <w:jc w:val="center"/>
              <w:rPr>
                <w:rFonts w:cs="Arial"/>
                <w:lang w:val="en-US"/>
              </w:rPr>
            </w:pPr>
            <w:r w:rsidRPr="00862BC1">
              <w:rPr>
                <w:rFonts w:cs="Arial"/>
                <w:lang w:val="en-US"/>
              </w:rPr>
              <w:t>44</w:t>
            </w:r>
          </w:p>
        </w:tc>
        <w:tc>
          <w:tcPr>
            <w:tcW w:w="4402" w:type="dxa"/>
            <w:hideMark/>
          </w:tcPr>
          <w:p w:rsidR="001A04F2" w:rsidRPr="00862BC1" w:rsidRDefault="001A04F2">
            <w:pPr>
              <w:rPr>
                <w:rFonts w:cs="Arial"/>
                <w:lang w:val="en-US"/>
              </w:rPr>
            </w:pPr>
            <w:r w:rsidRPr="00862BC1">
              <w:rPr>
                <w:rFonts w:cs="Arial"/>
                <w:lang w:val="en-US"/>
              </w:rPr>
              <w:t>TSPs to submit Progress Report #2 to NITF and CATF (starts on commencement of Inter-Carrier Testing Period)</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55"/>
        </w:trPr>
        <w:tc>
          <w:tcPr>
            <w:tcW w:w="735" w:type="dxa"/>
            <w:hideMark/>
          </w:tcPr>
          <w:p w:rsidR="001A04F2" w:rsidRPr="00862BC1" w:rsidRDefault="001A04F2">
            <w:pPr>
              <w:jc w:val="center"/>
              <w:rPr>
                <w:rFonts w:cs="Arial"/>
                <w:lang w:val="en-US"/>
              </w:rPr>
            </w:pPr>
            <w:r w:rsidRPr="00862BC1">
              <w:rPr>
                <w:rFonts w:cs="Arial"/>
                <w:lang w:val="en-US"/>
              </w:rPr>
              <w:t>45</w:t>
            </w:r>
          </w:p>
        </w:tc>
        <w:tc>
          <w:tcPr>
            <w:tcW w:w="4402" w:type="dxa"/>
            <w:hideMark/>
          </w:tcPr>
          <w:p w:rsidR="001A04F2" w:rsidRPr="00862BC1" w:rsidRDefault="001A04F2">
            <w:pPr>
              <w:rPr>
                <w:rFonts w:cs="Arial"/>
                <w:lang w:val="en-US"/>
              </w:rPr>
            </w:pPr>
            <w:r w:rsidRPr="00862BC1">
              <w:rPr>
                <w:rFonts w:cs="Arial"/>
                <w:lang w:val="en-US"/>
              </w:rPr>
              <w:t>NITF and CATF develop &amp; submit Progress Report #2 to RPC (linked to TSP reports to NITF and CATF)</w:t>
            </w:r>
          </w:p>
        </w:tc>
        <w:tc>
          <w:tcPr>
            <w:tcW w:w="1586" w:type="dxa"/>
            <w:hideMark/>
          </w:tcPr>
          <w:p w:rsidR="001A04F2" w:rsidRPr="00862BC1" w:rsidRDefault="001A04F2">
            <w:pPr>
              <w:jc w:val="center"/>
              <w:rPr>
                <w:rFonts w:cs="Arial"/>
                <w:lang w:val="en-US"/>
              </w:rPr>
            </w:pPr>
            <w:r w:rsidRPr="00862BC1">
              <w:rPr>
                <w:rFonts w:cs="Arial"/>
                <w:lang w:val="en-US"/>
              </w:rPr>
              <w:t>NITF &amp; CATF</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40"/>
        </w:trPr>
        <w:tc>
          <w:tcPr>
            <w:tcW w:w="735" w:type="dxa"/>
            <w:hideMark/>
          </w:tcPr>
          <w:p w:rsidR="001A04F2" w:rsidRPr="00862BC1" w:rsidRDefault="001A04F2">
            <w:pPr>
              <w:jc w:val="center"/>
              <w:rPr>
                <w:rFonts w:cs="Arial"/>
                <w:lang w:val="en-US"/>
              </w:rPr>
            </w:pPr>
            <w:r w:rsidRPr="00862BC1">
              <w:rPr>
                <w:rFonts w:cs="Arial"/>
                <w:lang w:val="en-US"/>
              </w:rPr>
              <w:t>46</w:t>
            </w:r>
          </w:p>
        </w:tc>
        <w:tc>
          <w:tcPr>
            <w:tcW w:w="4402" w:type="dxa"/>
            <w:hideMark/>
          </w:tcPr>
          <w:p w:rsidR="001A04F2" w:rsidRPr="00862BC1" w:rsidRDefault="001A04F2">
            <w:pPr>
              <w:rPr>
                <w:rFonts w:cs="Arial"/>
                <w:lang w:val="en-US"/>
              </w:rPr>
            </w:pPr>
            <w:r w:rsidRPr="00862BC1">
              <w:rPr>
                <w:rFonts w:cs="Arial"/>
                <w:lang w:val="en-US"/>
              </w:rPr>
              <w:t xml:space="preserve">RPC submits Progress Report #2 to </w:t>
            </w:r>
            <w:r w:rsidR="0063343B">
              <w:rPr>
                <w:rFonts w:cs="Arial"/>
                <w:lang w:val="en-US"/>
              </w:rPr>
              <w:t>CRTC staff</w:t>
            </w:r>
            <w:r w:rsidRPr="00862BC1">
              <w:rPr>
                <w:rFonts w:cs="Arial"/>
                <w:lang w:val="en-US"/>
              </w:rPr>
              <w:t xml:space="preserve"> (linked to NITF and CATF reports)</w:t>
            </w:r>
          </w:p>
        </w:tc>
        <w:tc>
          <w:tcPr>
            <w:tcW w:w="1586" w:type="dxa"/>
            <w:hideMark/>
          </w:tcPr>
          <w:p w:rsidR="001A04F2" w:rsidRPr="00862BC1" w:rsidRDefault="001A04F2">
            <w:pPr>
              <w:jc w:val="center"/>
              <w:rPr>
                <w:rFonts w:cs="Arial"/>
                <w:lang w:val="en-US"/>
              </w:rPr>
            </w:pPr>
            <w:r w:rsidRPr="00862BC1">
              <w:rPr>
                <w:rFonts w:cs="Arial"/>
                <w:lang w:val="en-US"/>
              </w:rPr>
              <w:t>RPC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50"/>
        </w:trPr>
        <w:tc>
          <w:tcPr>
            <w:tcW w:w="735" w:type="dxa"/>
            <w:hideMark/>
          </w:tcPr>
          <w:p w:rsidR="001A04F2" w:rsidRPr="00862BC1" w:rsidRDefault="001A04F2">
            <w:pPr>
              <w:jc w:val="center"/>
              <w:rPr>
                <w:rFonts w:cs="Arial"/>
                <w:lang w:val="en-US"/>
              </w:rPr>
            </w:pPr>
            <w:r w:rsidRPr="00862BC1">
              <w:rPr>
                <w:rFonts w:cs="Arial"/>
                <w:lang w:val="en-US"/>
              </w:rPr>
              <w:t>47</w:t>
            </w:r>
          </w:p>
        </w:tc>
        <w:tc>
          <w:tcPr>
            <w:tcW w:w="4402" w:type="dxa"/>
            <w:hideMark/>
          </w:tcPr>
          <w:p w:rsidR="001A04F2" w:rsidRPr="00862BC1" w:rsidRDefault="001A04F2">
            <w:pPr>
              <w:rPr>
                <w:rFonts w:cs="Arial"/>
                <w:lang w:val="en-US"/>
              </w:rPr>
            </w:pPr>
            <w:r w:rsidRPr="00862BC1">
              <w:rPr>
                <w:rFonts w:cs="Arial"/>
                <w:lang w:val="en-US"/>
              </w:rPr>
              <w:t xml:space="preserve">Phase-in of 7- to 10-Digit </w:t>
            </w:r>
            <w:proofErr w:type="spellStart"/>
            <w:r w:rsidRPr="00862BC1">
              <w:rPr>
                <w:rFonts w:cs="Arial"/>
                <w:lang w:val="en-US"/>
              </w:rPr>
              <w:t>Dialling</w:t>
            </w:r>
            <w:proofErr w:type="spellEnd"/>
            <w:r w:rsidRPr="00862BC1">
              <w:rPr>
                <w:rFonts w:cs="Arial"/>
                <w:lang w:val="en-US"/>
              </w:rPr>
              <w:t xml:space="preserve"> Transition Period announcements (starts about 3 months prior to Relief Date and occurs over 1 week)</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005"/>
        </w:trPr>
        <w:tc>
          <w:tcPr>
            <w:tcW w:w="735" w:type="dxa"/>
            <w:hideMark/>
          </w:tcPr>
          <w:p w:rsidR="001A04F2" w:rsidRPr="00862BC1" w:rsidRDefault="001A04F2">
            <w:pPr>
              <w:jc w:val="center"/>
              <w:rPr>
                <w:rFonts w:cs="Arial"/>
                <w:lang w:val="en-US"/>
              </w:rPr>
            </w:pPr>
            <w:r w:rsidRPr="00862BC1">
              <w:rPr>
                <w:rFonts w:cs="Arial"/>
                <w:lang w:val="en-US"/>
              </w:rPr>
              <w:t>48</w:t>
            </w:r>
          </w:p>
        </w:tc>
        <w:tc>
          <w:tcPr>
            <w:tcW w:w="4402" w:type="dxa"/>
            <w:hideMark/>
          </w:tcPr>
          <w:p w:rsidR="001A04F2" w:rsidRPr="00862BC1" w:rsidRDefault="001A04F2">
            <w:pPr>
              <w:rPr>
                <w:rFonts w:cs="Arial"/>
                <w:lang w:val="en-US"/>
              </w:rPr>
            </w:pPr>
            <w:r w:rsidRPr="00862BC1">
              <w:rPr>
                <w:rFonts w:cs="Arial"/>
                <w:lang w:val="en-US"/>
              </w:rPr>
              <w:t>Phase-in of mandatory 10</w:t>
            </w:r>
            <w:r w:rsidR="0063343B">
              <w:rPr>
                <w:rFonts w:cs="Arial"/>
                <w:lang w:val="en-US"/>
              </w:rPr>
              <w:t>-</w:t>
            </w:r>
            <w:r w:rsidRPr="00862BC1">
              <w:rPr>
                <w:rFonts w:cs="Arial"/>
                <w:lang w:val="en-US"/>
              </w:rPr>
              <w:t xml:space="preserve">digit </w:t>
            </w:r>
            <w:proofErr w:type="spellStart"/>
            <w:r w:rsidRPr="00862BC1">
              <w:rPr>
                <w:rFonts w:cs="Arial"/>
                <w:lang w:val="en-US"/>
              </w:rPr>
              <w:t>dialling</w:t>
            </w:r>
            <w:proofErr w:type="spellEnd"/>
            <w:r w:rsidRPr="00862BC1">
              <w:rPr>
                <w:rFonts w:cs="Arial"/>
                <w:lang w:val="en-US"/>
              </w:rPr>
              <w:t xml:space="preserve"> announcements (occurs over 1 week and should be completed at least 1 week prior to Relief Date to address any problems that may arise)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25"/>
        </w:trPr>
        <w:tc>
          <w:tcPr>
            <w:tcW w:w="735" w:type="dxa"/>
            <w:hideMark/>
          </w:tcPr>
          <w:p w:rsidR="001A04F2" w:rsidRPr="00862BC1" w:rsidRDefault="001A04F2">
            <w:pPr>
              <w:jc w:val="center"/>
              <w:rPr>
                <w:rFonts w:cs="Arial"/>
                <w:lang w:val="en-US"/>
              </w:rPr>
            </w:pPr>
            <w:r w:rsidRPr="00862BC1">
              <w:rPr>
                <w:rFonts w:cs="Arial"/>
                <w:lang w:val="en-US"/>
              </w:rPr>
              <w:t>49</w:t>
            </w:r>
          </w:p>
        </w:tc>
        <w:tc>
          <w:tcPr>
            <w:tcW w:w="4402" w:type="dxa"/>
            <w:hideMark/>
          </w:tcPr>
          <w:p w:rsidR="001A04F2" w:rsidRPr="00862BC1" w:rsidRDefault="001A04F2">
            <w:pPr>
              <w:rPr>
                <w:rFonts w:cs="Arial"/>
                <w:lang w:val="en-US"/>
              </w:rPr>
            </w:pPr>
            <w:r w:rsidRPr="00862BC1">
              <w:rPr>
                <w:rFonts w:cs="Arial"/>
                <w:lang w:val="en-US"/>
              </w:rPr>
              <w:t>Relief Date (earliest date when CO Codes in new NPA may be activated)</w:t>
            </w:r>
          </w:p>
        </w:tc>
        <w:tc>
          <w:tcPr>
            <w:tcW w:w="1586" w:type="dxa"/>
            <w:hideMark/>
          </w:tcPr>
          <w:p w:rsidR="001A04F2" w:rsidRPr="00862BC1" w:rsidRDefault="001A04F2">
            <w:pPr>
              <w:jc w:val="center"/>
              <w:rPr>
                <w:rFonts w:cs="Arial"/>
                <w:lang w:val="en-US"/>
              </w:rPr>
            </w:pPr>
            <w:r w:rsidRPr="00862BC1">
              <w:rPr>
                <w:rFonts w:cs="Arial"/>
                <w:lang w:val="en-US"/>
              </w:rPr>
              <w:t> </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65"/>
        </w:trPr>
        <w:tc>
          <w:tcPr>
            <w:tcW w:w="735" w:type="dxa"/>
            <w:hideMark/>
          </w:tcPr>
          <w:p w:rsidR="001A04F2" w:rsidRPr="00862BC1" w:rsidRDefault="001A04F2">
            <w:pPr>
              <w:jc w:val="center"/>
              <w:rPr>
                <w:rFonts w:cs="Arial"/>
                <w:lang w:val="en-US"/>
              </w:rPr>
            </w:pPr>
            <w:r w:rsidRPr="00862BC1">
              <w:rPr>
                <w:rFonts w:cs="Arial"/>
                <w:lang w:val="en-US"/>
              </w:rPr>
              <w:t>50</w:t>
            </w:r>
          </w:p>
        </w:tc>
        <w:tc>
          <w:tcPr>
            <w:tcW w:w="4402" w:type="dxa"/>
            <w:hideMark/>
          </w:tcPr>
          <w:p w:rsidR="001A04F2" w:rsidRPr="00862BC1" w:rsidRDefault="001A04F2">
            <w:pPr>
              <w:rPr>
                <w:rFonts w:cs="Arial"/>
                <w:lang w:val="en-US"/>
              </w:rPr>
            </w:pPr>
            <w:r w:rsidRPr="00862BC1">
              <w:rPr>
                <w:rFonts w:cs="Arial"/>
                <w:lang w:val="en-US"/>
              </w:rPr>
              <w:t xml:space="preserve">TSPs submit Final Report to </w:t>
            </w:r>
            <w:r w:rsidR="0063343B">
              <w:rPr>
                <w:rFonts w:cs="Arial"/>
                <w:lang w:val="en-US"/>
              </w:rPr>
              <w:t>NITF</w:t>
            </w:r>
            <w:r w:rsidR="0063343B" w:rsidRPr="00862BC1">
              <w:rPr>
                <w:rFonts w:cs="Arial"/>
                <w:lang w:val="en-US"/>
              </w:rPr>
              <w:t xml:space="preserve"> </w:t>
            </w:r>
            <w:r w:rsidRPr="00862BC1">
              <w:rPr>
                <w:rFonts w:cs="Arial"/>
                <w:lang w:val="en-US"/>
              </w:rPr>
              <w:t xml:space="preserve">and </w:t>
            </w:r>
            <w:r w:rsidR="0063343B">
              <w:rPr>
                <w:rFonts w:cs="Arial"/>
                <w:lang w:val="en-US"/>
              </w:rPr>
              <w:t>CATF</w:t>
            </w:r>
            <w:r w:rsidR="0063343B" w:rsidRPr="00862BC1">
              <w:rPr>
                <w:rFonts w:cs="Arial"/>
                <w:lang w:val="en-US"/>
              </w:rPr>
              <w:t xml:space="preserve"> </w:t>
            </w:r>
            <w:r w:rsidRPr="00862BC1">
              <w:rPr>
                <w:rFonts w:cs="Arial"/>
                <w:lang w:val="en-US"/>
              </w:rPr>
              <w:t>(starts on Relief Date and provides 2 weeks for preparation &amp; submission)</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25"/>
        </w:trPr>
        <w:tc>
          <w:tcPr>
            <w:tcW w:w="735" w:type="dxa"/>
            <w:hideMark/>
          </w:tcPr>
          <w:p w:rsidR="001A04F2" w:rsidRPr="00862BC1" w:rsidRDefault="001A04F2">
            <w:pPr>
              <w:jc w:val="center"/>
              <w:rPr>
                <w:rFonts w:cs="Arial"/>
                <w:lang w:val="en-US"/>
              </w:rPr>
            </w:pPr>
            <w:r w:rsidRPr="00862BC1">
              <w:rPr>
                <w:rFonts w:cs="Arial"/>
                <w:lang w:val="en-US"/>
              </w:rPr>
              <w:t>51</w:t>
            </w:r>
          </w:p>
        </w:tc>
        <w:tc>
          <w:tcPr>
            <w:tcW w:w="4402" w:type="dxa"/>
            <w:hideMark/>
          </w:tcPr>
          <w:p w:rsidR="001A04F2" w:rsidRPr="00862BC1" w:rsidRDefault="001A04F2">
            <w:pPr>
              <w:rPr>
                <w:rFonts w:cs="Arial"/>
                <w:lang w:val="en-US"/>
              </w:rPr>
            </w:pPr>
            <w:r w:rsidRPr="00862BC1">
              <w:rPr>
                <w:rFonts w:cs="Arial"/>
                <w:lang w:val="en-US"/>
              </w:rPr>
              <w:t>NITF and CATF develop &amp; submit Final Progress Report to RPC (linked to TSP reports to NITF and CATF)</w:t>
            </w:r>
          </w:p>
        </w:tc>
        <w:tc>
          <w:tcPr>
            <w:tcW w:w="1586" w:type="dxa"/>
            <w:hideMark/>
          </w:tcPr>
          <w:p w:rsidR="001A04F2" w:rsidRPr="00862BC1" w:rsidRDefault="001A04F2">
            <w:pPr>
              <w:jc w:val="center"/>
              <w:rPr>
                <w:rFonts w:cs="Arial"/>
                <w:lang w:val="en-US"/>
              </w:rPr>
            </w:pPr>
            <w:r w:rsidRPr="00862BC1">
              <w:rPr>
                <w:rFonts w:cs="Arial"/>
                <w:lang w:val="en-US"/>
              </w:rPr>
              <w:t>NITF &amp; CATF</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55"/>
        </w:trPr>
        <w:tc>
          <w:tcPr>
            <w:tcW w:w="735" w:type="dxa"/>
            <w:hideMark/>
          </w:tcPr>
          <w:p w:rsidR="001A04F2" w:rsidRPr="00862BC1" w:rsidRDefault="001A04F2">
            <w:pPr>
              <w:jc w:val="center"/>
              <w:rPr>
                <w:rFonts w:cs="Arial"/>
                <w:lang w:val="en-US"/>
              </w:rPr>
            </w:pPr>
            <w:r w:rsidRPr="00862BC1">
              <w:rPr>
                <w:rFonts w:cs="Arial"/>
                <w:lang w:val="en-US"/>
              </w:rPr>
              <w:t>52</w:t>
            </w:r>
          </w:p>
        </w:tc>
        <w:tc>
          <w:tcPr>
            <w:tcW w:w="4402" w:type="dxa"/>
            <w:hideMark/>
          </w:tcPr>
          <w:p w:rsidR="001A04F2" w:rsidRPr="00862BC1" w:rsidRDefault="001A04F2">
            <w:pPr>
              <w:rPr>
                <w:rFonts w:cs="Arial"/>
                <w:lang w:val="en-US"/>
              </w:rPr>
            </w:pPr>
            <w:r w:rsidRPr="00862BC1">
              <w:rPr>
                <w:rFonts w:cs="Arial"/>
                <w:lang w:val="en-US"/>
              </w:rPr>
              <w:t xml:space="preserve">RPC submits Final Progress Report to </w:t>
            </w:r>
            <w:r w:rsidR="0063343B">
              <w:rPr>
                <w:rFonts w:cs="Arial"/>
                <w:lang w:val="en-US"/>
              </w:rPr>
              <w:t>CRTC staff</w:t>
            </w:r>
            <w:r w:rsidRPr="00862BC1">
              <w:rPr>
                <w:rFonts w:cs="Arial"/>
                <w:lang w:val="en-US"/>
              </w:rPr>
              <w:t xml:space="preserve"> (linked to NITF and CATF reports)</w:t>
            </w:r>
          </w:p>
        </w:tc>
        <w:tc>
          <w:tcPr>
            <w:tcW w:w="1586" w:type="dxa"/>
            <w:hideMark/>
          </w:tcPr>
          <w:p w:rsidR="001A04F2" w:rsidRPr="00862BC1" w:rsidRDefault="001A04F2">
            <w:pPr>
              <w:jc w:val="center"/>
              <w:rPr>
                <w:rFonts w:cs="Arial"/>
                <w:lang w:val="en-US"/>
              </w:rPr>
            </w:pPr>
            <w:r w:rsidRPr="00862BC1">
              <w:rPr>
                <w:rFonts w:cs="Arial"/>
                <w:lang w:val="en-US"/>
              </w:rPr>
              <w:t>RPC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810"/>
        </w:trPr>
        <w:tc>
          <w:tcPr>
            <w:tcW w:w="735" w:type="dxa"/>
            <w:hideMark/>
          </w:tcPr>
          <w:p w:rsidR="001A04F2" w:rsidRPr="00862BC1" w:rsidRDefault="001A04F2">
            <w:pPr>
              <w:jc w:val="center"/>
              <w:rPr>
                <w:rFonts w:cs="Arial"/>
                <w:lang w:val="en-US"/>
              </w:rPr>
            </w:pPr>
            <w:r w:rsidRPr="00862BC1">
              <w:rPr>
                <w:rFonts w:cs="Arial"/>
                <w:lang w:val="en-US"/>
              </w:rPr>
              <w:t>53</w:t>
            </w:r>
          </w:p>
        </w:tc>
        <w:tc>
          <w:tcPr>
            <w:tcW w:w="4402" w:type="dxa"/>
            <w:hideMark/>
          </w:tcPr>
          <w:p w:rsidR="001A04F2" w:rsidRPr="00862BC1" w:rsidRDefault="001A04F2">
            <w:pPr>
              <w:rPr>
                <w:rFonts w:cs="Arial"/>
                <w:lang w:val="en-US"/>
              </w:rPr>
            </w:pPr>
            <w:r w:rsidRPr="00862BC1">
              <w:rPr>
                <w:rFonts w:cs="Arial"/>
                <w:lang w:val="en-US"/>
              </w:rPr>
              <w:t>TSPs disconnect Test Codes &amp; Numbers, and submit Part 1 form to return Test Codes (starts 1 month after Relief Date and allows 1 month for completion)</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200"/>
        </w:trPr>
        <w:tc>
          <w:tcPr>
            <w:tcW w:w="735" w:type="dxa"/>
            <w:hideMark/>
          </w:tcPr>
          <w:p w:rsidR="001A04F2" w:rsidRPr="00862BC1" w:rsidRDefault="001A04F2">
            <w:pPr>
              <w:jc w:val="center"/>
              <w:rPr>
                <w:rFonts w:cs="Arial"/>
                <w:lang w:val="en-US"/>
              </w:rPr>
            </w:pPr>
            <w:r w:rsidRPr="00862BC1">
              <w:rPr>
                <w:rFonts w:cs="Arial"/>
                <w:lang w:val="en-US"/>
              </w:rPr>
              <w:lastRenderedPageBreak/>
              <w:t>54</w:t>
            </w:r>
          </w:p>
        </w:tc>
        <w:tc>
          <w:tcPr>
            <w:tcW w:w="4402" w:type="dxa"/>
            <w:hideMark/>
          </w:tcPr>
          <w:p w:rsidR="001A04F2" w:rsidRPr="00862BC1" w:rsidRDefault="001A04F2">
            <w:pPr>
              <w:rPr>
                <w:rFonts w:cs="Arial"/>
                <w:lang w:val="en-US"/>
              </w:rPr>
            </w:pPr>
            <w:r w:rsidRPr="00862BC1">
              <w:rPr>
                <w:rFonts w:cs="Arial"/>
                <w:lang w:val="en-US"/>
              </w:rPr>
              <w:t xml:space="preserve">TSPs change Mandatory 10-Digit </w:t>
            </w:r>
            <w:proofErr w:type="spellStart"/>
            <w:r w:rsidRPr="00862BC1">
              <w:rPr>
                <w:rFonts w:cs="Arial"/>
                <w:lang w:val="en-US"/>
              </w:rPr>
              <w:t>Dialling</w:t>
            </w:r>
            <w:proofErr w:type="spellEnd"/>
            <w:r w:rsidRPr="00862BC1">
              <w:rPr>
                <w:rFonts w:cs="Arial"/>
                <w:lang w:val="en-US"/>
              </w:rPr>
              <w:t xml:space="preserve"> Announcement to standard announcement (mandatory announcement is required for a minimum of 3 months) (removal starts about 3 months after Relief Date and must be completed within 1 month)</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bl>
    <w:p w:rsidR="001A04F2" w:rsidRDefault="001A04F2" w:rsidP="001A04F2">
      <w:pPr>
        <w:pStyle w:val="PlainText"/>
        <w:rPr>
          <w:rFonts w:ascii="Arial" w:hAnsi="Arial"/>
        </w:rPr>
      </w:pPr>
    </w:p>
    <w:p w:rsidR="00291FF7" w:rsidRPr="001A04F2" w:rsidRDefault="00504B5C" w:rsidP="00AB1D25">
      <w:pPr>
        <w:pStyle w:val="Heading1"/>
        <w:rPr>
          <w:lang w:val="en-CA"/>
        </w:rPr>
      </w:pPr>
      <w:bookmarkStart w:id="246" w:name="_Toc456696324"/>
      <w:r w:rsidRPr="001A04F2">
        <w:rPr>
          <w:lang w:val="en-CA"/>
        </w:rPr>
        <w:t>JEOPARDY CONTINGENCY PLAN (</w:t>
      </w:r>
      <w:r w:rsidR="00AB1D25">
        <w:rPr>
          <w:lang w:val="en-CA"/>
        </w:rPr>
        <w:t>JCP</w:t>
      </w:r>
      <w:r w:rsidRPr="001A04F2">
        <w:rPr>
          <w:lang w:val="en-CA"/>
        </w:rPr>
        <w:t>)</w:t>
      </w:r>
      <w:bookmarkEnd w:id="246"/>
    </w:p>
    <w:p w:rsidR="00291FF7" w:rsidRDefault="00291FF7" w:rsidP="00BC245B">
      <w:pPr>
        <w:rPr>
          <w:lang w:val="en-CA"/>
        </w:rPr>
      </w:pPr>
    </w:p>
    <w:p w:rsidR="00862BC1" w:rsidRDefault="00862BC1" w:rsidP="00BC245B">
      <w:r w:rsidRPr="00A83CFB">
        <w:rPr>
          <w:highlight w:val="yellow"/>
        </w:rPr>
        <w:t>The CNA has provided the template below to assist the RPC with the development of the Jeopardy Contingency Plan (JCP).</w:t>
      </w:r>
    </w:p>
    <w:p w:rsidR="00862BC1" w:rsidRPr="00862BC1" w:rsidRDefault="00862BC1" w:rsidP="00BC245B"/>
    <w:p w:rsidR="006170DB" w:rsidRPr="00C86DDF" w:rsidRDefault="006170DB" w:rsidP="00BC245B">
      <w:pPr>
        <w:rPr>
          <w:rFonts w:cs="Arial"/>
          <w:b/>
        </w:rPr>
      </w:pPr>
      <w:r w:rsidRPr="00C86DDF">
        <w:rPr>
          <w:rFonts w:cs="Arial"/>
        </w:rPr>
        <w:t>The RPC has developed the following JCP for inclusion in the PD for NPA </w:t>
      </w:r>
      <w:r w:rsidR="00183C1D" w:rsidRPr="00C86DDF">
        <w:rPr>
          <w:rFonts w:cs="Arial"/>
        </w:rPr>
        <w:t>709</w:t>
      </w:r>
      <w:r w:rsidRPr="00C86DDF">
        <w:rPr>
          <w:rFonts w:cs="Arial"/>
        </w:rPr>
        <w:t>. This JCP is based on the example contained in Appendix F to the Canadian NPA Relief Planning Guideline.</w:t>
      </w:r>
    </w:p>
    <w:p w:rsidR="00AC3011" w:rsidRPr="00862BC1" w:rsidRDefault="00AC3011" w:rsidP="00BC245B">
      <w:pPr>
        <w:rPr>
          <w:rFonts w:eastAsia="Arial" w:cs="Arial"/>
        </w:rPr>
      </w:pPr>
    </w:p>
    <w:p w:rsidR="00AC3011" w:rsidRPr="00E2120A" w:rsidRDefault="00504B5C" w:rsidP="00BC245B">
      <w:r w:rsidRPr="00E2120A">
        <w:rPr>
          <w:spacing w:val="-1"/>
        </w:rPr>
        <w:t>This</w:t>
      </w:r>
      <w:r w:rsidRPr="00E2120A">
        <w:rPr>
          <w:spacing w:val="-2"/>
        </w:rPr>
        <w:t xml:space="preserve"> </w:t>
      </w:r>
      <w:r w:rsidRPr="00E2120A">
        <w:rPr>
          <w:spacing w:val="-1"/>
        </w:rPr>
        <w:t>JCP</w:t>
      </w:r>
      <w:r w:rsidRPr="00E2120A">
        <w:t xml:space="preserve"> </w:t>
      </w:r>
      <w:r w:rsidRPr="00E2120A">
        <w:rPr>
          <w:spacing w:val="-1"/>
        </w:rPr>
        <w:t>shall</w:t>
      </w:r>
      <w:r w:rsidRPr="00E2120A">
        <w:t xml:space="preserve"> </w:t>
      </w:r>
      <w:r w:rsidRPr="00E2120A">
        <w:rPr>
          <w:spacing w:val="-1"/>
        </w:rPr>
        <w:t>remain</w:t>
      </w:r>
      <w:r w:rsidRPr="00E2120A">
        <w:t xml:space="preserve"> </w:t>
      </w:r>
      <w:r w:rsidRPr="00E2120A">
        <w:rPr>
          <w:spacing w:val="-1"/>
        </w:rPr>
        <w:t>in</w:t>
      </w:r>
      <w:r w:rsidRPr="00E2120A">
        <w:rPr>
          <w:spacing w:val="-2"/>
        </w:rPr>
        <w:t xml:space="preserve"> </w:t>
      </w:r>
      <w:r w:rsidRPr="00E2120A">
        <w:rPr>
          <w:spacing w:val="-1"/>
        </w:rPr>
        <w:t>effect</w:t>
      </w:r>
      <w:r w:rsidRPr="00E2120A">
        <w:rPr>
          <w:spacing w:val="2"/>
        </w:rPr>
        <w:t xml:space="preserve"> </w:t>
      </w:r>
      <w:r w:rsidRPr="00E2120A">
        <w:rPr>
          <w:spacing w:val="-1"/>
        </w:rPr>
        <w:t>until</w:t>
      </w:r>
      <w:r w:rsidRPr="00E2120A">
        <w:t xml:space="preserve"> </w:t>
      </w:r>
      <w:proofErr w:type="spellStart"/>
      <w:r w:rsidR="00E2120A" w:rsidRPr="00E2120A">
        <w:rPr>
          <w:spacing w:val="-1"/>
        </w:rPr>
        <w:t>superceded</w:t>
      </w:r>
      <w:proofErr w:type="spellEnd"/>
      <w:r w:rsidRPr="00E2120A">
        <w:rPr>
          <w:spacing w:val="1"/>
        </w:rPr>
        <w:t xml:space="preserve"> </w:t>
      </w:r>
      <w:r w:rsidRPr="00E2120A">
        <w:rPr>
          <w:spacing w:val="-2"/>
        </w:rPr>
        <w:t xml:space="preserve">by </w:t>
      </w:r>
      <w:r w:rsidRPr="00E2120A">
        <w:t xml:space="preserve">a </w:t>
      </w:r>
      <w:r w:rsidRPr="00E2120A">
        <w:rPr>
          <w:spacing w:val="-2"/>
        </w:rPr>
        <w:t>CRTC-approved</w:t>
      </w:r>
      <w:r w:rsidRPr="00E2120A">
        <w:t xml:space="preserve"> </w:t>
      </w:r>
      <w:r w:rsidRPr="00E2120A">
        <w:rPr>
          <w:spacing w:val="-1"/>
        </w:rPr>
        <w:t xml:space="preserve">JCP, </w:t>
      </w:r>
      <w:r w:rsidRPr="00E2120A">
        <w:t xml:space="preserve">the </w:t>
      </w:r>
      <w:r w:rsidRPr="00E2120A">
        <w:rPr>
          <w:spacing w:val="-1"/>
        </w:rPr>
        <w:t>Jeopardy</w:t>
      </w:r>
      <w:r w:rsidRPr="00E2120A">
        <w:rPr>
          <w:spacing w:val="56"/>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suspended,</w:t>
      </w:r>
      <w:r w:rsidRPr="00E2120A">
        <w:rPr>
          <w:spacing w:val="-3"/>
        </w:rPr>
        <w:t xml:space="preserve"> </w:t>
      </w:r>
      <w:r w:rsidRPr="00E2120A">
        <w:rPr>
          <w:spacing w:val="-1"/>
        </w:rPr>
        <w:t>or</w:t>
      </w:r>
      <w:r w:rsidRPr="00E2120A">
        <w:rPr>
          <w:spacing w:val="2"/>
        </w:rPr>
        <w:t xml:space="preserve"> </w:t>
      </w:r>
      <w:r w:rsidRPr="00E2120A">
        <w:rPr>
          <w:spacing w:val="-1"/>
        </w:rPr>
        <w:t>66</w:t>
      </w:r>
      <w:r w:rsidRPr="00E2120A">
        <w:rPr>
          <w:spacing w:val="-2"/>
        </w:rPr>
        <w:t xml:space="preserve"> days</w:t>
      </w:r>
      <w:r w:rsidRPr="00E2120A">
        <w:rPr>
          <w:spacing w:val="1"/>
        </w:rPr>
        <w:t xml:space="preserve"> </w:t>
      </w:r>
      <w:r w:rsidRPr="00E2120A">
        <w:rPr>
          <w:spacing w:val="-1"/>
        </w:rPr>
        <w:t xml:space="preserve">prior </w:t>
      </w:r>
      <w:r w:rsidRPr="00E2120A">
        <w:t>to</w:t>
      </w:r>
      <w:r w:rsidRPr="00E2120A">
        <w:rPr>
          <w:spacing w:val="-2"/>
        </w:rPr>
        <w:t xml:space="preserve"> </w:t>
      </w:r>
      <w:r w:rsidRPr="00E2120A">
        <w:t>the</w:t>
      </w:r>
      <w:r w:rsidRPr="00E2120A">
        <w:rPr>
          <w:spacing w:val="-2"/>
        </w:rPr>
        <w:t xml:space="preserve"> Relief</w:t>
      </w:r>
      <w:r w:rsidRPr="00E2120A">
        <w:rPr>
          <w:spacing w:val="4"/>
        </w:rPr>
        <w:t xml:space="preserve"> </w:t>
      </w:r>
      <w:r w:rsidRPr="00E2120A">
        <w:rPr>
          <w:spacing w:val="-1"/>
        </w:rPr>
        <w:t>Date.</w:t>
      </w:r>
    </w:p>
    <w:p w:rsidR="00AC3011" w:rsidRPr="00E2120A" w:rsidRDefault="00AC3011" w:rsidP="00BC245B">
      <w:pPr>
        <w:rPr>
          <w:rFonts w:eastAsia="Arial" w:cs="Arial"/>
        </w:rPr>
      </w:pPr>
    </w:p>
    <w:p w:rsidR="00AC3011" w:rsidRPr="00E2120A" w:rsidRDefault="00504B5C" w:rsidP="00BC245B">
      <w:r w:rsidRPr="00E2120A">
        <w:t>The</w:t>
      </w:r>
      <w:r w:rsidRPr="00E2120A">
        <w:rPr>
          <w:spacing w:val="-4"/>
        </w:rPr>
        <w:t xml:space="preserve"> </w:t>
      </w:r>
      <w:r w:rsidRPr="00E2120A">
        <w:rPr>
          <w:spacing w:val="-1"/>
        </w:rPr>
        <w:t>following</w:t>
      </w:r>
      <w:r w:rsidRPr="00E2120A">
        <w:rPr>
          <w:spacing w:val="3"/>
        </w:rPr>
        <w:t xml:space="preserve"> </w:t>
      </w:r>
      <w:r w:rsidRPr="00E2120A">
        <w:rPr>
          <w:spacing w:val="-1"/>
        </w:rPr>
        <w:t>measures</w:t>
      </w:r>
      <w:r w:rsidRPr="00E2120A">
        <w:rPr>
          <w:spacing w:val="-2"/>
        </w:rPr>
        <w:t xml:space="preserve"> </w:t>
      </w:r>
      <w:r w:rsidRPr="00E2120A">
        <w:rPr>
          <w:spacing w:val="-1"/>
        </w:rPr>
        <w:t>shall</w:t>
      </w:r>
      <w:r w:rsidRPr="00E2120A">
        <w:t xml:space="preserve"> </w:t>
      </w:r>
      <w:r w:rsidRPr="00E2120A">
        <w:rPr>
          <w:spacing w:val="-1"/>
        </w:rPr>
        <w:t>be</w:t>
      </w:r>
      <w:r w:rsidRPr="00E2120A">
        <w:t xml:space="preserve"> </w:t>
      </w:r>
      <w:r w:rsidRPr="00E2120A">
        <w:rPr>
          <w:spacing w:val="-1"/>
        </w:rPr>
        <w:t>implemented</w:t>
      </w:r>
      <w:r w:rsidRPr="00E2120A">
        <w:t xml:space="preserve"> </w:t>
      </w:r>
      <w:r w:rsidRPr="00E2120A">
        <w:rPr>
          <w:spacing w:val="-1"/>
        </w:rPr>
        <w:t>in</w:t>
      </w:r>
      <w:r w:rsidRPr="00E2120A">
        <w:rPr>
          <w:spacing w:val="-2"/>
        </w:rPr>
        <w:t xml:space="preserve"> </w:t>
      </w:r>
      <w:r w:rsidRPr="00E2120A">
        <w:rPr>
          <w:spacing w:val="-1"/>
        </w:rPr>
        <w:t>NPA</w:t>
      </w:r>
      <w:r w:rsidRPr="00E2120A">
        <w:rPr>
          <w:spacing w:val="1"/>
        </w:rPr>
        <w:t xml:space="preserve"> </w:t>
      </w:r>
      <w:r w:rsidRPr="00E2120A">
        <w:rPr>
          <w:spacing w:val="-1"/>
        </w:rPr>
        <w:t>709</w:t>
      </w:r>
      <w:r w:rsidRPr="00E2120A">
        <w:rPr>
          <w:spacing w:val="2"/>
        </w:rPr>
        <w:t xml:space="preserve"> </w:t>
      </w:r>
      <w:r w:rsidRPr="00E2120A">
        <w:rPr>
          <w:spacing w:val="-2"/>
        </w:rPr>
        <w:t>while</w:t>
      </w:r>
      <w:r w:rsidRPr="00E2120A">
        <w:t xml:space="preserve"> a </w:t>
      </w:r>
      <w:r w:rsidRPr="00E2120A">
        <w:rPr>
          <w:spacing w:val="-1"/>
        </w:rPr>
        <w:t>Jeopardy</w:t>
      </w:r>
      <w:r w:rsidRPr="00E2120A">
        <w:rPr>
          <w:spacing w:val="-2"/>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in</w:t>
      </w:r>
      <w:r w:rsidRPr="00E2120A">
        <w:rPr>
          <w:spacing w:val="41"/>
        </w:rPr>
        <w:t xml:space="preserve"> </w:t>
      </w:r>
      <w:r w:rsidRPr="00E2120A">
        <w:rPr>
          <w:spacing w:val="-1"/>
        </w:rPr>
        <w:t>effect.</w:t>
      </w:r>
    </w:p>
    <w:p w:rsidR="00AC3011" w:rsidRPr="00E2120A" w:rsidRDefault="00AC3011" w:rsidP="00BC245B">
      <w:pPr>
        <w:rPr>
          <w:rFonts w:eastAsia="Arial" w:cs="Arial"/>
        </w:rPr>
      </w:pPr>
    </w:p>
    <w:p w:rsidR="00AC3011" w:rsidRPr="00E2120A" w:rsidRDefault="00504B5C" w:rsidP="00BC245B">
      <w:r w:rsidRPr="00E2120A">
        <w:rPr>
          <w:spacing w:val="-1"/>
        </w:rPr>
        <w:t>During</w:t>
      </w:r>
      <w:r w:rsidRPr="00E2120A">
        <w:rPr>
          <w:spacing w:val="3"/>
        </w:rPr>
        <w:t xml:space="preserve"> </w:t>
      </w:r>
      <w:r w:rsidRPr="00E2120A">
        <w:t>a</w:t>
      </w:r>
      <w:r w:rsidRPr="00E2120A">
        <w:rPr>
          <w:spacing w:val="-2"/>
        </w:rPr>
        <w:t xml:space="preserve"> </w:t>
      </w:r>
      <w:r w:rsidRPr="00E2120A">
        <w:rPr>
          <w:spacing w:val="-1"/>
        </w:rPr>
        <w:t>Jeopardy</w:t>
      </w:r>
      <w:r w:rsidRPr="00E2120A">
        <w:rPr>
          <w:spacing w:val="-2"/>
        </w:rPr>
        <w:t xml:space="preserve"> </w:t>
      </w:r>
      <w:r w:rsidRPr="00E2120A">
        <w:rPr>
          <w:spacing w:val="-1"/>
        </w:rPr>
        <w:t>Condition,</w:t>
      </w:r>
      <w:r w:rsidRPr="00E2120A">
        <w:rPr>
          <w:spacing w:val="2"/>
        </w:rPr>
        <w:t xml:space="preserve"> </w:t>
      </w:r>
      <w:r w:rsidRPr="00E2120A">
        <w:rPr>
          <w:spacing w:val="-2"/>
        </w:rPr>
        <w:t>CO</w:t>
      </w:r>
      <w:r w:rsidRPr="00E2120A">
        <w:rPr>
          <w:spacing w:val="2"/>
        </w:rPr>
        <w:t xml:space="preserve"> </w:t>
      </w:r>
      <w:r w:rsidRPr="00E2120A">
        <w:rPr>
          <w:spacing w:val="-1"/>
        </w:rPr>
        <w:t>Code</w:t>
      </w:r>
      <w:r w:rsidRPr="00E2120A">
        <w:rPr>
          <w:spacing w:val="-2"/>
        </w:rPr>
        <w:t xml:space="preserve"> </w:t>
      </w:r>
      <w:r w:rsidRPr="00E2120A">
        <w:rPr>
          <w:spacing w:val="-1"/>
        </w:rPr>
        <w:t>Applicants</w:t>
      </w:r>
      <w:r w:rsidRPr="00E2120A">
        <w:rPr>
          <w:spacing w:val="1"/>
        </w:rPr>
        <w:t xml:space="preserve"> </w:t>
      </w:r>
      <w:r w:rsidRPr="00E2120A">
        <w:rPr>
          <w:spacing w:val="-1"/>
        </w:rPr>
        <w:t>shall</w:t>
      </w:r>
      <w:r w:rsidRPr="00E2120A">
        <w:t xml:space="preserve"> </w:t>
      </w:r>
      <w:r w:rsidRPr="00E2120A">
        <w:rPr>
          <w:spacing w:val="-1"/>
        </w:rPr>
        <w:t>submit</w:t>
      </w:r>
      <w:r w:rsidRPr="00E2120A">
        <w:rPr>
          <w:spacing w:val="2"/>
        </w:rPr>
        <w:t xml:space="preserve"> </w:t>
      </w:r>
      <w:r w:rsidRPr="00E2120A">
        <w:rPr>
          <w:spacing w:val="-1"/>
        </w:rPr>
        <w:t>all</w:t>
      </w:r>
      <w:r w:rsidRPr="00E2120A">
        <w:t xml:space="preserve"> </w:t>
      </w:r>
      <w:r w:rsidRPr="00E2120A">
        <w:rPr>
          <w:spacing w:val="-2"/>
        </w:rPr>
        <w:t>CO</w:t>
      </w:r>
      <w:r w:rsidRPr="00E2120A">
        <w:rPr>
          <w:spacing w:val="2"/>
        </w:rPr>
        <w:t xml:space="preserve"> </w:t>
      </w:r>
      <w:r w:rsidRPr="00E2120A">
        <w:rPr>
          <w:spacing w:val="-2"/>
        </w:rPr>
        <w:t>Code</w:t>
      </w:r>
      <w:r w:rsidRPr="00E2120A">
        <w:t xml:space="preserve"> </w:t>
      </w:r>
      <w:r w:rsidRPr="00E2120A">
        <w:rPr>
          <w:spacing w:val="-1"/>
        </w:rPr>
        <w:t>applications</w:t>
      </w:r>
      <w:r w:rsidRPr="00E2120A">
        <w:rPr>
          <w:spacing w:val="1"/>
        </w:rPr>
        <w:t xml:space="preserve"> </w:t>
      </w:r>
      <w:r w:rsidRPr="00E2120A">
        <w:rPr>
          <w:spacing w:val="-1"/>
        </w:rPr>
        <w:t>and</w:t>
      </w:r>
      <w:r w:rsidRPr="00E2120A">
        <w:rPr>
          <w:spacing w:val="36"/>
        </w:rPr>
        <w:t xml:space="preserve"> </w:t>
      </w:r>
      <w:r w:rsidRPr="00E2120A">
        <w:rPr>
          <w:spacing w:val="-1"/>
        </w:rPr>
        <w:t>related</w:t>
      </w:r>
      <w:r w:rsidRPr="00E2120A">
        <w:t xml:space="preserve"> </w:t>
      </w:r>
      <w:r w:rsidRPr="00E2120A">
        <w:rPr>
          <w:spacing w:val="-1"/>
        </w:rPr>
        <w:t>correspondence</w:t>
      </w:r>
      <w:r w:rsidRPr="00E2120A">
        <w:rPr>
          <w:spacing w:val="-2"/>
        </w:rPr>
        <w:t xml:space="preserve"> </w:t>
      </w:r>
      <w:r w:rsidRPr="00E2120A">
        <w:rPr>
          <w:spacing w:val="-1"/>
        </w:rPr>
        <w:t xml:space="preserve">for </w:t>
      </w:r>
      <w:r w:rsidRPr="00E2120A">
        <w:t xml:space="preserve">the </w:t>
      </w:r>
      <w:r w:rsidRPr="00E2120A">
        <w:rPr>
          <w:spacing w:val="-1"/>
        </w:rPr>
        <w:t>Jeopardy</w:t>
      </w:r>
      <w:r w:rsidRPr="00E2120A">
        <w:rPr>
          <w:spacing w:val="-2"/>
        </w:rPr>
        <w:t xml:space="preserve"> </w:t>
      </w:r>
      <w:r w:rsidRPr="00E2120A">
        <w:rPr>
          <w:spacing w:val="-1"/>
        </w:rPr>
        <w:t>NPA</w:t>
      </w:r>
      <w:r w:rsidRPr="00E2120A">
        <w:t xml:space="preserve"> to</w:t>
      </w:r>
      <w:r w:rsidRPr="00E2120A">
        <w:rPr>
          <w:spacing w:val="-4"/>
        </w:rPr>
        <w:t xml:space="preserve"> </w:t>
      </w:r>
      <w:r w:rsidRPr="00E2120A">
        <w:rPr>
          <w:spacing w:val="-1"/>
        </w:rPr>
        <w:t>CRTC</w:t>
      </w:r>
      <w:r w:rsidRPr="00E2120A">
        <w:t xml:space="preserve"> </w:t>
      </w:r>
      <w:r w:rsidRPr="00E2120A">
        <w:rPr>
          <w:spacing w:val="-1"/>
        </w:rPr>
        <w:t>staff</w:t>
      </w:r>
      <w:r w:rsidRPr="00E2120A">
        <w:rPr>
          <w:spacing w:val="2"/>
        </w:rPr>
        <w:t xml:space="preserve"> </w:t>
      </w:r>
      <w:r w:rsidRPr="00E2120A">
        <w:rPr>
          <w:spacing w:val="-1"/>
        </w:rPr>
        <w:t>in</w:t>
      </w:r>
      <w:r w:rsidRPr="00E2120A">
        <w:t xml:space="preserve"> </w:t>
      </w:r>
      <w:r w:rsidRPr="00E2120A">
        <w:rPr>
          <w:spacing w:val="-1"/>
        </w:rPr>
        <w:t>addition</w:t>
      </w:r>
      <w:r w:rsidRPr="00E2120A">
        <w:t xml:space="preserve"> to</w:t>
      </w:r>
      <w:r w:rsidRPr="00E2120A">
        <w:rPr>
          <w:spacing w:val="-2"/>
        </w:rPr>
        <w:t xml:space="preserve"> </w:t>
      </w:r>
      <w:r w:rsidRPr="00E2120A">
        <w:t>the</w:t>
      </w:r>
      <w:r w:rsidRPr="00E2120A">
        <w:rPr>
          <w:spacing w:val="-2"/>
        </w:rPr>
        <w:t xml:space="preserve"> </w:t>
      </w:r>
      <w:r w:rsidRPr="00E2120A">
        <w:rPr>
          <w:spacing w:val="-1"/>
        </w:rPr>
        <w:t xml:space="preserve">CNA. </w:t>
      </w:r>
      <w:r w:rsidRPr="00E2120A">
        <w:t>The</w:t>
      </w:r>
      <w:r w:rsidRPr="00E2120A">
        <w:rPr>
          <w:spacing w:val="-2"/>
        </w:rPr>
        <w:t xml:space="preserve"> </w:t>
      </w:r>
      <w:r w:rsidRPr="00E2120A">
        <w:rPr>
          <w:spacing w:val="-1"/>
        </w:rPr>
        <w:t>CNA</w:t>
      </w:r>
      <w:r w:rsidRPr="00E2120A">
        <w:rPr>
          <w:spacing w:val="35"/>
        </w:rPr>
        <w:t xml:space="preserve"> </w:t>
      </w:r>
      <w:r w:rsidRPr="00E2120A">
        <w:rPr>
          <w:spacing w:val="-1"/>
        </w:rPr>
        <w:t>shall</w:t>
      </w:r>
      <w:r w:rsidRPr="00E2120A">
        <w:t xml:space="preserve"> </w:t>
      </w:r>
      <w:r w:rsidRPr="00E2120A">
        <w:rPr>
          <w:spacing w:val="-1"/>
        </w:rPr>
        <w:t>only</w:t>
      </w:r>
      <w:r w:rsidRPr="00E2120A">
        <w:rPr>
          <w:spacing w:val="-2"/>
        </w:rPr>
        <w:t xml:space="preserve"> </w:t>
      </w:r>
      <w:r w:rsidRPr="00E2120A">
        <w:t xml:space="preserve">assign </w:t>
      </w:r>
      <w:r w:rsidRPr="00E2120A">
        <w:rPr>
          <w:spacing w:val="-1"/>
        </w:rPr>
        <w:t xml:space="preserve">CO </w:t>
      </w:r>
      <w:r w:rsidRPr="00E2120A">
        <w:rPr>
          <w:spacing w:val="-2"/>
        </w:rPr>
        <w:t xml:space="preserve">Codes </w:t>
      </w:r>
      <w:r w:rsidRPr="00E2120A">
        <w:t>from</w:t>
      </w:r>
      <w:r w:rsidRPr="00E2120A">
        <w:rPr>
          <w:spacing w:val="-1"/>
        </w:rPr>
        <w:t xml:space="preserve"> </w:t>
      </w:r>
      <w:r w:rsidRPr="00E2120A">
        <w:t>the</w:t>
      </w:r>
      <w:r w:rsidRPr="00E2120A">
        <w:rPr>
          <w:spacing w:val="-2"/>
        </w:rPr>
        <w:t xml:space="preserve"> </w:t>
      </w:r>
      <w:r w:rsidRPr="00E2120A">
        <w:rPr>
          <w:spacing w:val="-1"/>
        </w:rPr>
        <w:t>exhausting</w:t>
      </w:r>
      <w:r w:rsidRPr="00E2120A">
        <w:t xml:space="preserve"> </w:t>
      </w:r>
      <w:r w:rsidRPr="00E2120A">
        <w:rPr>
          <w:spacing w:val="-1"/>
        </w:rPr>
        <w:t>NPA</w:t>
      </w:r>
      <w:r w:rsidRPr="00E2120A">
        <w:t xml:space="preserve"> to a</w:t>
      </w:r>
      <w:r w:rsidRPr="00E2120A">
        <w:rPr>
          <w:spacing w:val="-2"/>
        </w:rPr>
        <w:t xml:space="preserve"> </w:t>
      </w:r>
      <w:r w:rsidRPr="00E2120A">
        <w:rPr>
          <w:spacing w:val="-1"/>
        </w:rPr>
        <w:t>CO Code</w:t>
      </w:r>
      <w:r w:rsidRPr="00E2120A">
        <w:t xml:space="preserve"> </w:t>
      </w:r>
      <w:r w:rsidRPr="00E2120A">
        <w:rPr>
          <w:spacing w:val="-1"/>
        </w:rPr>
        <w:t>Applicant</w:t>
      </w:r>
      <w:r w:rsidRPr="00E2120A">
        <w:rPr>
          <w:spacing w:val="2"/>
        </w:rPr>
        <w:t xml:space="preserve"> </w:t>
      </w:r>
      <w:r w:rsidR="0063343B">
        <w:rPr>
          <w:spacing w:val="-1"/>
        </w:rPr>
        <w:t>when</w:t>
      </w:r>
      <w:r w:rsidR="0063343B" w:rsidRPr="00E2120A">
        <w:rPr>
          <w:spacing w:val="-2"/>
        </w:rPr>
        <w:t xml:space="preserve"> </w:t>
      </w:r>
      <w:r w:rsidR="0063343B" w:rsidRPr="00E2120A">
        <w:rPr>
          <w:spacing w:val="-1"/>
        </w:rPr>
        <w:t>instruct</w:t>
      </w:r>
      <w:r w:rsidR="0063343B">
        <w:rPr>
          <w:spacing w:val="-1"/>
        </w:rPr>
        <w:t>ed</w:t>
      </w:r>
      <w:r w:rsidR="0063343B" w:rsidRPr="00E2120A">
        <w:rPr>
          <w:spacing w:val="36"/>
        </w:rPr>
        <w:t xml:space="preserve"> </w:t>
      </w:r>
      <w:r w:rsidR="0063343B">
        <w:rPr>
          <w:spacing w:val="-1"/>
        </w:rPr>
        <w:t>by</w:t>
      </w:r>
      <w:r w:rsidR="0063343B" w:rsidRPr="00E2120A">
        <w:rPr>
          <w:spacing w:val="2"/>
        </w:rPr>
        <w:t xml:space="preserve"> </w:t>
      </w:r>
      <w:r w:rsidRPr="00E2120A">
        <w:rPr>
          <w:spacing w:val="-1"/>
        </w:rPr>
        <w:t>CRTC</w:t>
      </w:r>
      <w:r w:rsidRPr="00E2120A">
        <w:t xml:space="preserve"> </w:t>
      </w:r>
      <w:r w:rsidRPr="00E2120A">
        <w:rPr>
          <w:spacing w:val="-1"/>
        </w:rPr>
        <w:t>staff.</w:t>
      </w:r>
    </w:p>
    <w:p w:rsidR="00AC3011" w:rsidRPr="00E2120A" w:rsidRDefault="00AC3011" w:rsidP="00BC245B">
      <w:pPr>
        <w:rPr>
          <w:rFonts w:eastAsia="Arial" w:cs="Arial"/>
        </w:rPr>
      </w:pPr>
    </w:p>
    <w:p w:rsidR="00AC3011" w:rsidRPr="00E2120A" w:rsidRDefault="00504B5C" w:rsidP="008878F7">
      <w:pPr>
        <w:pStyle w:val="BodyText"/>
        <w:widowControl w:val="0"/>
        <w:numPr>
          <w:ilvl w:val="0"/>
          <w:numId w:val="15"/>
        </w:numPr>
        <w:tabs>
          <w:tab w:val="left" w:pos="841"/>
        </w:tabs>
        <w:ind w:left="720" w:hanging="720"/>
        <w:jc w:val="left"/>
        <w:rPr>
          <w:szCs w:val="22"/>
        </w:rPr>
      </w:pPr>
      <w:r w:rsidRPr="00E2120A">
        <w:rPr>
          <w:spacing w:val="-1"/>
          <w:szCs w:val="22"/>
        </w:rPr>
        <w:t>Carriers</w:t>
      </w:r>
      <w:r w:rsidRPr="00E2120A">
        <w:rPr>
          <w:spacing w:val="-2"/>
          <w:szCs w:val="22"/>
        </w:rPr>
        <w:t xml:space="preserve"> </w:t>
      </w:r>
      <w:r w:rsidRPr="00E2120A">
        <w:rPr>
          <w:spacing w:val="-1"/>
          <w:szCs w:val="22"/>
        </w:rPr>
        <w:t>and/or Telecommunications</w:t>
      </w:r>
      <w:r w:rsidRPr="00E2120A">
        <w:rPr>
          <w:spacing w:val="1"/>
          <w:szCs w:val="22"/>
        </w:rPr>
        <w:t xml:space="preserve"> </w:t>
      </w:r>
      <w:r w:rsidRPr="00E2120A">
        <w:rPr>
          <w:spacing w:val="-2"/>
          <w:szCs w:val="22"/>
        </w:rPr>
        <w:t>Service</w:t>
      </w:r>
      <w:r w:rsidRPr="00E2120A">
        <w:rPr>
          <w:szCs w:val="22"/>
        </w:rPr>
        <w:t xml:space="preserve"> </w:t>
      </w:r>
      <w:r w:rsidRPr="00E2120A">
        <w:rPr>
          <w:spacing w:val="-2"/>
          <w:szCs w:val="22"/>
        </w:rPr>
        <w:t>Providers</w:t>
      </w:r>
      <w:r w:rsidRPr="00E2120A">
        <w:rPr>
          <w:spacing w:val="1"/>
          <w:szCs w:val="22"/>
        </w:rPr>
        <w:t xml:space="preserve"> </w:t>
      </w:r>
      <w:r w:rsidRPr="00E2120A">
        <w:rPr>
          <w:spacing w:val="-1"/>
          <w:szCs w:val="22"/>
        </w:rPr>
        <w:t>(TSPs):</w:t>
      </w:r>
    </w:p>
    <w:p w:rsidR="00AC3011" w:rsidRPr="00E2120A" w:rsidRDefault="00AC3011" w:rsidP="00A75E26">
      <w:pPr>
        <w:rPr>
          <w:rFonts w:eastAsia="Arial" w:cs="Arial"/>
          <w:szCs w:val="22"/>
        </w:rPr>
      </w:pPr>
    </w:p>
    <w:p w:rsidR="00AC3011" w:rsidRPr="00E2120A" w:rsidRDefault="00504B5C" w:rsidP="008878F7">
      <w:pPr>
        <w:pStyle w:val="BodyText"/>
        <w:widowControl w:val="0"/>
        <w:numPr>
          <w:ilvl w:val="1"/>
          <w:numId w:val="15"/>
        </w:numPr>
        <w:tabs>
          <w:tab w:val="left" w:pos="1561"/>
        </w:tabs>
        <w:ind w:left="1440" w:right="203"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residential</w:t>
      </w:r>
      <w:r w:rsidRPr="00E2120A">
        <w:rPr>
          <w:szCs w:val="22"/>
        </w:rPr>
        <w:t xml:space="preserve"> </w:t>
      </w:r>
      <w:proofErr w:type="spellStart"/>
      <w:r w:rsidRPr="00E2120A">
        <w:rPr>
          <w:spacing w:val="-1"/>
          <w:szCs w:val="22"/>
        </w:rPr>
        <w:t>wireline</w:t>
      </w:r>
      <w:proofErr w:type="spellEnd"/>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39"/>
          <w:szCs w:val="22"/>
        </w:rPr>
        <w:t xml:space="preserve"> </w:t>
      </w:r>
      <w:r w:rsidRPr="00E2120A">
        <w:rPr>
          <w:spacing w:val="-1"/>
          <w:szCs w:val="22"/>
        </w:rPr>
        <w:t>two</w:t>
      </w:r>
      <w:r w:rsidRPr="00E2120A">
        <w:rPr>
          <w:szCs w:val="22"/>
        </w:rPr>
        <w:t xml:space="preserve"> </w:t>
      </w:r>
      <w:r w:rsidRPr="00E2120A">
        <w:rPr>
          <w:spacing w:val="-1"/>
          <w:szCs w:val="22"/>
        </w:rPr>
        <w:t>months;</w:t>
      </w:r>
    </w:p>
    <w:p w:rsidR="00AC3011" w:rsidRPr="00E2120A" w:rsidRDefault="00504B5C" w:rsidP="000C014D">
      <w:pPr>
        <w:pStyle w:val="BodyText"/>
        <w:keepLines/>
        <w:widowControl w:val="0"/>
        <w:numPr>
          <w:ilvl w:val="1"/>
          <w:numId w:val="15"/>
        </w:numPr>
        <w:tabs>
          <w:tab w:val="left" w:pos="1561"/>
        </w:tabs>
        <w:ind w:left="1440" w:right="658"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4"/>
          <w:szCs w:val="22"/>
        </w:rPr>
        <w:t xml:space="preserve"> </w:t>
      </w:r>
      <w:r w:rsidRPr="00E2120A">
        <w:rPr>
          <w:spacing w:val="-1"/>
          <w:szCs w:val="22"/>
        </w:rPr>
        <w:t>wireless</w:t>
      </w:r>
      <w:r w:rsidRPr="00E2120A">
        <w:rPr>
          <w:spacing w:val="1"/>
          <w:szCs w:val="22"/>
        </w:rPr>
        <w:t xml:space="preserve"> </w:t>
      </w:r>
      <w:r w:rsidRPr="00E2120A">
        <w:rPr>
          <w:spacing w:val="-1"/>
          <w:szCs w:val="22"/>
        </w:rPr>
        <w:t>telephone</w:t>
      </w:r>
      <w:r w:rsidRPr="00E2120A">
        <w:rPr>
          <w:szCs w:val="22"/>
        </w:rPr>
        <w:t xml:space="preserve"> </w:t>
      </w:r>
      <w:r w:rsidRPr="00E2120A">
        <w:rPr>
          <w:spacing w:val="-2"/>
          <w:szCs w:val="22"/>
        </w:rPr>
        <w:t xml:space="preserve">numbers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2"/>
          <w:szCs w:val="22"/>
        </w:rPr>
        <w:t xml:space="preserve"> </w:t>
      </w:r>
      <w:r w:rsidRPr="00E2120A">
        <w:rPr>
          <w:spacing w:val="-2"/>
          <w:szCs w:val="22"/>
        </w:rPr>
        <w:t>three</w:t>
      </w:r>
      <w:r w:rsidRPr="00E2120A">
        <w:rPr>
          <w:spacing w:val="54"/>
          <w:szCs w:val="22"/>
        </w:rPr>
        <w:t xml:space="preserve"> </w:t>
      </w:r>
      <w:r w:rsidRPr="00E2120A">
        <w:rPr>
          <w:spacing w:val="-1"/>
          <w:szCs w:val="22"/>
        </w:rPr>
        <w:t>months;</w:t>
      </w:r>
    </w:p>
    <w:p w:rsidR="00AC3011" w:rsidRPr="00E2120A" w:rsidRDefault="00504B5C" w:rsidP="008878F7">
      <w:pPr>
        <w:pStyle w:val="BodyText"/>
        <w:widowControl w:val="0"/>
        <w:numPr>
          <w:ilvl w:val="1"/>
          <w:numId w:val="15"/>
        </w:numPr>
        <w:tabs>
          <w:tab w:val="left" w:pos="1561"/>
        </w:tabs>
        <w:ind w:left="1440" w:right="134" w:hanging="720"/>
        <w:jc w:val="left"/>
        <w:rPr>
          <w:szCs w:val="22"/>
        </w:rPr>
      </w:pPr>
      <w:proofErr w:type="gramStart"/>
      <w:r w:rsidRPr="00E2120A">
        <w:rPr>
          <w:spacing w:val="-1"/>
          <w:szCs w:val="22"/>
        </w:rPr>
        <w:t>shall</w:t>
      </w:r>
      <w:proofErr w:type="gramEnd"/>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business</w:t>
      </w:r>
      <w:r w:rsidRPr="00E2120A">
        <w:rPr>
          <w:spacing w:val="1"/>
          <w:szCs w:val="22"/>
        </w:rPr>
        <w:t xml:space="preserve"> </w:t>
      </w:r>
      <w:proofErr w:type="spellStart"/>
      <w:r w:rsidRPr="00E2120A">
        <w:rPr>
          <w:spacing w:val="-2"/>
          <w:szCs w:val="22"/>
        </w:rPr>
        <w:t>wireline</w:t>
      </w:r>
      <w:proofErr w:type="spellEnd"/>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maximum</w:t>
      </w:r>
      <w:r w:rsidRPr="00E2120A">
        <w:rPr>
          <w:spacing w:val="2"/>
          <w:szCs w:val="22"/>
        </w:rPr>
        <w:t xml:space="preserve"> </w:t>
      </w:r>
      <w:r w:rsidRPr="00E2120A">
        <w:rPr>
          <w:spacing w:val="-2"/>
          <w:szCs w:val="22"/>
        </w:rPr>
        <w:t>of</w:t>
      </w:r>
      <w:r w:rsidRPr="00E2120A">
        <w:rPr>
          <w:spacing w:val="57"/>
          <w:szCs w:val="22"/>
        </w:rPr>
        <w:t xml:space="preserve"> </w:t>
      </w:r>
      <w:r w:rsidRPr="00E2120A">
        <w:rPr>
          <w:spacing w:val="-1"/>
          <w:szCs w:val="22"/>
        </w:rPr>
        <w:t>six</w:t>
      </w:r>
      <w:r w:rsidRPr="00E2120A">
        <w:rPr>
          <w:spacing w:val="-2"/>
          <w:szCs w:val="22"/>
        </w:rPr>
        <w:t xml:space="preserve"> </w:t>
      </w:r>
      <w:r w:rsidRPr="00E2120A">
        <w:rPr>
          <w:spacing w:val="-1"/>
          <w:szCs w:val="22"/>
        </w:rPr>
        <w:t>months. Under special</w:t>
      </w:r>
      <w:r w:rsidRPr="00E2120A">
        <w:rPr>
          <w:szCs w:val="22"/>
        </w:rPr>
        <w:t xml:space="preserve"> </w:t>
      </w:r>
      <w:r w:rsidRPr="00E2120A">
        <w:rPr>
          <w:spacing w:val="-1"/>
          <w:szCs w:val="22"/>
        </w:rPr>
        <w:t xml:space="preserve">circumstances, </w:t>
      </w:r>
      <w:r w:rsidRPr="00E2120A">
        <w:rPr>
          <w:szCs w:val="22"/>
        </w:rPr>
        <w:t>the</w:t>
      </w:r>
      <w:r w:rsidRPr="00E2120A">
        <w:rPr>
          <w:spacing w:val="-2"/>
          <w:szCs w:val="22"/>
        </w:rPr>
        <w:t xml:space="preserve"> </w:t>
      </w:r>
      <w:r w:rsidRPr="00E2120A">
        <w:rPr>
          <w:spacing w:val="-1"/>
          <w:szCs w:val="22"/>
        </w:rPr>
        <w:t>six</w:t>
      </w:r>
      <w:r w:rsidRPr="00E2120A">
        <w:rPr>
          <w:spacing w:val="1"/>
          <w:szCs w:val="22"/>
        </w:rPr>
        <w:t xml:space="preserve"> </w:t>
      </w:r>
      <w:r w:rsidRPr="00E2120A">
        <w:rPr>
          <w:spacing w:val="-1"/>
          <w:szCs w:val="22"/>
        </w:rPr>
        <w:t>month</w:t>
      </w:r>
      <w:r w:rsidRPr="00E2120A">
        <w:rPr>
          <w:szCs w:val="22"/>
        </w:rPr>
        <w:t xml:space="preserve"> </w:t>
      </w:r>
      <w:r w:rsidRPr="00E2120A">
        <w:rPr>
          <w:spacing w:val="-1"/>
          <w:szCs w:val="22"/>
        </w:rPr>
        <w:t>aging</w:t>
      </w:r>
      <w:r w:rsidRPr="00E2120A">
        <w:rPr>
          <w:spacing w:val="3"/>
          <w:szCs w:val="22"/>
        </w:rPr>
        <w:t xml:space="preserve"> </w:t>
      </w:r>
      <w:r w:rsidRPr="00E2120A">
        <w:rPr>
          <w:spacing w:val="-2"/>
          <w:szCs w:val="22"/>
        </w:rPr>
        <w:t>limit</w:t>
      </w:r>
      <w:r w:rsidRPr="00E2120A">
        <w:rPr>
          <w:spacing w:val="-1"/>
          <w:szCs w:val="22"/>
        </w:rPr>
        <w:t xml:space="preserve"> </w:t>
      </w:r>
      <w:r w:rsidRPr="00E2120A">
        <w:rPr>
          <w:szCs w:val="22"/>
        </w:rPr>
        <w:t>for</w:t>
      </w:r>
      <w:r w:rsidRPr="00E2120A">
        <w:rPr>
          <w:spacing w:val="-1"/>
          <w:szCs w:val="22"/>
        </w:rPr>
        <w:t xml:space="preserve"> business</w:t>
      </w:r>
      <w:r w:rsidRPr="00E2120A">
        <w:rPr>
          <w:spacing w:val="41"/>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pacing w:val="-1"/>
          <w:szCs w:val="22"/>
        </w:rPr>
        <w:t>may</w:t>
      </w:r>
      <w:r w:rsidRPr="00E2120A">
        <w:rPr>
          <w:spacing w:val="-4"/>
          <w:szCs w:val="22"/>
        </w:rPr>
        <w:t xml:space="preserve"> </w:t>
      </w:r>
      <w:r w:rsidRPr="00E2120A">
        <w:rPr>
          <w:spacing w:val="-1"/>
          <w:szCs w:val="22"/>
        </w:rPr>
        <w:t>be</w:t>
      </w:r>
      <w:r w:rsidRPr="00E2120A">
        <w:rPr>
          <w:szCs w:val="22"/>
        </w:rPr>
        <w:t xml:space="preserve"> </w:t>
      </w:r>
      <w:r w:rsidRPr="00E2120A">
        <w:rPr>
          <w:spacing w:val="-1"/>
          <w:szCs w:val="22"/>
        </w:rPr>
        <w:t>extended</w:t>
      </w:r>
      <w:r w:rsidRPr="00E2120A">
        <w:rPr>
          <w:szCs w:val="22"/>
        </w:rPr>
        <w:t xml:space="preserve"> to</w:t>
      </w:r>
      <w:r w:rsidRPr="00E2120A">
        <w:rPr>
          <w:spacing w:val="-2"/>
          <w:szCs w:val="22"/>
        </w:rPr>
        <w:t xml:space="preserve"> twelve</w:t>
      </w:r>
      <w:r w:rsidRPr="00E2120A">
        <w:rPr>
          <w:szCs w:val="22"/>
        </w:rPr>
        <w:t xml:space="preserve"> </w:t>
      </w:r>
      <w:r w:rsidRPr="00E2120A">
        <w:rPr>
          <w:spacing w:val="-1"/>
          <w:szCs w:val="22"/>
        </w:rPr>
        <w:t xml:space="preserve">months, </w:t>
      </w:r>
      <w:r w:rsidRPr="00E2120A">
        <w:rPr>
          <w:spacing w:val="-2"/>
          <w:szCs w:val="22"/>
        </w:rPr>
        <w:t>if</w:t>
      </w:r>
      <w:r w:rsidRPr="00E2120A">
        <w:rPr>
          <w:spacing w:val="2"/>
          <w:szCs w:val="22"/>
        </w:rPr>
        <w:t xml:space="preserve"> </w:t>
      </w:r>
      <w:r w:rsidRPr="00E2120A">
        <w:rPr>
          <w:spacing w:val="-1"/>
          <w:szCs w:val="22"/>
        </w:rPr>
        <w:t xml:space="preserve">required, </w:t>
      </w:r>
      <w:r w:rsidRPr="00E2120A">
        <w:rPr>
          <w:szCs w:val="22"/>
        </w:rPr>
        <w:t>to</w:t>
      </w:r>
      <w:r w:rsidRPr="00E2120A">
        <w:rPr>
          <w:spacing w:val="41"/>
          <w:szCs w:val="22"/>
        </w:rPr>
        <w:t xml:space="preserve"> </w:t>
      </w:r>
      <w:r w:rsidRPr="00E2120A">
        <w:rPr>
          <w:spacing w:val="-1"/>
          <w:szCs w:val="22"/>
        </w:rPr>
        <w:t>accommodate</w:t>
      </w:r>
      <w:r w:rsidRPr="00E2120A">
        <w:rPr>
          <w:spacing w:val="-2"/>
          <w:szCs w:val="22"/>
        </w:rPr>
        <w:t xml:space="preserve"> </w:t>
      </w:r>
      <w:r w:rsidRPr="00E2120A">
        <w:rPr>
          <w:spacing w:val="-1"/>
          <w:szCs w:val="22"/>
        </w:rPr>
        <w:t>local</w:t>
      </w:r>
      <w:r w:rsidRPr="00E2120A">
        <w:rPr>
          <w:szCs w:val="22"/>
        </w:rPr>
        <w:t xml:space="preserve"> </w:t>
      </w:r>
      <w:r w:rsidRPr="00E2120A">
        <w:rPr>
          <w:spacing w:val="-1"/>
          <w:szCs w:val="22"/>
        </w:rPr>
        <w:t>directory</w:t>
      </w:r>
      <w:r w:rsidRPr="00E2120A">
        <w:rPr>
          <w:spacing w:val="-2"/>
          <w:szCs w:val="22"/>
        </w:rPr>
        <w:t xml:space="preserve"> </w:t>
      </w:r>
      <w:r w:rsidRPr="00E2120A">
        <w:rPr>
          <w:spacing w:val="-1"/>
          <w:szCs w:val="22"/>
        </w:rPr>
        <w:t>publishing</w:t>
      </w:r>
      <w:r w:rsidRPr="00E2120A">
        <w:rPr>
          <w:spacing w:val="3"/>
          <w:szCs w:val="22"/>
        </w:rPr>
        <w:t xml:space="preserve"> </w:t>
      </w:r>
      <w:r w:rsidRPr="00E2120A">
        <w:rPr>
          <w:spacing w:val="-1"/>
          <w:szCs w:val="22"/>
        </w:rPr>
        <w:t>dates</w:t>
      </w:r>
      <w:r w:rsidRPr="00E2120A">
        <w:rPr>
          <w:spacing w:val="-4"/>
          <w:szCs w:val="22"/>
        </w:rPr>
        <w:t xml:space="preserve"> </w:t>
      </w:r>
      <w:r w:rsidRPr="00E2120A">
        <w:rPr>
          <w:szCs w:val="22"/>
        </w:rPr>
        <w:t>for</w:t>
      </w:r>
      <w:r w:rsidRPr="00E2120A">
        <w:rPr>
          <w:spacing w:val="-1"/>
          <w:szCs w:val="22"/>
        </w:rPr>
        <w:t xml:space="preserve"> </w:t>
      </w:r>
      <w:r w:rsidRPr="00E2120A">
        <w:rPr>
          <w:szCs w:val="22"/>
        </w:rPr>
        <w:t xml:space="preserve">high </w:t>
      </w:r>
      <w:r w:rsidRPr="00E2120A">
        <w:rPr>
          <w:spacing w:val="-1"/>
          <w:szCs w:val="22"/>
        </w:rPr>
        <w:t>volume</w:t>
      </w:r>
      <w:r w:rsidRPr="00E2120A">
        <w:rPr>
          <w:szCs w:val="22"/>
        </w:rPr>
        <w:t xml:space="preserve"> </w:t>
      </w:r>
      <w:r w:rsidRPr="00E2120A">
        <w:rPr>
          <w:spacing w:val="-1"/>
          <w:szCs w:val="22"/>
        </w:rPr>
        <w:t>call-in</w:t>
      </w:r>
      <w:r w:rsidRPr="00E2120A">
        <w:rPr>
          <w:szCs w:val="22"/>
        </w:rPr>
        <w:t xml:space="preserve"> </w:t>
      </w:r>
      <w:r w:rsidRPr="00E2120A">
        <w:rPr>
          <w:spacing w:val="-1"/>
          <w:szCs w:val="22"/>
        </w:rPr>
        <w:t>applications</w:t>
      </w:r>
      <w:r w:rsidRPr="00E2120A">
        <w:rPr>
          <w:spacing w:val="35"/>
          <w:szCs w:val="22"/>
        </w:rPr>
        <w:t xml:space="preserve"> </w:t>
      </w:r>
      <w:r w:rsidRPr="00E2120A">
        <w:rPr>
          <w:spacing w:val="-1"/>
          <w:szCs w:val="22"/>
        </w:rPr>
        <w:t>(e.g., heavily</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local</w:t>
      </w:r>
      <w:r w:rsidRPr="00E2120A">
        <w:rPr>
          <w:szCs w:val="22"/>
        </w:rPr>
        <w:t xml:space="preserve"> </w:t>
      </w:r>
      <w:r w:rsidRPr="00E2120A">
        <w:rPr>
          <w:spacing w:val="-1"/>
          <w:szCs w:val="22"/>
        </w:rPr>
        <w:t>business</w:t>
      </w:r>
      <w:r w:rsidRPr="00E2120A">
        <w:rPr>
          <w:spacing w:val="1"/>
          <w:szCs w:val="22"/>
        </w:rPr>
        <w:t xml:space="preserve"> </w:t>
      </w:r>
      <w:r w:rsidRPr="00E2120A">
        <w:rPr>
          <w:spacing w:val="-1"/>
          <w:szCs w:val="22"/>
        </w:rPr>
        <w:t>numbers</w:t>
      </w:r>
      <w:r w:rsidRPr="00E2120A">
        <w:rPr>
          <w:spacing w:val="-2"/>
          <w:szCs w:val="22"/>
        </w:rPr>
        <w:t xml:space="preserve"> </w:t>
      </w:r>
      <w:r w:rsidRPr="00E2120A">
        <w:rPr>
          <w:spacing w:val="-1"/>
          <w:szCs w:val="22"/>
        </w:rPr>
        <w:t>such</w:t>
      </w:r>
      <w:r w:rsidRPr="00E2120A">
        <w:rPr>
          <w:szCs w:val="22"/>
        </w:rPr>
        <w:t xml:space="preserve"> </w:t>
      </w:r>
      <w:r w:rsidRPr="00E2120A">
        <w:rPr>
          <w:spacing w:val="-1"/>
          <w:szCs w:val="22"/>
        </w:rPr>
        <w:t>as</w:t>
      </w:r>
      <w:r w:rsidRPr="00E2120A">
        <w:rPr>
          <w:spacing w:val="-2"/>
          <w:szCs w:val="22"/>
        </w:rPr>
        <w:t xml:space="preserve"> </w:t>
      </w:r>
      <w:r w:rsidRPr="00E2120A">
        <w:rPr>
          <w:spacing w:val="-1"/>
          <w:szCs w:val="22"/>
        </w:rPr>
        <w:t>radio</w:t>
      </w:r>
      <w:r w:rsidRPr="00E2120A">
        <w:rPr>
          <w:spacing w:val="-2"/>
          <w:szCs w:val="22"/>
        </w:rPr>
        <w:t xml:space="preserve"> </w:t>
      </w:r>
      <w:r w:rsidRPr="00E2120A">
        <w:rPr>
          <w:spacing w:val="-1"/>
          <w:szCs w:val="22"/>
        </w:rPr>
        <w:t>talk</w:t>
      </w:r>
      <w:r w:rsidRPr="00E2120A">
        <w:rPr>
          <w:spacing w:val="1"/>
          <w:szCs w:val="22"/>
        </w:rPr>
        <w:t xml:space="preserve"> </w:t>
      </w:r>
      <w:r w:rsidRPr="00E2120A">
        <w:rPr>
          <w:spacing w:val="-1"/>
          <w:szCs w:val="22"/>
        </w:rPr>
        <w:t>shows, food</w:t>
      </w:r>
      <w:r w:rsidRPr="00E2120A">
        <w:rPr>
          <w:spacing w:val="42"/>
          <w:szCs w:val="22"/>
        </w:rPr>
        <w:t xml:space="preserve"> </w:t>
      </w:r>
      <w:r w:rsidRPr="00E2120A">
        <w:rPr>
          <w:spacing w:val="-1"/>
          <w:szCs w:val="22"/>
        </w:rPr>
        <w:t>ordering</w:t>
      </w:r>
      <w:r w:rsidRPr="00E2120A">
        <w:rPr>
          <w:spacing w:val="3"/>
          <w:szCs w:val="22"/>
        </w:rPr>
        <w:t xml:space="preserve"> </w:t>
      </w:r>
      <w:r w:rsidRPr="00E2120A">
        <w:rPr>
          <w:spacing w:val="-1"/>
          <w:szCs w:val="22"/>
        </w:rPr>
        <w:t>services, ticket</w:t>
      </w:r>
      <w:r w:rsidRPr="00E2120A">
        <w:rPr>
          <w:spacing w:val="-3"/>
          <w:szCs w:val="22"/>
        </w:rPr>
        <w:t xml:space="preserve"> </w:t>
      </w:r>
      <w:r w:rsidRPr="00E2120A">
        <w:rPr>
          <w:spacing w:val="-1"/>
          <w:szCs w:val="22"/>
        </w:rPr>
        <w:t>sales,</w:t>
      </w:r>
      <w:r w:rsidRPr="00E2120A">
        <w:rPr>
          <w:spacing w:val="2"/>
          <w:szCs w:val="22"/>
        </w:rPr>
        <w:t xml:space="preserve"> </w:t>
      </w:r>
      <w:r w:rsidRPr="00E2120A">
        <w:rPr>
          <w:spacing w:val="-1"/>
          <w:szCs w:val="22"/>
        </w:rPr>
        <w:t>chat</w:t>
      </w:r>
      <w:r w:rsidRPr="00E2120A">
        <w:rPr>
          <w:spacing w:val="2"/>
          <w:szCs w:val="22"/>
        </w:rPr>
        <w:t xml:space="preserve"> </w:t>
      </w:r>
      <w:r w:rsidRPr="00E2120A">
        <w:rPr>
          <w:spacing w:val="-1"/>
          <w:szCs w:val="22"/>
        </w:rPr>
        <w:t>lines),</w:t>
      </w:r>
      <w:r w:rsidRPr="00E2120A">
        <w:rPr>
          <w:spacing w:val="2"/>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3"/>
          <w:szCs w:val="22"/>
        </w:rPr>
        <w:t xml:space="preserve"> </w:t>
      </w:r>
      <w:r w:rsidRPr="00E2120A">
        <w:rPr>
          <w:spacing w:val="-1"/>
          <w:szCs w:val="22"/>
        </w:rPr>
        <w:t>numbers</w:t>
      </w:r>
      <w:r w:rsidRPr="00E2120A">
        <w:rPr>
          <w:spacing w:val="-2"/>
          <w:szCs w:val="22"/>
        </w:rPr>
        <w:t xml:space="preserve"> </w:t>
      </w:r>
      <w:r w:rsidRPr="00E2120A">
        <w:rPr>
          <w:spacing w:val="-1"/>
          <w:szCs w:val="22"/>
        </w:rPr>
        <w:t>associated</w:t>
      </w:r>
      <w:r w:rsidRPr="00E2120A">
        <w:rPr>
          <w:szCs w:val="22"/>
        </w:rPr>
        <w:t xml:space="preserve"> </w:t>
      </w:r>
      <w:r w:rsidRPr="00E2120A">
        <w:rPr>
          <w:spacing w:val="-1"/>
          <w:szCs w:val="22"/>
        </w:rPr>
        <w:t>with</w:t>
      </w:r>
      <w:r w:rsidRPr="00E2120A">
        <w:rPr>
          <w:szCs w:val="22"/>
        </w:rPr>
        <w:t xml:space="preserve"> </w:t>
      </w:r>
      <w:r w:rsidRPr="00E2120A">
        <w:rPr>
          <w:spacing w:val="-1"/>
          <w:szCs w:val="22"/>
        </w:rPr>
        <w:t>public</w:t>
      </w:r>
      <w:r w:rsidRPr="00E2120A">
        <w:rPr>
          <w:spacing w:val="35"/>
          <w:szCs w:val="22"/>
        </w:rPr>
        <w:t xml:space="preserve"> </w:t>
      </w:r>
      <w:r w:rsidRPr="00E2120A">
        <w:rPr>
          <w:spacing w:val="-1"/>
          <w:szCs w:val="22"/>
        </w:rPr>
        <w:t>service</w:t>
      </w:r>
      <w:r w:rsidRPr="00E2120A">
        <w:rPr>
          <w:szCs w:val="22"/>
        </w:rPr>
        <w:t xml:space="preserve"> </w:t>
      </w:r>
      <w:r w:rsidRPr="00E2120A">
        <w:rPr>
          <w:spacing w:val="-1"/>
          <w:szCs w:val="22"/>
        </w:rPr>
        <w:t>emergency</w:t>
      </w:r>
      <w:r w:rsidRPr="00E2120A">
        <w:rPr>
          <w:spacing w:val="-2"/>
          <w:szCs w:val="22"/>
        </w:rPr>
        <w:t xml:space="preserve"> </w:t>
      </w:r>
      <w:r w:rsidRPr="00E2120A">
        <w:rPr>
          <w:spacing w:val="-1"/>
          <w:szCs w:val="22"/>
        </w:rPr>
        <w:t>applications</w:t>
      </w:r>
      <w:r w:rsidRPr="00E2120A">
        <w:rPr>
          <w:spacing w:val="1"/>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1"/>
          <w:szCs w:val="22"/>
        </w:rPr>
        <w:t xml:space="preserve"> numbers</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in</w:t>
      </w:r>
      <w:r w:rsidRPr="00E2120A">
        <w:rPr>
          <w:szCs w:val="22"/>
        </w:rPr>
        <w:t xml:space="preserve"> </w:t>
      </w:r>
      <w:r w:rsidRPr="00E2120A">
        <w:rPr>
          <w:spacing w:val="-1"/>
          <w:szCs w:val="22"/>
        </w:rPr>
        <w:t>directories</w:t>
      </w:r>
      <w:r w:rsidRPr="00E2120A">
        <w:rPr>
          <w:spacing w:val="-2"/>
          <w:szCs w:val="22"/>
        </w:rPr>
        <w:t xml:space="preserve"> </w:t>
      </w:r>
      <w:r w:rsidRPr="00E2120A">
        <w:rPr>
          <w:spacing w:val="-1"/>
          <w:szCs w:val="22"/>
        </w:rPr>
        <w:t>for</w:t>
      </w:r>
      <w:r w:rsidRPr="00E2120A">
        <w:rPr>
          <w:spacing w:val="2"/>
          <w:szCs w:val="22"/>
        </w:rPr>
        <w:t xml:space="preserve"> </w:t>
      </w:r>
      <w:r w:rsidRPr="00E2120A">
        <w:rPr>
          <w:spacing w:val="-2"/>
          <w:szCs w:val="22"/>
        </w:rPr>
        <w:t>which</w:t>
      </w:r>
      <w:r w:rsidRPr="00E2120A">
        <w:rPr>
          <w:spacing w:val="41"/>
          <w:szCs w:val="22"/>
        </w:rPr>
        <w:t xml:space="preserve"> </w:t>
      </w:r>
      <w:r w:rsidRPr="00E2120A">
        <w:rPr>
          <w:spacing w:val="-1"/>
          <w:szCs w:val="22"/>
        </w:rPr>
        <w:t>customers</w:t>
      </w:r>
      <w:r w:rsidRPr="00E2120A">
        <w:rPr>
          <w:spacing w:val="-2"/>
          <w:szCs w:val="22"/>
        </w:rPr>
        <w:t xml:space="preserve"> have</w:t>
      </w:r>
      <w:r w:rsidRPr="00E2120A">
        <w:rPr>
          <w:szCs w:val="22"/>
        </w:rPr>
        <w:t xml:space="preserve"> </w:t>
      </w:r>
      <w:r w:rsidRPr="00E2120A">
        <w:rPr>
          <w:spacing w:val="-1"/>
          <w:szCs w:val="22"/>
        </w:rPr>
        <w:t>requested</w:t>
      </w:r>
      <w:r w:rsidRPr="00E2120A">
        <w:rPr>
          <w:szCs w:val="22"/>
        </w:rPr>
        <w:t xml:space="preserve"> </w:t>
      </w:r>
      <w:r w:rsidRPr="00E2120A">
        <w:rPr>
          <w:spacing w:val="-1"/>
          <w:szCs w:val="22"/>
        </w:rPr>
        <w:t>reference</w:t>
      </w:r>
      <w:r w:rsidRPr="00E2120A">
        <w:rPr>
          <w:spacing w:val="-2"/>
          <w:szCs w:val="22"/>
        </w:rPr>
        <w:t xml:space="preserve"> of</w:t>
      </w:r>
      <w:r w:rsidRPr="00E2120A">
        <w:rPr>
          <w:spacing w:val="2"/>
          <w:szCs w:val="22"/>
        </w:rPr>
        <w:t xml:space="preserve"> </w:t>
      </w:r>
      <w:r w:rsidRPr="00E2120A">
        <w:rPr>
          <w:spacing w:val="-1"/>
          <w:szCs w:val="22"/>
        </w:rPr>
        <w:t>calls;</w:t>
      </w:r>
    </w:p>
    <w:p w:rsidR="00AC3011" w:rsidRPr="00E2120A" w:rsidRDefault="00504B5C" w:rsidP="008878F7">
      <w:pPr>
        <w:pStyle w:val="BodyText"/>
        <w:widowControl w:val="0"/>
        <w:numPr>
          <w:ilvl w:val="1"/>
          <w:numId w:val="15"/>
        </w:numPr>
        <w:tabs>
          <w:tab w:val="left" w:pos="1561"/>
        </w:tabs>
        <w:ind w:left="1440" w:right="505" w:hanging="720"/>
        <w:jc w:val="left"/>
        <w:rPr>
          <w:szCs w:val="22"/>
        </w:rPr>
      </w:pPr>
      <w:r w:rsidRPr="00E2120A">
        <w:rPr>
          <w:spacing w:val="-1"/>
          <w:szCs w:val="22"/>
        </w:rPr>
        <w:t>shall</w:t>
      </w:r>
      <w:r w:rsidRPr="00E2120A">
        <w:rPr>
          <w:szCs w:val="22"/>
        </w:rPr>
        <w:t xml:space="preserve"> </w:t>
      </w:r>
      <w:r w:rsidRPr="00E2120A">
        <w:rPr>
          <w:spacing w:val="-1"/>
          <w:szCs w:val="22"/>
        </w:rPr>
        <w:t>return</w:t>
      </w:r>
      <w:r w:rsidRPr="00E2120A">
        <w:rPr>
          <w:szCs w:val="22"/>
        </w:rPr>
        <w:t xml:space="preserve"> </w:t>
      </w:r>
      <w:r w:rsidRPr="00E2120A">
        <w:rPr>
          <w:spacing w:val="-1"/>
          <w:szCs w:val="22"/>
        </w:rPr>
        <w:t>all</w:t>
      </w:r>
      <w:r w:rsidRPr="00E2120A">
        <w:rPr>
          <w:szCs w:val="22"/>
        </w:rPr>
        <w:t xml:space="preserve"> </w:t>
      </w:r>
      <w:r w:rsidRPr="00E2120A">
        <w:rPr>
          <w:spacing w:val="-1"/>
          <w:szCs w:val="22"/>
        </w:rPr>
        <w:t xml:space="preserve">CO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1"/>
          <w:szCs w:val="22"/>
        </w:rPr>
        <w:t>are</w:t>
      </w:r>
      <w:r w:rsidRPr="00E2120A">
        <w:rPr>
          <w:szCs w:val="22"/>
        </w:rPr>
        <w:t xml:space="preserve"> </w:t>
      </w:r>
      <w:r w:rsidRPr="00E2120A">
        <w:rPr>
          <w:spacing w:val="-2"/>
          <w:szCs w:val="22"/>
        </w:rPr>
        <w:t>not</w:t>
      </w:r>
      <w:r w:rsidRPr="00E2120A">
        <w:rPr>
          <w:spacing w:val="2"/>
          <w:szCs w:val="22"/>
        </w:rPr>
        <w:t xml:space="preserve"> </w:t>
      </w:r>
      <w:r w:rsidRPr="00E2120A">
        <w:rPr>
          <w:spacing w:val="-2"/>
          <w:szCs w:val="22"/>
        </w:rPr>
        <w:t>being</w:t>
      </w:r>
      <w:r w:rsidRPr="00E2120A">
        <w:rPr>
          <w:szCs w:val="22"/>
        </w:rPr>
        <w:t xml:space="preserve"> </w:t>
      </w:r>
      <w:r w:rsidRPr="00E2120A">
        <w:rPr>
          <w:spacing w:val="-1"/>
          <w:szCs w:val="22"/>
        </w:rPr>
        <w:t>used,</w:t>
      </w:r>
      <w:r w:rsidRPr="00E2120A">
        <w:rPr>
          <w:spacing w:val="2"/>
          <w:szCs w:val="22"/>
        </w:rPr>
        <w:t xml:space="preserve"> </w:t>
      </w:r>
      <w:r w:rsidRPr="00E2120A">
        <w:rPr>
          <w:spacing w:val="-2"/>
          <w:szCs w:val="22"/>
        </w:rPr>
        <w:t>nor</w:t>
      </w:r>
      <w:r w:rsidRPr="00E2120A">
        <w:rPr>
          <w:spacing w:val="2"/>
          <w:szCs w:val="22"/>
        </w:rPr>
        <w:t xml:space="preserve"> </w:t>
      </w:r>
      <w:r w:rsidRPr="00E2120A">
        <w:rPr>
          <w:spacing w:val="-1"/>
          <w:szCs w:val="22"/>
        </w:rPr>
        <w:t>intended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used</w:t>
      </w:r>
      <w:r w:rsidRPr="00E2120A">
        <w:rPr>
          <w:spacing w:val="-2"/>
          <w:szCs w:val="22"/>
        </w:rPr>
        <w:t xml:space="preserve"> </w:t>
      </w:r>
      <w:r w:rsidRPr="00E2120A">
        <w:rPr>
          <w:szCs w:val="22"/>
        </w:rPr>
        <w:t>to</w:t>
      </w:r>
      <w:r w:rsidRPr="00E2120A">
        <w:rPr>
          <w:spacing w:val="57"/>
          <w:szCs w:val="22"/>
        </w:rPr>
        <w:t xml:space="preserve"> </w:t>
      </w:r>
      <w:r w:rsidRPr="00E2120A">
        <w:rPr>
          <w:spacing w:val="-1"/>
          <w:szCs w:val="22"/>
        </w:rPr>
        <w:t>directly</w:t>
      </w:r>
      <w:r w:rsidRPr="00E2120A">
        <w:rPr>
          <w:spacing w:val="-2"/>
          <w:szCs w:val="22"/>
        </w:rPr>
        <w:t xml:space="preserve"> </w:t>
      </w:r>
      <w:r w:rsidRPr="00E2120A">
        <w:rPr>
          <w:spacing w:val="-1"/>
          <w:szCs w:val="22"/>
        </w:rPr>
        <w:t>serve</w:t>
      </w:r>
      <w:r w:rsidRPr="00E2120A">
        <w:rPr>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zCs w:val="22"/>
        </w:rPr>
        <w:t xml:space="preserve">the </w:t>
      </w:r>
      <w:r w:rsidRPr="00E2120A">
        <w:rPr>
          <w:spacing w:val="-1"/>
          <w:szCs w:val="22"/>
        </w:rPr>
        <w:t>assignment pool</w:t>
      </w:r>
      <w:r w:rsidRPr="00E2120A">
        <w:rPr>
          <w:szCs w:val="22"/>
        </w:rPr>
        <w:t xml:space="preserve"> </w:t>
      </w:r>
      <w:r w:rsidRPr="00E2120A">
        <w:rPr>
          <w:spacing w:val="-1"/>
          <w:szCs w:val="22"/>
        </w:rPr>
        <w:t>within</w:t>
      </w:r>
      <w:r w:rsidRPr="00E2120A">
        <w:rPr>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pacing w:val="-1"/>
          <w:szCs w:val="22"/>
        </w:rPr>
        <w:t>(e.g., plant</w:t>
      </w:r>
      <w:r w:rsidRPr="00E2120A">
        <w:rPr>
          <w:spacing w:val="36"/>
          <w:szCs w:val="22"/>
        </w:rPr>
        <w:t xml:space="preserve"> </w:t>
      </w:r>
      <w:r w:rsidRPr="00E2120A">
        <w:rPr>
          <w:szCs w:val="22"/>
        </w:rPr>
        <w:t>test</w:t>
      </w:r>
      <w:r w:rsidRPr="00E2120A">
        <w:rPr>
          <w:spacing w:val="-1"/>
          <w:szCs w:val="22"/>
        </w:rPr>
        <w:t xml:space="preserve"> codes);</w:t>
      </w:r>
    </w:p>
    <w:p w:rsidR="00AC3011" w:rsidRPr="00E2120A" w:rsidRDefault="00504B5C" w:rsidP="008878F7">
      <w:pPr>
        <w:pStyle w:val="BodyText"/>
        <w:widowControl w:val="0"/>
        <w:numPr>
          <w:ilvl w:val="1"/>
          <w:numId w:val="15"/>
        </w:numPr>
        <w:tabs>
          <w:tab w:val="left" w:pos="1561"/>
        </w:tabs>
        <w:spacing w:before="1"/>
        <w:ind w:left="1440" w:right="506" w:hanging="720"/>
        <w:jc w:val="left"/>
        <w:rPr>
          <w:szCs w:val="22"/>
        </w:rPr>
      </w:pPr>
      <w:r w:rsidRPr="00E2120A">
        <w:rPr>
          <w:spacing w:val="-1"/>
          <w:szCs w:val="22"/>
        </w:rPr>
        <w:t>should</w:t>
      </w:r>
      <w:r w:rsidRPr="00E2120A">
        <w:rPr>
          <w:szCs w:val="22"/>
        </w:rPr>
        <w:t xml:space="preserve"> </w:t>
      </w:r>
      <w:r w:rsidRPr="00E2120A">
        <w:rPr>
          <w:spacing w:val="-2"/>
          <w:szCs w:val="22"/>
        </w:rPr>
        <w:t>work</w:t>
      </w:r>
      <w:r w:rsidRPr="00E2120A">
        <w:rPr>
          <w:spacing w:val="1"/>
          <w:szCs w:val="22"/>
        </w:rPr>
        <w:t xml:space="preserve"> </w:t>
      </w:r>
      <w:r w:rsidRPr="00E2120A">
        <w:rPr>
          <w:spacing w:val="-1"/>
          <w:szCs w:val="22"/>
        </w:rPr>
        <w:t>towards,</w:t>
      </w:r>
      <w:r w:rsidRPr="00E2120A">
        <w:rPr>
          <w:spacing w:val="2"/>
          <w:szCs w:val="22"/>
        </w:rPr>
        <w:t xml:space="preserve"> </w:t>
      </w:r>
      <w:r w:rsidRPr="00E2120A">
        <w:rPr>
          <w:spacing w:val="-2"/>
          <w:szCs w:val="22"/>
        </w:rPr>
        <w:t>and</w:t>
      </w:r>
      <w:r w:rsidRPr="00E2120A">
        <w:rPr>
          <w:szCs w:val="22"/>
        </w:rPr>
        <w:t xml:space="preserve"> </w:t>
      </w:r>
      <w:r w:rsidRPr="00E2120A">
        <w:rPr>
          <w:spacing w:val="-1"/>
          <w:szCs w:val="22"/>
        </w:rPr>
        <w:t>encourage</w:t>
      </w:r>
      <w:r w:rsidRPr="00E2120A">
        <w:rPr>
          <w:spacing w:val="-2"/>
          <w:szCs w:val="22"/>
        </w:rPr>
        <w:t xml:space="preserve"> </w:t>
      </w:r>
      <w:r w:rsidRPr="00E2120A">
        <w:rPr>
          <w:spacing w:val="-1"/>
          <w:szCs w:val="22"/>
        </w:rPr>
        <w:t>existing</w:t>
      </w:r>
      <w:r w:rsidRPr="00E2120A">
        <w:rPr>
          <w:szCs w:val="22"/>
        </w:rPr>
        <w:t xml:space="preserve"> </w:t>
      </w:r>
      <w:r w:rsidRPr="00E2120A">
        <w:rPr>
          <w:spacing w:val="-1"/>
          <w:szCs w:val="22"/>
        </w:rPr>
        <w:t xml:space="preserve">customers, </w:t>
      </w:r>
      <w:r w:rsidRPr="00E2120A">
        <w:rPr>
          <w:szCs w:val="22"/>
        </w:rPr>
        <w:t>to</w:t>
      </w:r>
      <w:r w:rsidRPr="00E2120A">
        <w:rPr>
          <w:spacing w:val="-2"/>
          <w:szCs w:val="22"/>
        </w:rPr>
        <w:t xml:space="preserve"> </w:t>
      </w:r>
      <w:r w:rsidRPr="00E2120A">
        <w:rPr>
          <w:spacing w:val="-1"/>
          <w:szCs w:val="22"/>
        </w:rPr>
        <w:t>either</w:t>
      </w:r>
      <w:r w:rsidRPr="00E2120A">
        <w:rPr>
          <w:spacing w:val="2"/>
          <w:szCs w:val="22"/>
        </w:rPr>
        <w:t xml:space="preserve"> </w:t>
      </w:r>
      <w:r w:rsidRPr="00E2120A">
        <w:rPr>
          <w:spacing w:val="-1"/>
          <w:szCs w:val="22"/>
        </w:rPr>
        <w:t>activate</w:t>
      </w:r>
      <w:r w:rsidRPr="00E2120A">
        <w:rPr>
          <w:szCs w:val="22"/>
        </w:rPr>
        <w:t xml:space="preserve"> </w:t>
      </w:r>
      <w:r w:rsidRPr="00E2120A">
        <w:rPr>
          <w:spacing w:val="-1"/>
          <w:szCs w:val="22"/>
        </w:rPr>
        <w:t>or</w:t>
      </w:r>
      <w:r w:rsidRPr="00E2120A">
        <w:rPr>
          <w:spacing w:val="42"/>
          <w:szCs w:val="22"/>
        </w:rPr>
        <w:t xml:space="preserve"> </w:t>
      </w:r>
      <w:r w:rsidRPr="00E2120A">
        <w:rPr>
          <w:spacing w:val="-1"/>
          <w:szCs w:val="22"/>
        </w:rPr>
        <w:t>return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reserved</w:t>
      </w:r>
      <w:r w:rsidRPr="00E2120A">
        <w:rPr>
          <w:szCs w:val="22"/>
        </w:rPr>
        <w:t xml:space="preserve"> </w:t>
      </w:r>
      <w:r w:rsidRPr="00E2120A">
        <w:rPr>
          <w:spacing w:val="-2"/>
          <w:szCs w:val="22"/>
        </w:rPr>
        <w:t>numbers</w:t>
      </w:r>
      <w:r w:rsidRPr="00E2120A">
        <w:rPr>
          <w:spacing w:val="1"/>
          <w:szCs w:val="22"/>
        </w:rPr>
        <w:t xml:space="preserve"> </w:t>
      </w:r>
      <w:r w:rsidRPr="00E2120A">
        <w:rPr>
          <w:szCs w:val="22"/>
        </w:rPr>
        <w:t>to</w:t>
      </w:r>
      <w:r w:rsidRPr="00E2120A">
        <w:rPr>
          <w:spacing w:val="-2"/>
          <w:szCs w:val="22"/>
        </w:rPr>
        <w:t xml:space="preserve"> </w:t>
      </w:r>
      <w:r w:rsidRPr="00E2120A">
        <w:rPr>
          <w:spacing w:val="-1"/>
          <w:szCs w:val="22"/>
        </w:rPr>
        <w:t>bring</w:t>
      </w:r>
      <w:r w:rsidRPr="00E2120A">
        <w:rPr>
          <w:szCs w:val="22"/>
        </w:rPr>
        <w:t xml:space="preserve"> the</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quantity</w:t>
      </w:r>
      <w:r w:rsidRPr="00E2120A">
        <w:rPr>
          <w:spacing w:val="-2"/>
          <w:szCs w:val="22"/>
        </w:rPr>
        <w:t xml:space="preserve"> down</w:t>
      </w:r>
      <w:r w:rsidRPr="00E2120A">
        <w:rPr>
          <w:szCs w:val="22"/>
        </w:rPr>
        <w:t xml:space="preserve"> to a</w:t>
      </w:r>
      <w:r w:rsidRPr="00E2120A">
        <w:rPr>
          <w:spacing w:val="45"/>
          <w:szCs w:val="22"/>
        </w:rPr>
        <w:t xml:space="preserve"> </w:t>
      </w:r>
      <w:r w:rsidRPr="00E2120A">
        <w:rPr>
          <w:spacing w:val="-1"/>
          <w:szCs w:val="22"/>
        </w:rPr>
        <w:t>maximum</w:t>
      </w:r>
      <w:r w:rsidRPr="00E2120A">
        <w:rPr>
          <w:spacing w:val="2"/>
          <w:szCs w:val="22"/>
        </w:rPr>
        <w:t xml:space="preserve"> </w:t>
      </w:r>
      <w:r w:rsidRPr="00E2120A">
        <w:rPr>
          <w:spacing w:val="-2"/>
          <w:szCs w:val="22"/>
        </w:rPr>
        <w:t>of</w:t>
      </w:r>
      <w:r w:rsidRPr="00E2120A">
        <w:rPr>
          <w:spacing w:val="2"/>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4"/>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numbers</w:t>
      </w:r>
      <w:r w:rsidRPr="00E2120A">
        <w:rPr>
          <w:spacing w:val="-2"/>
          <w:szCs w:val="22"/>
        </w:rPr>
        <w:t xml:space="preserve"> </w:t>
      </w:r>
      <w:r w:rsidRPr="00E2120A">
        <w:rPr>
          <w:spacing w:val="-1"/>
          <w:szCs w:val="22"/>
        </w:rPr>
        <w:t>In-Service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customer;</w:t>
      </w:r>
    </w:p>
    <w:p w:rsidR="00AC3011" w:rsidRPr="00A23996" w:rsidRDefault="00504B5C" w:rsidP="00A23996">
      <w:pPr>
        <w:pStyle w:val="BodyText"/>
        <w:widowControl w:val="0"/>
        <w:numPr>
          <w:ilvl w:val="1"/>
          <w:numId w:val="15"/>
        </w:numPr>
        <w:tabs>
          <w:tab w:val="left" w:pos="1561"/>
        </w:tabs>
        <w:ind w:left="1440" w:right="134" w:hanging="720"/>
        <w:jc w:val="left"/>
        <w:rPr>
          <w:spacing w:val="-1"/>
          <w:szCs w:val="22"/>
        </w:rPr>
      </w:pPr>
      <w:proofErr w:type="gramStart"/>
      <w:r w:rsidRPr="00E2120A">
        <w:rPr>
          <w:spacing w:val="-1"/>
          <w:szCs w:val="22"/>
        </w:rPr>
        <w:t>shall</w:t>
      </w:r>
      <w:proofErr w:type="gramEnd"/>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allow</w:t>
      </w:r>
      <w:r w:rsidRPr="00E2120A">
        <w:rPr>
          <w:spacing w:val="-3"/>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numbers</w:t>
      </w:r>
      <w:r w:rsidRPr="00E2120A">
        <w:rPr>
          <w:spacing w:val="-4"/>
          <w:szCs w:val="22"/>
        </w:rPr>
        <w:t xml:space="preserve"> </w:t>
      </w:r>
      <w:r w:rsidRPr="00E2120A">
        <w:rPr>
          <w:spacing w:val="-1"/>
          <w:szCs w:val="22"/>
        </w:rPr>
        <w:t>to</w:t>
      </w:r>
      <w:r w:rsidRPr="00E2120A">
        <w:rPr>
          <w:szCs w:val="22"/>
        </w:rPr>
        <w:t xml:space="preserve"> </w:t>
      </w:r>
      <w:r w:rsidRPr="00E2120A">
        <w:rPr>
          <w:spacing w:val="-1"/>
          <w:szCs w:val="22"/>
        </w:rPr>
        <w:t>be</w:t>
      </w:r>
      <w:r w:rsidRPr="00E2120A">
        <w:rPr>
          <w:szCs w:val="22"/>
        </w:rPr>
        <w:t xml:space="preserve"> </w:t>
      </w:r>
      <w:r w:rsidRPr="00E2120A">
        <w:rPr>
          <w:spacing w:val="-1"/>
          <w:szCs w:val="22"/>
        </w:rPr>
        <w:t>increased</w:t>
      </w:r>
      <w:r w:rsidRPr="00E2120A">
        <w:rPr>
          <w:szCs w:val="22"/>
        </w:rPr>
        <w:t xml:space="preserve"> </w:t>
      </w:r>
      <w:r w:rsidRPr="00E2120A">
        <w:rPr>
          <w:spacing w:val="-1"/>
          <w:szCs w:val="22"/>
        </w:rPr>
        <w:t>by</w:t>
      </w:r>
      <w:r w:rsidRPr="00E2120A">
        <w:rPr>
          <w:spacing w:val="-2"/>
          <w:szCs w:val="22"/>
        </w:rPr>
        <w:t xml:space="preserve"> </w:t>
      </w:r>
      <w:r w:rsidRPr="00E2120A">
        <w:rPr>
          <w:spacing w:val="-1"/>
          <w:szCs w:val="22"/>
        </w:rPr>
        <w:t>new</w:t>
      </w:r>
      <w:r w:rsidRPr="00E2120A">
        <w:rPr>
          <w:spacing w:val="32"/>
          <w:szCs w:val="22"/>
        </w:rPr>
        <w:t xml:space="preserve"> </w:t>
      </w:r>
      <w:r w:rsidRPr="00E2120A">
        <w:rPr>
          <w:spacing w:val="-1"/>
          <w:szCs w:val="22"/>
        </w:rPr>
        <w:t>reservation</w:t>
      </w:r>
      <w:r w:rsidRPr="00E2120A">
        <w:rPr>
          <w:spacing w:val="-2"/>
          <w:szCs w:val="22"/>
        </w:rPr>
        <w:t xml:space="preserve"> </w:t>
      </w:r>
      <w:r w:rsidRPr="00E2120A">
        <w:rPr>
          <w:spacing w:val="-1"/>
          <w:szCs w:val="22"/>
        </w:rPr>
        <w:t>requests</w:t>
      </w:r>
      <w:r w:rsidRPr="00E2120A">
        <w:rPr>
          <w:spacing w:val="-2"/>
          <w:szCs w:val="22"/>
        </w:rPr>
        <w:t xml:space="preserve"> </w:t>
      </w:r>
      <w:r w:rsidRPr="00E2120A">
        <w:rPr>
          <w:spacing w:val="-1"/>
          <w:szCs w:val="22"/>
        </w:rPr>
        <w:t>by</w:t>
      </w:r>
      <w:r w:rsidRPr="00E2120A">
        <w:rPr>
          <w:spacing w:val="-4"/>
          <w:szCs w:val="22"/>
        </w:rPr>
        <w:t xml:space="preserve"> </w:t>
      </w:r>
      <w:r w:rsidRPr="00E2120A">
        <w:rPr>
          <w:spacing w:val="-1"/>
          <w:szCs w:val="22"/>
        </w:rPr>
        <w:t>existing</w:t>
      </w:r>
      <w:r w:rsidRPr="00E2120A">
        <w:rPr>
          <w:spacing w:val="3"/>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more</w:t>
      </w:r>
      <w:r w:rsidRPr="00E2120A">
        <w:rPr>
          <w:spacing w:val="-2"/>
          <w:szCs w:val="22"/>
        </w:rPr>
        <w:t xml:space="preserve"> </w:t>
      </w:r>
      <w:r w:rsidRPr="00E2120A">
        <w:rPr>
          <w:spacing w:val="-1"/>
          <w:szCs w:val="22"/>
        </w:rPr>
        <w:t>than</w:t>
      </w:r>
      <w:r w:rsidRPr="00E2120A">
        <w:rPr>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w:t>
      </w:r>
      <w:r w:rsidRPr="00E2120A">
        <w:rPr>
          <w:spacing w:val="-1"/>
          <w:szCs w:val="22"/>
        </w:rPr>
        <w:t>of</w:t>
      </w:r>
      <w:r w:rsidRPr="00E2120A">
        <w:rPr>
          <w:spacing w:val="50"/>
          <w:szCs w:val="22"/>
        </w:rPr>
        <w:t xml:space="preserve"> </w:t>
      </w:r>
      <w:r w:rsidRPr="00E2120A">
        <w:rPr>
          <w:spacing w:val="-1"/>
          <w:szCs w:val="22"/>
        </w:rPr>
        <w:t>numbers</w:t>
      </w:r>
      <w:r w:rsidRPr="00E2120A">
        <w:rPr>
          <w:spacing w:val="-2"/>
          <w:szCs w:val="22"/>
        </w:rPr>
        <w:t xml:space="preserve"> </w:t>
      </w:r>
      <w:r w:rsidRPr="00E2120A">
        <w:rPr>
          <w:spacing w:val="-1"/>
          <w:szCs w:val="22"/>
        </w:rPr>
        <w:t>in</w:t>
      </w:r>
      <w:r w:rsidRPr="00E2120A">
        <w:rPr>
          <w:szCs w:val="22"/>
        </w:rPr>
        <w:t xml:space="preserve"> </w:t>
      </w:r>
      <w:r w:rsidRPr="00E2120A">
        <w:rPr>
          <w:spacing w:val="-1"/>
          <w:szCs w:val="22"/>
        </w:rPr>
        <w:t>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 xml:space="preserve">customer. </w:t>
      </w:r>
      <w:r w:rsidRPr="00E2120A">
        <w:rPr>
          <w:szCs w:val="22"/>
        </w:rPr>
        <w:t>In</w:t>
      </w:r>
      <w:r w:rsidRPr="00E2120A">
        <w:rPr>
          <w:spacing w:val="-2"/>
          <w:szCs w:val="22"/>
        </w:rPr>
        <w:t xml:space="preserve"> </w:t>
      </w:r>
      <w:r w:rsidRPr="00E2120A">
        <w:rPr>
          <w:szCs w:val="22"/>
        </w:rPr>
        <w:t xml:space="preserve">the </w:t>
      </w:r>
      <w:r w:rsidRPr="00E2120A">
        <w:rPr>
          <w:spacing w:val="-1"/>
          <w:szCs w:val="22"/>
        </w:rPr>
        <w:t>case</w:t>
      </w:r>
      <w:r w:rsidRPr="00E2120A">
        <w:rPr>
          <w:spacing w:val="-2"/>
          <w:szCs w:val="22"/>
        </w:rPr>
        <w:t xml:space="preserve"> of</w:t>
      </w:r>
      <w:r w:rsidRPr="00E2120A">
        <w:rPr>
          <w:spacing w:val="4"/>
          <w:szCs w:val="22"/>
        </w:rPr>
        <w:t xml:space="preserve"> </w:t>
      </w:r>
      <w:r w:rsidRPr="00E2120A">
        <w:rPr>
          <w:spacing w:val="-1"/>
          <w:szCs w:val="22"/>
        </w:rPr>
        <w:t>new</w:t>
      </w:r>
      <w:r w:rsidRPr="00E2120A">
        <w:rPr>
          <w:spacing w:val="-3"/>
          <w:szCs w:val="22"/>
        </w:rPr>
        <w:t xml:space="preserve"> </w:t>
      </w:r>
      <w:r w:rsidRPr="00E2120A">
        <w:rPr>
          <w:spacing w:val="-1"/>
          <w:szCs w:val="22"/>
        </w:rPr>
        <w:t xml:space="preserve">customers, </w:t>
      </w:r>
      <w:r w:rsidRPr="00E2120A">
        <w:rPr>
          <w:spacing w:val="-2"/>
          <w:szCs w:val="22"/>
        </w:rPr>
        <w:t>number</w:t>
      </w:r>
      <w:r w:rsidRPr="00E2120A">
        <w:rPr>
          <w:spacing w:val="40"/>
          <w:szCs w:val="22"/>
        </w:rPr>
        <w:t xml:space="preserve"> </w:t>
      </w:r>
      <w:r w:rsidRPr="00E2120A">
        <w:rPr>
          <w:spacing w:val="-1"/>
          <w:szCs w:val="22"/>
        </w:rPr>
        <w:t>reservations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limited</w:t>
      </w:r>
      <w:r w:rsidRPr="00E2120A">
        <w:rPr>
          <w:spacing w:val="-2"/>
          <w:szCs w:val="22"/>
        </w:rPr>
        <w:t xml:space="preserve"> </w:t>
      </w:r>
      <w:r w:rsidRPr="00E2120A">
        <w:rPr>
          <w:szCs w:val="22"/>
        </w:rPr>
        <w:t xml:space="preserve">to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zCs w:val="22"/>
        </w:rPr>
        <w:t>total</w:t>
      </w:r>
      <w:r w:rsidRPr="00E2120A">
        <w:rPr>
          <w:spacing w:val="-5"/>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telephone</w:t>
      </w:r>
      <w:r w:rsidRPr="00E2120A">
        <w:rPr>
          <w:szCs w:val="22"/>
        </w:rPr>
        <w:t xml:space="preserve"> </w:t>
      </w:r>
      <w:r w:rsidRPr="00E2120A">
        <w:rPr>
          <w:spacing w:val="-2"/>
          <w:szCs w:val="22"/>
        </w:rPr>
        <w:t>numbers</w:t>
      </w:r>
      <w:r w:rsidRPr="00E2120A">
        <w:rPr>
          <w:spacing w:val="61"/>
          <w:szCs w:val="22"/>
        </w:rPr>
        <w:t xml:space="preserve"> </w:t>
      </w:r>
      <w:r w:rsidRPr="00E2120A">
        <w:rPr>
          <w:spacing w:val="-1"/>
          <w:szCs w:val="22"/>
        </w:rPr>
        <w:t>being</w:t>
      </w:r>
      <w:r w:rsidRPr="00A23996">
        <w:rPr>
          <w:spacing w:val="-1"/>
          <w:szCs w:val="22"/>
        </w:rPr>
        <w:t xml:space="preserve"> </w:t>
      </w:r>
      <w:r w:rsidRPr="00E2120A">
        <w:rPr>
          <w:spacing w:val="-1"/>
          <w:szCs w:val="22"/>
        </w:rPr>
        <w:t>placed</w:t>
      </w:r>
      <w:r w:rsidRPr="00A23996">
        <w:rPr>
          <w:spacing w:val="-1"/>
          <w:szCs w:val="22"/>
        </w:rPr>
        <w:t xml:space="preserve"> </w:t>
      </w:r>
      <w:r w:rsidRPr="00E2120A">
        <w:rPr>
          <w:spacing w:val="-1"/>
          <w:szCs w:val="22"/>
        </w:rPr>
        <w:t>into</w:t>
      </w:r>
      <w:r w:rsidRPr="00A23996">
        <w:rPr>
          <w:spacing w:val="-1"/>
          <w:szCs w:val="22"/>
        </w:rPr>
        <w:t xml:space="preserve"> service for</w:t>
      </w:r>
      <w:r w:rsidRPr="00E2120A">
        <w:rPr>
          <w:spacing w:val="-1"/>
          <w:szCs w:val="22"/>
        </w:rPr>
        <w:t xml:space="preserve"> that customer;</w:t>
      </w:r>
    </w:p>
    <w:p w:rsidR="00AC3011" w:rsidRPr="00862BC1" w:rsidRDefault="00504B5C" w:rsidP="00A23996">
      <w:pPr>
        <w:pStyle w:val="BodyText"/>
        <w:widowControl w:val="0"/>
        <w:numPr>
          <w:ilvl w:val="1"/>
          <w:numId w:val="15"/>
        </w:numPr>
        <w:tabs>
          <w:tab w:val="left" w:pos="1561"/>
        </w:tabs>
        <w:ind w:left="1440" w:right="134" w:hanging="720"/>
        <w:jc w:val="left"/>
        <w:rPr>
          <w:szCs w:val="22"/>
        </w:rPr>
      </w:pPr>
      <w:r w:rsidRPr="00862BC1">
        <w:rPr>
          <w:spacing w:val="-1"/>
          <w:szCs w:val="22"/>
        </w:rPr>
        <w:t>shall,</w:t>
      </w:r>
      <w:r w:rsidRPr="00862BC1">
        <w:rPr>
          <w:spacing w:val="2"/>
          <w:szCs w:val="22"/>
        </w:rPr>
        <w:t xml:space="preserve"> </w:t>
      </w:r>
      <w:r w:rsidRPr="00862BC1">
        <w:rPr>
          <w:spacing w:val="-1"/>
          <w:szCs w:val="22"/>
        </w:rPr>
        <w:t>within</w:t>
      </w:r>
      <w:r w:rsidRPr="00862BC1">
        <w:rPr>
          <w:szCs w:val="22"/>
        </w:rPr>
        <w:t xml:space="preserve"> </w:t>
      </w:r>
      <w:r w:rsidRPr="00862BC1">
        <w:rPr>
          <w:spacing w:val="-1"/>
          <w:szCs w:val="22"/>
        </w:rPr>
        <w:t>45</w:t>
      </w:r>
      <w:r w:rsidRPr="00862BC1">
        <w:rPr>
          <w:spacing w:val="1"/>
          <w:szCs w:val="22"/>
        </w:rPr>
        <w:t xml:space="preserve"> </w:t>
      </w:r>
      <w:r w:rsidRPr="00862BC1">
        <w:rPr>
          <w:spacing w:val="-2"/>
          <w:szCs w:val="22"/>
        </w:rPr>
        <w:t xml:space="preserve">days </w:t>
      </w:r>
      <w:r w:rsidRPr="00862BC1">
        <w:rPr>
          <w:szCs w:val="22"/>
        </w:rPr>
        <w:t>from</w:t>
      </w:r>
      <w:r w:rsidRPr="00862BC1">
        <w:rPr>
          <w:spacing w:val="-1"/>
          <w:szCs w:val="22"/>
        </w:rPr>
        <w:t xml:space="preserve">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w:t>
      </w:r>
      <w:r w:rsidRPr="00862BC1">
        <w:rPr>
          <w:spacing w:val="-3"/>
          <w:szCs w:val="22"/>
        </w:rPr>
        <w:t xml:space="preserve"> </w:t>
      </w:r>
      <w:r w:rsidRPr="00862BC1">
        <w:rPr>
          <w:szCs w:val="22"/>
        </w:rPr>
        <w:t xml:space="preserve">the </w:t>
      </w:r>
      <w:r w:rsidRPr="00862BC1">
        <w:rPr>
          <w:spacing w:val="-1"/>
          <w:szCs w:val="22"/>
        </w:rPr>
        <w:t>CNA</w:t>
      </w:r>
      <w:r w:rsidRPr="00862BC1">
        <w:rPr>
          <w:spacing w:val="-2"/>
          <w:szCs w:val="22"/>
        </w:rPr>
        <w:t xml:space="preserve"> </w:t>
      </w:r>
      <w:r w:rsidRPr="00862BC1">
        <w:rPr>
          <w:spacing w:val="-1"/>
          <w:szCs w:val="22"/>
        </w:rPr>
        <w:t>declares</w:t>
      </w:r>
      <w:r w:rsidRPr="00862BC1">
        <w:rPr>
          <w:spacing w:val="1"/>
          <w:szCs w:val="22"/>
        </w:rPr>
        <w:t xml:space="preserve"> </w:t>
      </w:r>
      <w:r w:rsidRPr="00862BC1">
        <w:rPr>
          <w:szCs w:val="22"/>
        </w:rPr>
        <w:t>a</w:t>
      </w:r>
      <w:r w:rsidRPr="00862BC1">
        <w:rPr>
          <w:spacing w:val="-2"/>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32"/>
          <w:szCs w:val="22"/>
        </w:rPr>
        <w:t xml:space="preserve"> </w:t>
      </w:r>
      <w:r w:rsidRPr="00862BC1">
        <w:rPr>
          <w:spacing w:val="-1"/>
          <w:szCs w:val="22"/>
        </w:rPr>
        <w:lastRenderedPageBreak/>
        <w:t xml:space="preserve">submit </w:t>
      </w:r>
      <w:r w:rsidRPr="00862BC1">
        <w:rPr>
          <w:szCs w:val="22"/>
        </w:rPr>
        <w:t xml:space="preserve">a </w:t>
      </w:r>
      <w:r w:rsidRPr="00862BC1">
        <w:rPr>
          <w:spacing w:val="-1"/>
          <w:szCs w:val="22"/>
        </w:rPr>
        <w:t>Part</w:t>
      </w:r>
      <w:r w:rsidRPr="00862BC1">
        <w:rPr>
          <w:spacing w:val="2"/>
          <w:szCs w:val="22"/>
        </w:rPr>
        <w:t xml:space="preserve"> </w:t>
      </w:r>
      <w:r w:rsidRPr="00862BC1">
        <w:rPr>
          <w:szCs w:val="22"/>
        </w:rPr>
        <w:t>1</w:t>
      </w:r>
      <w:r w:rsidRPr="00862BC1">
        <w:rPr>
          <w:spacing w:val="-2"/>
          <w:szCs w:val="22"/>
        </w:rPr>
        <w:t xml:space="preserve"> </w:t>
      </w:r>
      <w:r w:rsidRPr="00862BC1">
        <w:rPr>
          <w:spacing w:val="-1"/>
          <w:szCs w:val="22"/>
        </w:rPr>
        <w:t>Form</w:t>
      </w:r>
      <w:r w:rsidRPr="00862BC1">
        <w:rPr>
          <w:spacing w:val="-3"/>
          <w:szCs w:val="22"/>
        </w:rPr>
        <w:t xml:space="preserve"> </w:t>
      </w:r>
      <w:r w:rsidRPr="00862BC1">
        <w:rPr>
          <w:szCs w:val="22"/>
        </w:rPr>
        <w:t>for</w:t>
      </w:r>
      <w:r w:rsidRPr="00862BC1">
        <w:rPr>
          <w:spacing w:val="-1"/>
          <w:szCs w:val="22"/>
        </w:rPr>
        <w:t xml:space="preserve"> each</w:t>
      </w:r>
      <w:r w:rsidRPr="00862BC1">
        <w:rPr>
          <w:szCs w:val="22"/>
        </w:rPr>
        <w:t xml:space="preserve"> </w:t>
      </w:r>
      <w:r w:rsidRPr="00862BC1">
        <w:rPr>
          <w:spacing w:val="-1"/>
          <w:szCs w:val="22"/>
        </w:rPr>
        <w:t>remaining</w:t>
      </w:r>
      <w:r w:rsidRPr="00862BC1">
        <w:rPr>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zCs w:val="22"/>
        </w:rPr>
        <w:t xml:space="preserve"> </w:t>
      </w:r>
      <w:r w:rsidRPr="00862BC1">
        <w:rPr>
          <w:spacing w:val="-1"/>
          <w:szCs w:val="22"/>
        </w:rPr>
        <w:t>either returning</w:t>
      </w:r>
      <w:r w:rsidRPr="00862BC1">
        <w:rPr>
          <w:szCs w:val="22"/>
        </w:rPr>
        <w:t xml:space="preserve"> </w:t>
      </w:r>
      <w:r w:rsidRPr="00862BC1">
        <w:rPr>
          <w:spacing w:val="-1"/>
          <w:szCs w:val="22"/>
        </w:rPr>
        <w:t>the</w:t>
      </w:r>
      <w:r w:rsidRPr="00862BC1">
        <w:rPr>
          <w:spacing w:val="24"/>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pacing w:val="-2"/>
          <w:szCs w:val="22"/>
        </w:rPr>
        <w:t xml:space="preserve"> </w:t>
      </w:r>
      <w:r w:rsidRPr="00862BC1">
        <w:rPr>
          <w:szCs w:val="22"/>
        </w:rPr>
        <w:t>to</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or requesting</w:t>
      </w:r>
      <w:r w:rsidRPr="00862BC1">
        <w:rPr>
          <w:szCs w:val="22"/>
        </w:rPr>
        <w:t xml:space="preserve"> </w:t>
      </w:r>
      <w:r w:rsidRPr="00862BC1">
        <w:rPr>
          <w:spacing w:val="-1"/>
          <w:szCs w:val="22"/>
        </w:rPr>
        <w:t xml:space="preserve">assignment </w:t>
      </w:r>
      <w:r w:rsidRPr="00862BC1">
        <w:rPr>
          <w:spacing w:val="-2"/>
          <w:szCs w:val="22"/>
        </w:rPr>
        <w:t>of</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reserved</w:t>
      </w:r>
      <w:r w:rsidRPr="00862BC1">
        <w:rPr>
          <w:szCs w:val="22"/>
        </w:rPr>
        <w:t xml:space="preserve"> </w:t>
      </w:r>
      <w:r w:rsidRPr="00862BC1">
        <w:rPr>
          <w:spacing w:val="-2"/>
          <w:szCs w:val="22"/>
        </w:rPr>
        <w:t>CO</w:t>
      </w:r>
      <w:r w:rsidRPr="00862BC1">
        <w:rPr>
          <w:spacing w:val="23"/>
          <w:szCs w:val="22"/>
        </w:rPr>
        <w:t xml:space="preserve"> </w:t>
      </w:r>
      <w:r w:rsidRPr="00862BC1">
        <w:rPr>
          <w:spacing w:val="-1"/>
          <w:szCs w:val="22"/>
        </w:rPr>
        <w:t xml:space="preserve">Code. </w:t>
      </w:r>
      <w:r w:rsidRPr="00862BC1">
        <w:rPr>
          <w:szCs w:val="22"/>
        </w:rPr>
        <w:t>Once</w:t>
      </w:r>
      <w:r w:rsidRPr="00862BC1">
        <w:rPr>
          <w:spacing w:val="-2"/>
          <w:szCs w:val="22"/>
        </w:rPr>
        <w:t xml:space="preserve"> </w:t>
      </w:r>
      <w:r w:rsidRPr="00862BC1">
        <w:rPr>
          <w:szCs w:val="22"/>
        </w:rPr>
        <w:t xml:space="preserve">the </w:t>
      </w:r>
      <w:r w:rsidRPr="00862BC1">
        <w:rPr>
          <w:spacing w:val="-1"/>
          <w:szCs w:val="22"/>
        </w:rPr>
        <w:t>45-day</w:t>
      </w:r>
      <w:r w:rsidRPr="00862BC1">
        <w:rPr>
          <w:spacing w:val="-4"/>
          <w:szCs w:val="22"/>
        </w:rPr>
        <w:t xml:space="preserve"> </w:t>
      </w:r>
      <w:r w:rsidRPr="00862BC1">
        <w:rPr>
          <w:spacing w:val="-1"/>
          <w:szCs w:val="22"/>
        </w:rPr>
        <w:t>period</w:t>
      </w:r>
      <w:r w:rsidRPr="00862BC1">
        <w:rPr>
          <w:szCs w:val="22"/>
        </w:rPr>
        <w:t xml:space="preserve"> </w:t>
      </w:r>
      <w:r w:rsidRPr="00862BC1">
        <w:rPr>
          <w:spacing w:val="-1"/>
          <w:szCs w:val="22"/>
        </w:rPr>
        <w:t>has</w:t>
      </w:r>
      <w:r w:rsidRPr="00862BC1">
        <w:rPr>
          <w:spacing w:val="1"/>
          <w:szCs w:val="22"/>
        </w:rPr>
        <w:t xml:space="preserve"> </w:t>
      </w:r>
      <w:r w:rsidRPr="00862BC1">
        <w:rPr>
          <w:spacing w:val="-1"/>
          <w:szCs w:val="22"/>
        </w:rPr>
        <w:t xml:space="preserve">elapsed,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shall</w:t>
      </w:r>
      <w:r w:rsidRPr="00862BC1">
        <w:rPr>
          <w:szCs w:val="22"/>
        </w:rPr>
        <w:t xml:space="preserve"> </w:t>
      </w:r>
      <w:r w:rsidRPr="00862BC1">
        <w:rPr>
          <w:spacing w:val="-1"/>
          <w:szCs w:val="22"/>
        </w:rPr>
        <w:t>make</w:t>
      </w:r>
      <w:r w:rsidRPr="00862BC1">
        <w:rPr>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23"/>
          <w:szCs w:val="22"/>
        </w:rPr>
        <w:t xml:space="preserve"> </w:t>
      </w:r>
      <w:r w:rsidRPr="00862BC1">
        <w:rPr>
          <w:spacing w:val="-1"/>
          <w:szCs w:val="22"/>
        </w:rPr>
        <w:t>general</w:t>
      </w:r>
      <w:r w:rsidRPr="00862BC1">
        <w:rPr>
          <w:szCs w:val="22"/>
        </w:rPr>
        <w:t xml:space="preserve"> </w:t>
      </w:r>
      <w:r w:rsidRPr="00862BC1">
        <w:rPr>
          <w:spacing w:val="-1"/>
          <w:szCs w:val="22"/>
        </w:rPr>
        <w:t>assignment</w:t>
      </w:r>
      <w:r w:rsidRPr="00862BC1">
        <w:rPr>
          <w:spacing w:val="2"/>
          <w:szCs w:val="22"/>
        </w:rPr>
        <w:t xml:space="preserve"> </w:t>
      </w:r>
      <w:r w:rsidRPr="00862BC1">
        <w:rPr>
          <w:spacing w:val="-1"/>
          <w:szCs w:val="22"/>
        </w:rPr>
        <w:t>all</w:t>
      </w:r>
      <w:r w:rsidRPr="00862BC1">
        <w:rPr>
          <w:szCs w:val="22"/>
        </w:rPr>
        <w:t xml:space="preserve"> </w:t>
      </w:r>
      <w:r w:rsidRPr="00862BC1">
        <w:rPr>
          <w:spacing w:val="-2"/>
          <w:szCs w:val="22"/>
        </w:rPr>
        <w:t>CO</w:t>
      </w:r>
      <w:r w:rsidRPr="00862BC1">
        <w:rPr>
          <w:spacing w:val="2"/>
          <w:szCs w:val="22"/>
        </w:rPr>
        <w:t xml:space="preserve"> </w:t>
      </w:r>
      <w:r w:rsidRPr="00862BC1">
        <w:rPr>
          <w:spacing w:val="-1"/>
          <w:szCs w:val="22"/>
        </w:rPr>
        <w:t>Codes</w:t>
      </w:r>
      <w:r w:rsidRPr="00862BC1">
        <w:rPr>
          <w:spacing w:val="-2"/>
          <w:szCs w:val="22"/>
        </w:rPr>
        <w:t xml:space="preserve"> </w:t>
      </w:r>
      <w:r w:rsidRPr="00862BC1">
        <w:rPr>
          <w:spacing w:val="-1"/>
          <w:szCs w:val="22"/>
        </w:rPr>
        <w:t>that</w:t>
      </w:r>
      <w:r w:rsidRPr="00862BC1">
        <w:rPr>
          <w:spacing w:val="2"/>
          <w:szCs w:val="22"/>
        </w:rPr>
        <w:t xml:space="preserve"> </w:t>
      </w:r>
      <w:r w:rsidRPr="00862BC1">
        <w:rPr>
          <w:spacing w:val="-1"/>
          <w:szCs w:val="22"/>
        </w:rPr>
        <w:t>are</w:t>
      </w:r>
      <w:r w:rsidRPr="00862BC1">
        <w:rPr>
          <w:spacing w:val="-2"/>
          <w:szCs w:val="22"/>
        </w:rPr>
        <w:t xml:space="preserve"> </w:t>
      </w:r>
      <w:r w:rsidRPr="00862BC1">
        <w:rPr>
          <w:spacing w:val="-1"/>
          <w:szCs w:val="22"/>
        </w:rPr>
        <w:t>still</w:t>
      </w:r>
      <w:r w:rsidRPr="00862BC1">
        <w:rPr>
          <w:szCs w:val="22"/>
        </w:rPr>
        <w:t xml:space="preserve"> </w:t>
      </w:r>
      <w:r w:rsidRPr="00862BC1">
        <w:rPr>
          <w:spacing w:val="-2"/>
          <w:szCs w:val="22"/>
        </w:rPr>
        <w:t>reserved</w:t>
      </w:r>
      <w:r w:rsidRPr="00862BC1">
        <w:rPr>
          <w:szCs w:val="22"/>
        </w:rPr>
        <w:t xml:space="preserve"> </w:t>
      </w:r>
      <w:r w:rsidRPr="00862BC1">
        <w:rPr>
          <w:spacing w:val="-1"/>
          <w:szCs w:val="22"/>
        </w:rPr>
        <w:t>and</w:t>
      </w:r>
      <w:r w:rsidRPr="00862BC1">
        <w:rPr>
          <w:szCs w:val="22"/>
        </w:rPr>
        <w:t xml:space="preserve"> </w:t>
      </w:r>
      <w:r w:rsidRPr="00862BC1">
        <w:rPr>
          <w:spacing w:val="-2"/>
          <w:szCs w:val="22"/>
        </w:rPr>
        <w:t>have</w:t>
      </w:r>
      <w:r w:rsidRPr="00862BC1">
        <w:rPr>
          <w:szCs w:val="22"/>
        </w:rPr>
        <w:t xml:space="preserve"> </w:t>
      </w:r>
      <w:r w:rsidRPr="00862BC1">
        <w:rPr>
          <w:spacing w:val="-1"/>
          <w:szCs w:val="22"/>
        </w:rPr>
        <w:t>not been</w:t>
      </w:r>
      <w:r w:rsidRPr="00862BC1">
        <w:rPr>
          <w:spacing w:val="46"/>
          <w:szCs w:val="22"/>
        </w:rPr>
        <w:t xml:space="preserve"> </w:t>
      </w:r>
      <w:r w:rsidRPr="00862BC1">
        <w:rPr>
          <w:spacing w:val="-1"/>
          <w:szCs w:val="22"/>
        </w:rPr>
        <w:t>applied</w:t>
      </w:r>
      <w:r w:rsidRPr="00862BC1">
        <w:rPr>
          <w:szCs w:val="22"/>
        </w:rPr>
        <w:t xml:space="preserve"> for</w:t>
      </w:r>
      <w:r w:rsidRPr="00862BC1">
        <w:rPr>
          <w:spacing w:val="2"/>
          <w:szCs w:val="22"/>
        </w:rPr>
        <w:t xml:space="preserve"> </w:t>
      </w:r>
      <w:r w:rsidRPr="00862BC1">
        <w:rPr>
          <w:spacing w:val="-2"/>
          <w:szCs w:val="22"/>
        </w:rPr>
        <w:t>as</w:t>
      </w:r>
      <w:r w:rsidRPr="00862BC1">
        <w:rPr>
          <w:spacing w:val="1"/>
          <w:szCs w:val="22"/>
        </w:rPr>
        <w:t xml:space="preserve"> </w:t>
      </w:r>
      <w:r w:rsidRPr="00862BC1">
        <w:rPr>
          <w:spacing w:val="-1"/>
          <w:szCs w:val="22"/>
        </w:rPr>
        <w:t>assignments</w:t>
      </w:r>
      <w:r w:rsidRPr="00862BC1">
        <w:rPr>
          <w:spacing w:val="1"/>
          <w:szCs w:val="22"/>
        </w:rPr>
        <w:t xml:space="preserve"> </w:t>
      </w:r>
      <w:r w:rsidRPr="00862BC1">
        <w:rPr>
          <w:spacing w:val="-1"/>
          <w:szCs w:val="22"/>
        </w:rPr>
        <w:t>on</w:t>
      </w:r>
      <w:r w:rsidRPr="00862BC1">
        <w:rPr>
          <w:spacing w:val="-2"/>
          <w:szCs w:val="22"/>
        </w:rPr>
        <w:t xml:space="preserve"> </w:t>
      </w:r>
      <w:r w:rsidRPr="00862BC1">
        <w:rPr>
          <w:szCs w:val="22"/>
        </w:rPr>
        <w:t xml:space="preserve">a </w:t>
      </w:r>
      <w:r w:rsidRPr="00862BC1">
        <w:rPr>
          <w:spacing w:val="-1"/>
          <w:szCs w:val="22"/>
        </w:rPr>
        <w:t xml:space="preserve">Part </w:t>
      </w:r>
      <w:r w:rsidRPr="00862BC1">
        <w:rPr>
          <w:szCs w:val="22"/>
        </w:rPr>
        <w:t xml:space="preserve">1 </w:t>
      </w:r>
      <w:r w:rsidRPr="00862BC1">
        <w:rPr>
          <w:spacing w:val="-1"/>
          <w:szCs w:val="22"/>
        </w:rPr>
        <w:t xml:space="preserve">Form </w:t>
      </w:r>
      <w:r w:rsidRPr="00862BC1">
        <w:rPr>
          <w:spacing w:val="-2"/>
          <w:szCs w:val="22"/>
        </w:rPr>
        <w:t>received</w:t>
      </w:r>
      <w:r w:rsidRPr="00862BC1">
        <w:rPr>
          <w:szCs w:val="22"/>
        </w:rPr>
        <w:t xml:space="preserve"> </w:t>
      </w:r>
      <w:r w:rsidRPr="00862BC1">
        <w:rPr>
          <w:spacing w:val="-1"/>
          <w:szCs w:val="22"/>
        </w:rPr>
        <w:t>by</w:t>
      </w:r>
      <w:r w:rsidRPr="00862BC1">
        <w:rPr>
          <w:spacing w:val="-2"/>
          <w:szCs w:val="22"/>
        </w:rPr>
        <w:t xml:space="preserve"> </w:t>
      </w:r>
      <w:r w:rsidRPr="00862BC1">
        <w:rPr>
          <w:szCs w:val="22"/>
        </w:rPr>
        <w:t xml:space="preserve">the </w:t>
      </w:r>
      <w:r w:rsidRPr="00862BC1">
        <w:rPr>
          <w:spacing w:val="-1"/>
          <w:szCs w:val="22"/>
        </w:rPr>
        <w:t>CNA.</w:t>
      </w:r>
      <w:r w:rsidRPr="00862BC1">
        <w:rPr>
          <w:spacing w:val="-5"/>
          <w:szCs w:val="22"/>
        </w:rPr>
        <w:t xml:space="preserve"> </w:t>
      </w:r>
      <w:r w:rsidRPr="00862BC1">
        <w:rPr>
          <w:szCs w:val="22"/>
        </w:rPr>
        <w:t>Within</w:t>
      </w:r>
      <w:r w:rsidRPr="00862BC1">
        <w:rPr>
          <w:spacing w:val="-2"/>
          <w:szCs w:val="22"/>
        </w:rPr>
        <w:t xml:space="preserve"> </w:t>
      </w:r>
      <w:r w:rsidRPr="00862BC1">
        <w:rPr>
          <w:spacing w:val="-1"/>
          <w:szCs w:val="22"/>
        </w:rPr>
        <w:t>60</w:t>
      </w:r>
      <w:r w:rsidRPr="00862BC1">
        <w:rPr>
          <w:spacing w:val="28"/>
          <w:szCs w:val="22"/>
        </w:rPr>
        <w:t xml:space="preserve"> </w:t>
      </w:r>
      <w:r w:rsidRPr="00862BC1">
        <w:rPr>
          <w:spacing w:val="-2"/>
          <w:szCs w:val="22"/>
        </w:rPr>
        <w:t>days</w:t>
      </w:r>
      <w:r w:rsidRPr="00862BC1">
        <w:rPr>
          <w:spacing w:val="1"/>
          <w:szCs w:val="22"/>
        </w:rPr>
        <w:t xml:space="preserve"> </w:t>
      </w:r>
      <w:r w:rsidRPr="00862BC1">
        <w:rPr>
          <w:spacing w:val="-1"/>
          <w:szCs w:val="22"/>
        </w:rPr>
        <w:t xml:space="preserve">from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 the</w:t>
      </w:r>
      <w:r w:rsidRPr="00862BC1">
        <w:rPr>
          <w:szCs w:val="22"/>
        </w:rPr>
        <w:t xml:space="preserve"> </w:t>
      </w:r>
      <w:r w:rsidRPr="00862BC1">
        <w:rPr>
          <w:spacing w:val="-1"/>
          <w:szCs w:val="22"/>
        </w:rPr>
        <w:t>CNA</w:t>
      </w:r>
      <w:r w:rsidRPr="00862BC1">
        <w:rPr>
          <w:szCs w:val="22"/>
        </w:rPr>
        <w:t xml:space="preserve"> </w:t>
      </w:r>
      <w:r w:rsidRPr="00862BC1">
        <w:rPr>
          <w:spacing w:val="-1"/>
          <w:szCs w:val="22"/>
        </w:rPr>
        <w:t>declares</w:t>
      </w:r>
      <w:r w:rsidRPr="00862BC1">
        <w:rPr>
          <w:spacing w:val="-2"/>
          <w:szCs w:val="22"/>
        </w:rPr>
        <w:t xml:space="preserve"> </w:t>
      </w:r>
      <w:r w:rsidRPr="00862BC1">
        <w:rPr>
          <w:szCs w:val="22"/>
        </w:rPr>
        <w:t>a</w:t>
      </w:r>
      <w:r w:rsidRPr="00862BC1">
        <w:rPr>
          <w:spacing w:val="1"/>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pacing w:val="-3"/>
          <w:szCs w:val="22"/>
        </w:rPr>
        <w:t xml:space="preserve"> </w:t>
      </w:r>
      <w:r w:rsidRPr="00862BC1">
        <w:rPr>
          <w:spacing w:val="-1"/>
          <w:szCs w:val="22"/>
        </w:rPr>
        <w:t>shall</w:t>
      </w:r>
      <w:r w:rsidR="00862BC1">
        <w:rPr>
          <w:spacing w:val="-1"/>
          <w:szCs w:val="22"/>
        </w:rPr>
        <w:t xml:space="preserve"> r</w:t>
      </w:r>
      <w:r w:rsidRPr="00862BC1">
        <w:rPr>
          <w:spacing w:val="-1"/>
          <w:szCs w:val="22"/>
        </w:rPr>
        <w:t xml:space="preserve">eport </w:t>
      </w:r>
      <w:r w:rsidRPr="00862BC1">
        <w:rPr>
          <w:szCs w:val="22"/>
        </w:rPr>
        <w:t xml:space="preserve">to </w:t>
      </w:r>
      <w:r w:rsidRPr="00862BC1">
        <w:rPr>
          <w:spacing w:val="-1"/>
          <w:szCs w:val="22"/>
        </w:rPr>
        <w:t>CRTC</w:t>
      </w:r>
      <w:r w:rsidRPr="00862BC1">
        <w:rPr>
          <w:szCs w:val="22"/>
        </w:rPr>
        <w:t xml:space="preserve"> </w:t>
      </w:r>
      <w:r w:rsidRPr="00862BC1">
        <w:rPr>
          <w:spacing w:val="-1"/>
          <w:szCs w:val="22"/>
        </w:rPr>
        <w:t>staff</w:t>
      </w:r>
      <w:r w:rsidRPr="00862BC1">
        <w:rPr>
          <w:spacing w:val="2"/>
          <w:szCs w:val="22"/>
        </w:rPr>
        <w:t xml:space="preserve"> </w:t>
      </w:r>
      <w:r w:rsidRPr="00862BC1">
        <w:rPr>
          <w:spacing w:val="-1"/>
          <w:szCs w:val="22"/>
        </w:rPr>
        <w:t>and</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RPC</w:t>
      </w:r>
      <w:r w:rsidRPr="00862BC1">
        <w:rPr>
          <w:szCs w:val="22"/>
        </w:rPr>
        <w:t xml:space="preserve"> </w:t>
      </w:r>
      <w:r w:rsidRPr="00862BC1">
        <w:rPr>
          <w:spacing w:val="-1"/>
          <w:szCs w:val="22"/>
        </w:rPr>
        <w:t>as</w:t>
      </w:r>
      <w:r w:rsidRPr="00862BC1">
        <w:rPr>
          <w:spacing w:val="-2"/>
          <w:szCs w:val="22"/>
        </w:rPr>
        <w:t xml:space="preserve"> </w:t>
      </w:r>
      <w:r w:rsidRPr="00862BC1">
        <w:rPr>
          <w:szCs w:val="22"/>
        </w:rPr>
        <w:t xml:space="preserve">to </w:t>
      </w:r>
      <w:r w:rsidRPr="00862BC1">
        <w:rPr>
          <w:spacing w:val="-1"/>
          <w:szCs w:val="22"/>
        </w:rPr>
        <w:t>how</w:t>
      </w:r>
      <w:r w:rsidRPr="00862BC1">
        <w:rPr>
          <w:spacing w:val="-3"/>
          <w:szCs w:val="22"/>
        </w:rPr>
        <w:t xml:space="preserve"> </w:t>
      </w:r>
      <w:r w:rsidRPr="00862BC1">
        <w:rPr>
          <w:spacing w:val="-1"/>
          <w:szCs w:val="22"/>
        </w:rPr>
        <w:t>many</w:t>
      </w:r>
      <w:r w:rsidRPr="00862BC1">
        <w:rPr>
          <w:spacing w:val="-2"/>
          <w:szCs w:val="22"/>
        </w:rPr>
        <w:t xml:space="preserve"> </w:t>
      </w:r>
      <w:r w:rsidRPr="00862BC1">
        <w:rPr>
          <w:spacing w:val="-1"/>
          <w:szCs w:val="22"/>
        </w:rPr>
        <w:t>of</w:t>
      </w:r>
      <w:r w:rsidRPr="00862BC1">
        <w:rPr>
          <w:spacing w:val="2"/>
          <w:szCs w:val="22"/>
        </w:rPr>
        <w:t xml:space="preserve"> </w:t>
      </w:r>
      <w:r w:rsidRPr="00862BC1">
        <w:rPr>
          <w:spacing w:val="-1"/>
          <w:szCs w:val="22"/>
        </w:rPr>
        <w:t>these</w:t>
      </w:r>
      <w:r w:rsidRPr="00862BC1">
        <w:rPr>
          <w:szCs w:val="22"/>
        </w:rPr>
        <w:t xml:space="preserve"> </w:t>
      </w:r>
      <w:r w:rsidRPr="00862BC1">
        <w:rPr>
          <w:spacing w:val="-1"/>
          <w:szCs w:val="22"/>
        </w:rPr>
        <w:t>codes</w:t>
      </w:r>
      <w:r w:rsidRPr="00862BC1">
        <w:rPr>
          <w:spacing w:val="-2"/>
          <w:szCs w:val="22"/>
        </w:rPr>
        <w:t xml:space="preserve"> have</w:t>
      </w:r>
      <w:r w:rsidRPr="00862BC1">
        <w:rPr>
          <w:szCs w:val="22"/>
        </w:rPr>
        <w:t xml:space="preserve"> </w:t>
      </w:r>
      <w:r w:rsidRPr="00862BC1">
        <w:rPr>
          <w:spacing w:val="-2"/>
          <w:szCs w:val="22"/>
        </w:rPr>
        <w:t>been</w:t>
      </w:r>
      <w:r w:rsidRPr="00862BC1">
        <w:rPr>
          <w:spacing w:val="34"/>
          <w:szCs w:val="22"/>
        </w:rPr>
        <w:t xml:space="preserve"> </w:t>
      </w:r>
      <w:r w:rsidRPr="00862BC1">
        <w:rPr>
          <w:spacing w:val="-1"/>
          <w:szCs w:val="22"/>
        </w:rPr>
        <w:t>assigned</w:t>
      </w:r>
      <w:r w:rsidRPr="00862BC1">
        <w:rPr>
          <w:spacing w:val="-2"/>
          <w:szCs w:val="22"/>
        </w:rPr>
        <w:t xml:space="preserve"> </w:t>
      </w:r>
      <w:r w:rsidRPr="00862BC1">
        <w:rPr>
          <w:spacing w:val="-1"/>
          <w:szCs w:val="22"/>
        </w:rPr>
        <w:t>or made</w:t>
      </w:r>
      <w:r w:rsidRPr="00862BC1">
        <w:rPr>
          <w:spacing w:val="-2"/>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3"/>
          <w:szCs w:val="22"/>
        </w:rPr>
        <w:t xml:space="preserve"> </w:t>
      </w:r>
      <w:r w:rsidRPr="00862BC1">
        <w:rPr>
          <w:spacing w:val="-1"/>
          <w:szCs w:val="22"/>
        </w:rPr>
        <w:t>general</w:t>
      </w:r>
      <w:r w:rsidRPr="00862BC1">
        <w:rPr>
          <w:szCs w:val="22"/>
        </w:rPr>
        <w:t xml:space="preserve"> </w:t>
      </w:r>
      <w:r w:rsidRPr="00862BC1">
        <w:rPr>
          <w:spacing w:val="-1"/>
          <w:szCs w:val="22"/>
        </w:rPr>
        <w:t>assignment;</w:t>
      </w:r>
    </w:p>
    <w:p w:rsidR="00AC3011" w:rsidRPr="00E2120A" w:rsidRDefault="00504B5C" w:rsidP="008878F7">
      <w:pPr>
        <w:pStyle w:val="BodyText"/>
        <w:widowControl w:val="0"/>
        <w:numPr>
          <w:ilvl w:val="1"/>
          <w:numId w:val="15"/>
        </w:numPr>
        <w:tabs>
          <w:tab w:val="left" w:pos="1540"/>
        </w:tabs>
        <w:spacing w:line="252" w:lineRule="exact"/>
        <w:ind w:left="1440" w:hanging="720"/>
        <w:jc w:val="left"/>
        <w:rPr>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permitted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obtain</w:t>
      </w:r>
      <w:r w:rsidRPr="00E2120A">
        <w:rPr>
          <w:szCs w:val="22"/>
        </w:rPr>
        <w:t xml:space="preserve"> a </w:t>
      </w:r>
      <w:r w:rsidRPr="00E2120A">
        <w:rPr>
          <w:spacing w:val="-1"/>
          <w:szCs w:val="22"/>
        </w:rPr>
        <w:t>new</w:t>
      </w:r>
      <w:r w:rsidRPr="00E2120A">
        <w:rPr>
          <w:spacing w:val="-3"/>
          <w:szCs w:val="22"/>
        </w:rPr>
        <w:t xml:space="preserve"> </w:t>
      </w:r>
      <w:r w:rsidRPr="00E2120A">
        <w:rPr>
          <w:spacing w:val="-1"/>
          <w:szCs w:val="22"/>
        </w:rPr>
        <w:t>CO Code</w:t>
      </w:r>
      <w:r w:rsidRPr="00E2120A">
        <w:rPr>
          <w:spacing w:val="-2"/>
          <w:szCs w:val="22"/>
        </w:rPr>
        <w:t xml:space="preserve"> </w:t>
      </w:r>
      <w:r w:rsidRPr="00E2120A">
        <w:rPr>
          <w:spacing w:val="-1"/>
          <w:szCs w:val="22"/>
        </w:rPr>
        <w:t>reservation;</w:t>
      </w:r>
    </w:p>
    <w:p w:rsidR="00AC3011" w:rsidRPr="00E2120A" w:rsidRDefault="00504B5C" w:rsidP="008878F7">
      <w:pPr>
        <w:pStyle w:val="BodyText"/>
        <w:widowControl w:val="0"/>
        <w:numPr>
          <w:ilvl w:val="1"/>
          <w:numId w:val="15"/>
        </w:numPr>
        <w:tabs>
          <w:tab w:val="left" w:pos="1540"/>
        </w:tabs>
        <w:spacing w:before="1"/>
        <w:ind w:left="1440" w:right="228" w:hanging="720"/>
        <w:jc w:val="left"/>
        <w:rPr>
          <w:szCs w:val="22"/>
        </w:rPr>
      </w:pPr>
      <w:proofErr w:type="gramStart"/>
      <w:r w:rsidRPr="00E2120A">
        <w:rPr>
          <w:spacing w:val="-1"/>
          <w:szCs w:val="22"/>
        </w:rPr>
        <w:t>shall</w:t>
      </w:r>
      <w:proofErr w:type="gramEnd"/>
      <w:r w:rsidRPr="00E2120A">
        <w:rPr>
          <w:szCs w:val="22"/>
        </w:rPr>
        <w:t xml:space="preserve"> </w:t>
      </w:r>
      <w:r w:rsidRPr="00E2120A">
        <w:rPr>
          <w:spacing w:val="-1"/>
          <w:szCs w:val="22"/>
        </w:rPr>
        <w:t>place</w:t>
      </w:r>
      <w:r w:rsidRPr="00E2120A">
        <w:rPr>
          <w:szCs w:val="22"/>
        </w:rPr>
        <w:t xml:space="preserve"> </w:t>
      </w:r>
      <w:r w:rsidRPr="00E2120A">
        <w:rPr>
          <w:spacing w:val="-1"/>
          <w:szCs w:val="22"/>
        </w:rPr>
        <w:t>all</w:t>
      </w:r>
      <w:r w:rsidRPr="00E2120A">
        <w:rPr>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assigned</w:t>
      </w:r>
      <w:r w:rsidRPr="00E2120A">
        <w:rPr>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being</w:t>
      </w:r>
      <w:r w:rsidRPr="00E2120A">
        <w:rPr>
          <w:spacing w:val="28"/>
          <w:szCs w:val="22"/>
        </w:rPr>
        <w:t xml:space="preserve"> </w:t>
      </w:r>
      <w:r w:rsidRPr="00E2120A">
        <w:rPr>
          <w:spacing w:val="-1"/>
          <w:szCs w:val="22"/>
        </w:rPr>
        <w:t>declared</w:t>
      </w:r>
      <w:r w:rsidRPr="00E2120A">
        <w:rPr>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2"/>
          <w:szCs w:val="22"/>
        </w:rPr>
        <w:t xml:space="preserve"> of</w:t>
      </w:r>
      <w:r w:rsidRPr="00E2120A">
        <w:rPr>
          <w:spacing w:val="-1"/>
          <w:szCs w:val="22"/>
        </w:rPr>
        <w:t xml:space="preserve"> </w:t>
      </w:r>
      <w:r w:rsidRPr="00E2120A">
        <w:rPr>
          <w:szCs w:val="22"/>
        </w:rPr>
        <w:t xml:space="preserve">the </w:t>
      </w:r>
      <w:r w:rsidRPr="00E2120A">
        <w:rPr>
          <w:spacing w:val="-1"/>
          <w:szCs w:val="22"/>
        </w:rPr>
        <w:t>effective</w:t>
      </w:r>
      <w:r w:rsidRPr="00E2120A">
        <w:rPr>
          <w:szCs w:val="22"/>
        </w:rPr>
        <w:t xml:space="preserve"> </w:t>
      </w:r>
      <w:r w:rsidRPr="00E2120A">
        <w:rPr>
          <w:spacing w:val="-1"/>
          <w:szCs w:val="22"/>
        </w:rPr>
        <w:t>date</w:t>
      </w:r>
      <w:r w:rsidRPr="00E2120A">
        <w:rPr>
          <w:spacing w:val="-2"/>
          <w:szCs w:val="22"/>
        </w:rPr>
        <w:t xml:space="preserve"> </w:t>
      </w:r>
      <w:r w:rsidRPr="00E2120A">
        <w:rPr>
          <w:szCs w:val="22"/>
        </w:rPr>
        <w:t>for</w:t>
      </w:r>
      <w:r w:rsidRPr="00E2120A">
        <w:rPr>
          <w:spacing w:val="-1"/>
          <w:szCs w:val="22"/>
        </w:rPr>
        <w:t xml:space="preserve"> CO Code</w:t>
      </w:r>
      <w:r w:rsidRPr="00E2120A">
        <w:rPr>
          <w:spacing w:val="38"/>
          <w:szCs w:val="22"/>
        </w:rPr>
        <w:t xml:space="preserve"> </w:t>
      </w:r>
      <w:r w:rsidRPr="00E2120A">
        <w:rPr>
          <w:spacing w:val="-1"/>
          <w:szCs w:val="22"/>
        </w:rPr>
        <w:t>activation</w:t>
      </w:r>
      <w:r w:rsidRPr="00E2120A">
        <w:rPr>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network, or 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 xml:space="preserve">the </w:t>
      </w:r>
      <w:r w:rsidRPr="00E2120A">
        <w:rPr>
          <w:spacing w:val="-1"/>
          <w:szCs w:val="22"/>
        </w:rPr>
        <w:t>date</w:t>
      </w:r>
      <w:r w:rsidRPr="00E2120A">
        <w:rPr>
          <w:spacing w:val="-2"/>
          <w:szCs w:val="22"/>
        </w:rPr>
        <w:t xml:space="preserve"> </w:t>
      </w:r>
      <w:r w:rsidRPr="00E2120A">
        <w:rPr>
          <w:spacing w:val="-1"/>
          <w:szCs w:val="22"/>
        </w:rPr>
        <w:t xml:space="preserve">that </w:t>
      </w:r>
      <w:r w:rsidRPr="00E2120A">
        <w:rPr>
          <w:szCs w:val="22"/>
        </w:rPr>
        <w:t>the</w:t>
      </w:r>
      <w:r w:rsidRPr="00E2120A">
        <w:rPr>
          <w:spacing w:val="-2"/>
          <w:szCs w:val="22"/>
        </w:rPr>
        <w:t xml:space="preserve"> Jeopardy</w:t>
      </w:r>
      <w:r w:rsidRPr="00E2120A">
        <w:rPr>
          <w:spacing w:val="48"/>
          <w:szCs w:val="22"/>
        </w:rPr>
        <w:t xml:space="preserve"> </w:t>
      </w:r>
      <w:r w:rsidRPr="00E2120A">
        <w:rPr>
          <w:spacing w:val="-1"/>
          <w:szCs w:val="22"/>
        </w:rPr>
        <w:t>Condition</w:t>
      </w:r>
      <w:r w:rsidRPr="00E2120A">
        <w:rPr>
          <w:szCs w:val="22"/>
        </w:rPr>
        <w:t xml:space="preserve"> </w:t>
      </w:r>
      <w:r w:rsidRPr="00E2120A">
        <w:rPr>
          <w:spacing w:val="-2"/>
          <w:szCs w:val="22"/>
        </w:rPr>
        <w:t>was</w:t>
      </w:r>
      <w:r w:rsidRPr="00E2120A">
        <w:rPr>
          <w:spacing w:val="1"/>
          <w:szCs w:val="22"/>
        </w:rPr>
        <w:t xml:space="preserve"> </w:t>
      </w:r>
      <w:r w:rsidRPr="00E2120A">
        <w:rPr>
          <w:spacing w:val="-1"/>
          <w:szCs w:val="22"/>
        </w:rPr>
        <w:t>declared. If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w:t>
      </w:r>
      <w:r w:rsidRPr="00E2120A">
        <w:rPr>
          <w:szCs w:val="22"/>
        </w:rPr>
        <w:t xml:space="preserve"> </w:t>
      </w:r>
      <w:r w:rsidRPr="00E2120A">
        <w:rPr>
          <w:spacing w:val="-1"/>
          <w:szCs w:val="22"/>
        </w:rPr>
        <w:t>is</w:t>
      </w:r>
      <w:r w:rsidRPr="00E2120A">
        <w:rPr>
          <w:spacing w:val="1"/>
          <w:szCs w:val="22"/>
        </w:rPr>
        <w:t xml:space="preserve"> </w:t>
      </w:r>
      <w:r w:rsidRPr="00E2120A">
        <w:rPr>
          <w:spacing w:val="-1"/>
          <w:szCs w:val="22"/>
        </w:rPr>
        <w:t>an</w:t>
      </w:r>
      <w:r w:rsidRPr="00E2120A">
        <w:rPr>
          <w:spacing w:val="-2"/>
          <w:szCs w:val="22"/>
        </w:rPr>
        <w:t xml:space="preserve"> </w:t>
      </w:r>
      <w:r w:rsidRPr="00E2120A">
        <w:rPr>
          <w:spacing w:val="-1"/>
          <w:szCs w:val="22"/>
        </w:rPr>
        <w:t>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and</w:t>
      </w:r>
      <w:r w:rsidRPr="00E2120A">
        <w:rPr>
          <w:spacing w:val="-2"/>
          <w:szCs w:val="22"/>
        </w:rPr>
        <w:t xml:space="preserve"> </w:t>
      </w:r>
      <w:r w:rsidRPr="00E2120A">
        <w:rPr>
          <w:szCs w:val="22"/>
        </w:rPr>
        <w:t xml:space="preserve">the </w:t>
      </w:r>
      <w:r w:rsidRPr="00E2120A">
        <w:rPr>
          <w:spacing w:val="-2"/>
          <w:szCs w:val="22"/>
        </w:rPr>
        <w:t>CO</w:t>
      </w:r>
      <w:r w:rsidRPr="00E2120A">
        <w:rPr>
          <w:spacing w:val="2"/>
          <w:szCs w:val="22"/>
        </w:rPr>
        <w:t xml:space="preserve"> </w:t>
      </w:r>
      <w:r w:rsidRPr="00E2120A">
        <w:rPr>
          <w:spacing w:val="-2"/>
          <w:szCs w:val="22"/>
        </w:rPr>
        <w:t>Code</w:t>
      </w:r>
      <w:r w:rsidRPr="00E2120A">
        <w:rPr>
          <w:spacing w:val="39"/>
          <w:szCs w:val="22"/>
        </w:rPr>
        <w:t xml:space="preserve"> </w:t>
      </w:r>
      <w:r w:rsidRPr="00E2120A">
        <w:rPr>
          <w:spacing w:val="-1"/>
          <w:szCs w:val="22"/>
        </w:rPr>
        <w:t>Holder</w:t>
      </w:r>
      <w:r w:rsidRPr="00E2120A">
        <w:rPr>
          <w:spacing w:val="2"/>
          <w:szCs w:val="22"/>
        </w:rPr>
        <w:t xml:space="preserve"> </w:t>
      </w:r>
      <w:r w:rsidRPr="00E2120A">
        <w:rPr>
          <w:spacing w:val="-1"/>
          <w:szCs w:val="22"/>
        </w:rPr>
        <w:t>can</w:t>
      </w:r>
      <w:r w:rsidRPr="00E2120A">
        <w:rPr>
          <w:szCs w:val="22"/>
        </w:rPr>
        <w:t xml:space="preserve"> </w:t>
      </w:r>
      <w:r w:rsidRPr="00E2120A">
        <w:rPr>
          <w:spacing w:val="-1"/>
          <w:szCs w:val="22"/>
        </w:rPr>
        <w:t>demonstrate</w:t>
      </w:r>
      <w:r w:rsidRPr="00E2120A">
        <w:rPr>
          <w:spacing w:val="-2"/>
          <w:szCs w:val="22"/>
        </w:rPr>
        <w:t xml:space="preserve"> </w:t>
      </w:r>
      <w:r w:rsidRPr="00E2120A">
        <w:rPr>
          <w:spacing w:val="-1"/>
          <w:szCs w:val="22"/>
        </w:rPr>
        <w:t>that,</w:t>
      </w:r>
      <w:r w:rsidRPr="00E2120A">
        <w:rPr>
          <w:spacing w:val="2"/>
          <w:szCs w:val="22"/>
        </w:rPr>
        <w:t xml:space="preserve"> </w:t>
      </w:r>
      <w:r w:rsidRPr="00E2120A">
        <w:rPr>
          <w:spacing w:val="-1"/>
          <w:szCs w:val="22"/>
        </w:rPr>
        <w:t>due</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circumstances</w:t>
      </w:r>
      <w:r w:rsidRPr="00E2120A">
        <w:rPr>
          <w:spacing w:val="1"/>
          <w:szCs w:val="22"/>
        </w:rPr>
        <w:t xml:space="preserve"> </w:t>
      </w:r>
      <w:r w:rsidRPr="00E2120A">
        <w:rPr>
          <w:spacing w:val="-2"/>
          <w:szCs w:val="22"/>
        </w:rPr>
        <w:t>beyond</w:t>
      </w:r>
      <w:r w:rsidRPr="00E2120A">
        <w:rPr>
          <w:szCs w:val="22"/>
        </w:rPr>
        <w:t xml:space="preserve"> its</w:t>
      </w:r>
      <w:r w:rsidRPr="00E2120A">
        <w:rPr>
          <w:spacing w:val="1"/>
          <w:szCs w:val="22"/>
        </w:rPr>
        <w:t xml:space="preserve"> </w:t>
      </w:r>
      <w:r w:rsidRPr="00E2120A">
        <w:rPr>
          <w:spacing w:val="-2"/>
          <w:szCs w:val="22"/>
        </w:rPr>
        <w:t>control,</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In-Service</w:t>
      </w:r>
      <w:r w:rsidRPr="00E2120A">
        <w:rPr>
          <w:szCs w:val="22"/>
        </w:rPr>
        <w:t xml:space="preserve"> </w:t>
      </w:r>
      <w:r w:rsidRPr="00E2120A">
        <w:rPr>
          <w:spacing w:val="-1"/>
          <w:szCs w:val="22"/>
        </w:rPr>
        <w:t>date</w:t>
      </w:r>
      <w:r w:rsidRPr="00E2120A">
        <w:rPr>
          <w:szCs w:val="22"/>
        </w:rPr>
        <w:t xml:space="preserve"> </w:t>
      </w:r>
      <w:r w:rsidRPr="00E2120A">
        <w:rPr>
          <w:spacing w:val="-1"/>
          <w:szCs w:val="22"/>
        </w:rPr>
        <w:t>has</w:t>
      </w:r>
      <w:r w:rsidRPr="00E2120A">
        <w:rPr>
          <w:spacing w:val="-2"/>
          <w:szCs w:val="22"/>
        </w:rPr>
        <w:t xml:space="preserve"> </w:t>
      </w:r>
      <w:r w:rsidRPr="00E2120A">
        <w:rPr>
          <w:spacing w:val="-1"/>
          <w:szCs w:val="22"/>
        </w:rPr>
        <w:t>been</w:t>
      </w:r>
      <w:r w:rsidRPr="00E2120A">
        <w:rPr>
          <w:szCs w:val="22"/>
        </w:rPr>
        <w:t xml:space="preserve"> </w:t>
      </w:r>
      <w:r w:rsidRPr="00E2120A">
        <w:rPr>
          <w:spacing w:val="-2"/>
          <w:szCs w:val="22"/>
        </w:rPr>
        <w:t>delayed</w:t>
      </w:r>
      <w:r w:rsidRPr="00E2120A">
        <w:rPr>
          <w:szCs w:val="22"/>
        </w:rPr>
        <w:t xml:space="preserve"> </w:t>
      </w:r>
      <w:r w:rsidRPr="00E2120A">
        <w:rPr>
          <w:spacing w:val="-2"/>
          <w:szCs w:val="22"/>
        </w:rPr>
        <w:t>beyond</w:t>
      </w:r>
      <w:r w:rsidRPr="00E2120A">
        <w:rPr>
          <w:szCs w:val="22"/>
        </w:rPr>
        <w:t xml:space="preserve"> the </w:t>
      </w:r>
      <w:r w:rsidRPr="00E2120A">
        <w:rPr>
          <w:spacing w:val="-1"/>
          <w:szCs w:val="22"/>
        </w:rPr>
        <w:t>applicable</w:t>
      </w:r>
      <w:r w:rsidRPr="00E2120A">
        <w:rPr>
          <w:szCs w:val="22"/>
        </w:rPr>
        <w:t xml:space="preserve"> </w:t>
      </w:r>
      <w:r w:rsidRPr="00E2120A">
        <w:rPr>
          <w:spacing w:val="-1"/>
          <w:szCs w:val="22"/>
        </w:rPr>
        <w:t xml:space="preserve">timeframe, </w:t>
      </w:r>
      <w:proofErr w:type="gramStart"/>
      <w:r w:rsidRPr="00E2120A">
        <w:rPr>
          <w:spacing w:val="-1"/>
          <w:szCs w:val="22"/>
        </w:rPr>
        <w:t>then</w:t>
      </w:r>
      <w:proofErr w:type="gramEnd"/>
      <w:r w:rsidRPr="00E2120A">
        <w:rPr>
          <w:spacing w:val="-2"/>
          <w:szCs w:val="22"/>
        </w:rPr>
        <w:t xml:space="preserve"> </w:t>
      </w:r>
      <w:r w:rsidRPr="00E2120A">
        <w:rPr>
          <w:szCs w:val="22"/>
        </w:rPr>
        <w:t>the</w:t>
      </w:r>
      <w:r w:rsidRPr="00E2120A">
        <w:rPr>
          <w:spacing w:val="-4"/>
          <w:szCs w:val="22"/>
        </w:rPr>
        <w:t xml:space="preserve"> </w:t>
      </w:r>
      <w:r w:rsidRPr="00E2120A">
        <w:rPr>
          <w:spacing w:val="-1"/>
          <w:szCs w:val="22"/>
        </w:rPr>
        <w:t>CNA</w:t>
      </w:r>
      <w:r w:rsidRPr="00E2120A">
        <w:rPr>
          <w:spacing w:val="47"/>
          <w:szCs w:val="22"/>
        </w:rPr>
        <w:t xml:space="preserve"> </w:t>
      </w:r>
      <w:r w:rsidRPr="00E2120A">
        <w:rPr>
          <w:spacing w:val="-1"/>
          <w:szCs w:val="22"/>
        </w:rPr>
        <w:t>may</w:t>
      </w:r>
      <w:r w:rsidRPr="00E2120A">
        <w:rPr>
          <w:spacing w:val="-2"/>
          <w:szCs w:val="22"/>
        </w:rPr>
        <w:t xml:space="preserve"> </w:t>
      </w:r>
      <w:r w:rsidRPr="00E2120A">
        <w:rPr>
          <w:spacing w:val="-1"/>
          <w:szCs w:val="22"/>
        </w:rPr>
        <w:t>grant an</w:t>
      </w:r>
      <w:r w:rsidRPr="00E2120A">
        <w:rPr>
          <w:szCs w:val="22"/>
        </w:rPr>
        <w:t xml:space="preserve"> </w:t>
      </w:r>
      <w:r w:rsidRPr="00E2120A">
        <w:rPr>
          <w:spacing w:val="-1"/>
          <w:szCs w:val="22"/>
        </w:rPr>
        <w:t>extension</w:t>
      </w:r>
      <w:r w:rsidRPr="00E2120A">
        <w:rPr>
          <w:spacing w:val="-4"/>
          <w:szCs w:val="22"/>
        </w:rPr>
        <w:t xml:space="preserve"> </w:t>
      </w:r>
      <w:r w:rsidRPr="00E2120A">
        <w:rPr>
          <w:spacing w:val="-2"/>
          <w:szCs w:val="22"/>
        </w:rPr>
        <w:t>of</w:t>
      </w:r>
      <w:r w:rsidRPr="00E2120A">
        <w:rPr>
          <w:spacing w:val="4"/>
          <w:szCs w:val="22"/>
        </w:rPr>
        <w:t xml:space="preserve"> </w:t>
      </w:r>
      <w:r w:rsidRPr="00E2120A">
        <w:rPr>
          <w:spacing w:val="-1"/>
          <w:szCs w:val="22"/>
        </w:rPr>
        <w:t>up</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zCs w:val="22"/>
        </w:rPr>
        <w:t xml:space="preserve"> </w:t>
      </w:r>
      <w:r w:rsidRPr="00E2120A">
        <w:rPr>
          <w:spacing w:val="-1"/>
          <w:szCs w:val="22"/>
        </w:rPr>
        <w:t>In-Service</w:t>
      </w:r>
      <w:r w:rsidRPr="00E2120A">
        <w:rPr>
          <w:szCs w:val="22"/>
        </w:rPr>
        <w:t xml:space="preserve"> </w:t>
      </w:r>
      <w:r w:rsidRPr="00E2120A">
        <w:rPr>
          <w:spacing w:val="-1"/>
          <w:szCs w:val="22"/>
        </w:rPr>
        <w:t xml:space="preserve">date. </w:t>
      </w:r>
      <w:r w:rsidRPr="00E2120A">
        <w:rPr>
          <w:szCs w:val="22"/>
        </w:rPr>
        <w:t>The</w:t>
      </w:r>
      <w:r w:rsidRPr="00E2120A">
        <w:rPr>
          <w:spacing w:val="-2"/>
          <w:szCs w:val="22"/>
        </w:rPr>
        <w:t xml:space="preserve"> </w:t>
      </w:r>
      <w:r w:rsidRPr="00E2120A">
        <w:rPr>
          <w:spacing w:val="-1"/>
          <w:szCs w:val="22"/>
        </w:rPr>
        <w:t>CNA</w:t>
      </w:r>
      <w:r w:rsidRPr="00E2120A">
        <w:rPr>
          <w:spacing w:val="35"/>
          <w:szCs w:val="22"/>
        </w:rPr>
        <w:t xml:space="preserve"> </w:t>
      </w:r>
      <w:r w:rsidRPr="00E2120A">
        <w:rPr>
          <w:spacing w:val="-1"/>
          <w:szCs w:val="22"/>
        </w:rPr>
        <w:t>shall</w:t>
      </w:r>
      <w:r w:rsidRPr="00E2120A">
        <w:rPr>
          <w:szCs w:val="22"/>
        </w:rPr>
        <w:t xml:space="preserve"> </w:t>
      </w:r>
      <w:r w:rsidRPr="00E2120A">
        <w:rPr>
          <w:spacing w:val="-1"/>
          <w:szCs w:val="22"/>
        </w:rPr>
        <w:t>initiate</w:t>
      </w:r>
      <w:r w:rsidRPr="00E2120A">
        <w:rPr>
          <w:szCs w:val="22"/>
        </w:rPr>
        <w:t xml:space="preserve"> </w:t>
      </w:r>
      <w:r w:rsidRPr="00E2120A">
        <w:rPr>
          <w:spacing w:val="-1"/>
          <w:szCs w:val="22"/>
        </w:rPr>
        <w:t>reclamation</w:t>
      </w:r>
      <w:r w:rsidRPr="00E2120A">
        <w:rPr>
          <w:spacing w:val="-2"/>
          <w:szCs w:val="22"/>
        </w:rPr>
        <w:t xml:space="preserve"> </w:t>
      </w:r>
      <w:r w:rsidRPr="00E2120A">
        <w:rPr>
          <w:spacing w:val="-1"/>
          <w:szCs w:val="22"/>
        </w:rPr>
        <w:t>procedures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CO</w:t>
      </w:r>
      <w:r w:rsidRPr="00E2120A">
        <w:rPr>
          <w:spacing w:val="2"/>
          <w:szCs w:val="22"/>
        </w:rPr>
        <w:t xml:space="preserve">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2"/>
          <w:szCs w:val="22"/>
        </w:rPr>
        <w:t>have</w:t>
      </w:r>
      <w:r w:rsidRPr="00E2120A">
        <w:rPr>
          <w:szCs w:val="22"/>
        </w:rPr>
        <w:t xml:space="preserve"> </w:t>
      </w:r>
      <w:r w:rsidRPr="00E2120A">
        <w:rPr>
          <w:spacing w:val="-2"/>
          <w:szCs w:val="22"/>
        </w:rPr>
        <w:t>not</w:t>
      </w:r>
      <w:r w:rsidRPr="00E2120A">
        <w:rPr>
          <w:spacing w:val="2"/>
          <w:szCs w:val="22"/>
        </w:rPr>
        <w:t xml:space="preserve"> </w:t>
      </w:r>
      <w:r w:rsidRPr="00E2120A">
        <w:rPr>
          <w:spacing w:val="-1"/>
          <w:szCs w:val="22"/>
        </w:rPr>
        <w:t>been</w:t>
      </w:r>
      <w:r w:rsidRPr="00E2120A">
        <w:rPr>
          <w:spacing w:val="-2"/>
          <w:szCs w:val="22"/>
        </w:rPr>
        <w:t xml:space="preserve"> placed</w:t>
      </w:r>
      <w:r w:rsidRPr="00E2120A">
        <w:rPr>
          <w:spacing w:val="66"/>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these</w:t>
      </w:r>
      <w:r w:rsidRPr="00E2120A">
        <w:rPr>
          <w:spacing w:val="-2"/>
          <w:szCs w:val="22"/>
        </w:rPr>
        <w:t xml:space="preserve"> </w:t>
      </w:r>
      <w:r w:rsidRPr="00E2120A">
        <w:rPr>
          <w:spacing w:val="-1"/>
          <w:szCs w:val="22"/>
        </w:rPr>
        <w:t>timeframes</w:t>
      </w:r>
      <w:r w:rsidRPr="00E2120A">
        <w:rPr>
          <w:spacing w:val="-2"/>
          <w:szCs w:val="22"/>
        </w:rPr>
        <w:t xml:space="preserve"> </w:t>
      </w:r>
      <w:r w:rsidRPr="00E2120A">
        <w:rPr>
          <w:spacing w:val="-1"/>
          <w:szCs w:val="22"/>
        </w:rPr>
        <w:t>unless</w:t>
      </w:r>
      <w:r w:rsidRPr="00E2120A">
        <w:rPr>
          <w:spacing w:val="-2"/>
          <w:szCs w:val="22"/>
        </w:rPr>
        <w:t xml:space="preserve"> </w:t>
      </w:r>
      <w:r w:rsidRPr="00E2120A">
        <w:rPr>
          <w:spacing w:val="-1"/>
          <w:szCs w:val="22"/>
        </w:rPr>
        <w:t>CRTC</w:t>
      </w:r>
      <w:r w:rsidRPr="00E2120A">
        <w:rPr>
          <w:spacing w:val="-3"/>
          <w:szCs w:val="22"/>
        </w:rPr>
        <w:t xml:space="preserve"> </w:t>
      </w:r>
      <w:r w:rsidRPr="00E2120A">
        <w:rPr>
          <w:spacing w:val="-1"/>
          <w:szCs w:val="22"/>
        </w:rPr>
        <w:t>staff</w:t>
      </w:r>
      <w:r w:rsidRPr="00E2120A">
        <w:rPr>
          <w:spacing w:val="2"/>
          <w:szCs w:val="22"/>
        </w:rPr>
        <w:t xml:space="preserve"> </w:t>
      </w:r>
      <w:r w:rsidRPr="00E2120A">
        <w:rPr>
          <w:spacing w:val="-2"/>
          <w:szCs w:val="22"/>
        </w:rPr>
        <w:t>provides</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further</w:t>
      </w:r>
      <w:r w:rsidRPr="00E2120A">
        <w:rPr>
          <w:spacing w:val="67"/>
          <w:szCs w:val="22"/>
        </w:rPr>
        <w:t xml:space="preserve"> </w:t>
      </w:r>
      <w:r w:rsidRPr="00E2120A">
        <w:rPr>
          <w:spacing w:val="-1"/>
          <w:szCs w:val="22"/>
        </w:rPr>
        <w:t>extension.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21"/>
        </w:tabs>
        <w:ind w:left="720" w:hanging="720"/>
        <w:jc w:val="left"/>
        <w:rPr>
          <w:spacing w:val="-1"/>
          <w:szCs w:val="22"/>
        </w:rPr>
      </w:pPr>
      <w:r w:rsidRPr="00E2120A">
        <w:rPr>
          <w:spacing w:val="-1"/>
          <w:szCs w:val="22"/>
        </w:rPr>
        <w:t>For</w:t>
      </w:r>
      <w:r w:rsidRPr="00A83CFB">
        <w:rPr>
          <w:spacing w:val="-1"/>
          <w:szCs w:val="22"/>
        </w:rPr>
        <w:t xml:space="preserve"> </w:t>
      </w:r>
      <w:r w:rsidRPr="00E2120A">
        <w:rPr>
          <w:spacing w:val="-1"/>
          <w:szCs w:val="22"/>
        </w:rPr>
        <w:t>new</w:t>
      </w:r>
      <w:r w:rsidRPr="00A83CFB">
        <w:rPr>
          <w:spacing w:val="-1"/>
          <w:szCs w:val="22"/>
        </w:rPr>
        <w:t xml:space="preserve"> </w:t>
      </w:r>
      <w:r w:rsidRPr="00E2120A">
        <w:rPr>
          <w:spacing w:val="-1"/>
          <w:szCs w:val="22"/>
        </w:rPr>
        <w:t>applications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Codes, each</w:t>
      </w:r>
      <w:r w:rsidRPr="00A83CFB">
        <w:rPr>
          <w:spacing w:val="-1"/>
          <w:szCs w:val="22"/>
        </w:rPr>
        <w:t xml:space="preserve"> CO Code </w:t>
      </w:r>
      <w:r w:rsidRPr="00E2120A">
        <w:rPr>
          <w:spacing w:val="-1"/>
          <w:szCs w:val="22"/>
        </w:rPr>
        <w:t>Holder</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activated</w:t>
      </w:r>
      <w:r w:rsidRPr="00A83CFB">
        <w:rPr>
          <w:spacing w:val="-1"/>
          <w:szCs w:val="22"/>
        </w:rPr>
        <w:t xml:space="preserve"> </w:t>
      </w:r>
      <w:r w:rsidRPr="00E2120A">
        <w:rPr>
          <w:spacing w:val="-1"/>
          <w:szCs w:val="22"/>
        </w:rPr>
        <w:t>in</w:t>
      </w:r>
      <w:r w:rsidRPr="00A83CFB">
        <w:rPr>
          <w:spacing w:val="-1"/>
          <w:szCs w:val="22"/>
        </w:rPr>
        <w:t xml:space="preserve"> the network </w:t>
      </w:r>
      <w:r w:rsidRPr="00E2120A">
        <w:rPr>
          <w:spacing w:val="-1"/>
          <w:szCs w:val="22"/>
        </w:rPr>
        <w:t>and</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the</w:t>
      </w:r>
      <w:r w:rsidRPr="00A83CFB">
        <w:rPr>
          <w:spacing w:val="-1"/>
          <w:szCs w:val="22"/>
        </w:rPr>
        <w:t xml:space="preserv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 xml:space="preserve">Code.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does</w:t>
      </w:r>
      <w:r w:rsidRPr="00A83CFB">
        <w:rPr>
          <w:spacing w:val="-1"/>
          <w:szCs w:val="22"/>
        </w:rPr>
        <w:t xml:space="preserve"> </w:t>
      </w:r>
      <w:r w:rsidRPr="00E2120A">
        <w:rPr>
          <w:spacing w:val="-1"/>
          <w:szCs w:val="22"/>
        </w:rPr>
        <w:t>not receive</w:t>
      </w:r>
      <w:r w:rsidRPr="00A83CFB">
        <w:rPr>
          <w:spacing w:val="-1"/>
          <w:szCs w:val="22"/>
        </w:rPr>
        <w:t xml:space="preserve"> a </w:t>
      </w:r>
      <w:r w:rsidRPr="00E2120A">
        <w:rPr>
          <w:spacing w:val="-1"/>
          <w:szCs w:val="22"/>
        </w:rPr>
        <w:t>Part</w:t>
      </w:r>
      <w:r w:rsidRPr="00A83CFB">
        <w:rPr>
          <w:spacing w:val="-1"/>
          <w:szCs w:val="22"/>
        </w:rPr>
        <w:t xml:space="preserve"> 4 </w:t>
      </w:r>
      <w:r w:rsidRPr="00E2120A">
        <w:rPr>
          <w:spacing w:val="-1"/>
          <w:szCs w:val="22"/>
        </w:rPr>
        <w:t>Form</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timeframe, confirming</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has</w:t>
      </w:r>
      <w:r w:rsidRPr="00A83CFB">
        <w:rPr>
          <w:spacing w:val="-1"/>
          <w:szCs w:val="22"/>
        </w:rPr>
        <w:t xml:space="preserve"> been </w:t>
      </w:r>
      <w:r w:rsidRPr="00E2120A">
        <w:rPr>
          <w:spacing w:val="-1"/>
          <w:szCs w:val="22"/>
        </w:rPr>
        <w:t>placed</w:t>
      </w:r>
      <w:r w:rsidRPr="00A83CFB">
        <w:rPr>
          <w:spacing w:val="-1"/>
          <w:szCs w:val="22"/>
        </w:rPr>
        <w:t xml:space="preserve"> </w:t>
      </w:r>
      <w:r w:rsidRPr="00E2120A">
        <w:rPr>
          <w:spacing w:val="-1"/>
          <w:szCs w:val="22"/>
        </w:rPr>
        <w:t xml:space="preserve">In-Service, </w:t>
      </w:r>
      <w:r w:rsidRPr="00A83CFB">
        <w:rPr>
          <w:spacing w:val="-1"/>
          <w:szCs w:val="22"/>
        </w:rPr>
        <w:t xml:space="preserve">the CNA will </w:t>
      </w:r>
      <w:r w:rsidRPr="00E2120A">
        <w:rPr>
          <w:spacing w:val="-1"/>
          <w:szCs w:val="22"/>
        </w:rPr>
        <w:t>initiate</w:t>
      </w:r>
      <w:r w:rsidRPr="00A83CFB">
        <w:rPr>
          <w:spacing w:val="-1"/>
          <w:szCs w:val="22"/>
        </w:rPr>
        <w:t xml:space="preserve"> </w:t>
      </w:r>
      <w:r w:rsidRPr="00E2120A">
        <w:rPr>
          <w:spacing w:val="-1"/>
          <w:szCs w:val="22"/>
        </w:rPr>
        <w:t>reclamation</w:t>
      </w:r>
      <w:r w:rsidRPr="00A83CFB">
        <w:rPr>
          <w:spacing w:val="-1"/>
          <w:szCs w:val="22"/>
        </w:rPr>
        <w:t xml:space="preserve"> </w:t>
      </w:r>
      <w:r w:rsidRPr="00E2120A">
        <w:rPr>
          <w:spacing w:val="-1"/>
          <w:szCs w:val="22"/>
        </w:rPr>
        <w:t>measures. If</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Holder can</w:t>
      </w:r>
      <w:r w:rsidRPr="00A83CFB">
        <w:rPr>
          <w:spacing w:val="-1"/>
          <w:szCs w:val="22"/>
        </w:rPr>
        <w:t xml:space="preserve"> </w:t>
      </w:r>
      <w:r w:rsidRPr="00E2120A">
        <w:rPr>
          <w:spacing w:val="-1"/>
          <w:szCs w:val="22"/>
        </w:rPr>
        <w:t>demonstrate</w:t>
      </w:r>
      <w:r w:rsidRPr="00A83CFB">
        <w:rPr>
          <w:spacing w:val="-1"/>
          <w:szCs w:val="22"/>
        </w:rPr>
        <w:t xml:space="preserve"> </w:t>
      </w:r>
      <w:r w:rsidRPr="00E2120A">
        <w:rPr>
          <w:spacing w:val="-1"/>
          <w:szCs w:val="22"/>
        </w:rPr>
        <w:t>that, due</w:t>
      </w:r>
      <w:r w:rsidRPr="00A83CFB">
        <w:rPr>
          <w:spacing w:val="-1"/>
          <w:szCs w:val="22"/>
        </w:rPr>
        <w:t xml:space="preserve"> </w:t>
      </w:r>
      <w:r w:rsidRPr="00E2120A">
        <w:rPr>
          <w:spacing w:val="-1"/>
          <w:szCs w:val="22"/>
        </w:rPr>
        <w:t>to</w:t>
      </w:r>
      <w:r w:rsidRPr="00A83CFB">
        <w:rPr>
          <w:spacing w:val="-1"/>
          <w:szCs w:val="22"/>
        </w:rPr>
        <w:t xml:space="preserve"> </w:t>
      </w:r>
      <w:r w:rsidRPr="00E2120A">
        <w:rPr>
          <w:spacing w:val="-1"/>
          <w:szCs w:val="22"/>
        </w:rPr>
        <w:t>circumstances</w:t>
      </w:r>
      <w:r w:rsidRPr="00A83CFB">
        <w:rPr>
          <w:spacing w:val="-1"/>
          <w:szCs w:val="22"/>
        </w:rPr>
        <w:t xml:space="preserve"> beyond </w:t>
      </w:r>
      <w:r w:rsidRPr="00E2120A">
        <w:rPr>
          <w:spacing w:val="-1"/>
          <w:szCs w:val="22"/>
        </w:rPr>
        <w:t>its</w:t>
      </w:r>
      <w:r w:rsidRPr="00A83CFB">
        <w:rPr>
          <w:spacing w:val="-1"/>
          <w:szCs w:val="22"/>
        </w:rPr>
        <w:t xml:space="preserve"> </w:t>
      </w:r>
      <w:r w:rsidRPr="00E2120A">
        <w:rPr>
          <w:spacing w:val="-1"/>
          <w:szCs w:val="22"/>
        </w:rPr>
        <w:t xml:space="preserve">control,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not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w:t>
      </w:r>
      <w:proofErr w:type="gramStart"/>
      <w:r w:rsidRPr="00E2120A">
        <w:rPr>
          <w:spacing w:val="-1"/>
          <w:szCs w:val="22"/>
        </w:rPr>
        <w:t>then</w:t>
      </w:r>
      <w:proofErr w:type="gramEnd"/>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grant an</w:t>
      </w:r>
      <w:r w:rsidRPr="00A83CFB">
        <w:rPr>
          <w:spacing w:val="-1"/>
          <w:szCs w:val="22"/>
        </w:rPr>
        <w:t xml:space="preserve"> </w:t>
      </w:r>
      <w:r w:rsidRPr="00E2120A">
        <w:rPr>
          <w:spacing w:val="-1"/>
          <w:szCs w:val="22"/>
        </w:rPr>
        <w:t>extension</w:t>
      </w:r>
      <w:r w:rsidRPr="00A83CFB">
        <w:rPr>
          <w:spacing w:val="-1"/>
          <w:szCs w:val="22"/>
        </w:rPr>
        <w:t xml:space="preserve"> to the </w:t>
      </w:r>
      <w:r w:rsidRPr="00E2120A">
        <w:rPr>
          <w:spacing w:val="-1"/>
          <w:szCs w:val="22"/>
        </w:rPr>
        <w:t>In-Service</w:t>
      </w:r>
      <w:r w:rsidRPr="00A83CFB">
        <w:rPr>
          <w:spacing w:val="-1"/>
          <w:szCs w:val="22"/>
        </w:rPr>
        <w:t xml:space="preserve"> </w:t>
      </w:r>
      <w:r w:rsidRPr="00E2120A">
        <w:rPr>
          <w:spacing w:val="-1"/>
          <w:szCs w:val="22"/>
        </w:rPr>
        <w:t xml:space="preserve">date, </w:t>
      </w:r>
      <w:r w:rsidRPr="00A83CFB">
        <w:rPr>
          <w:spacing w:val="-1"/>
          <w:szCs w:val="22"/>
        </w:rPr>
        <w:t xml:space="preserve">so </w:t>
      </w:r>
      <w:r w:rsidRPr="00E2120A">
        <w:rPr>
          <w:spacing w:val="-1"/>
          <w:szCs w:val="22"/>
        </w:rPr>
        <w:t>long</w:t>
      </w:r>
      <w:r w:rsidRPr="00A83CFB">
        <w:rPr>
          <w:spacing w:val="-1"/>
          <w:szCs w:val="22"/>
        </w:rPr>
        <w:t xml:space="preserve"> </w:t>
      </w:r>
      <w:r w:rsidRPr="00E2120A">
        <w:rPr>
          <w:spacing w:val="-1"/>
          <w:szCs w:val="22"/>
        </w:rPr>
        <w:t>as</w:t>
      </w:r>
      <w:r w:rsidRPr="00A83CFB">
        <w:rPr>
          <w:spacing w:val="-1"/>
          <w:szCs w:val="22"/>
        </w:rPr>
        <w:t xml:space="preserve"> 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not</w:t>
      </w:r>
      <w:r w:rsidRPr="00E2120A">
        <w:rPr>
          <w:spacing w:val="-1"/>
          <w:szCs w:val="22"/>
        </w:rPr>
        <w:t xml:space="preserve">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 xml:space="preserve">months </w:t>
      </w:r>
      <w:r w:rsidRPr="00A83CFB">
        <w:rPr>
          <w:spacing w:val="-1"/>
          <w:szCs w:val="22"/>
        </w:rPr>
        <w:t xml:space="preserve">beyond 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If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more</w:t>
      </w:r>
      <w:r w:rsidRPr="00A83CFB">
        <w:rPr>
          <w:spacing w:val="-1"/>
          <w:szCs w:val="22"/>
        </w:rPr>
        <w:t xml:space="preserve"> </w:t>
      </w:r>
      <w:r w:rsidRPr="00E2120A">
        <w:rPr>
          <w:spacing w:val="-1"/>
          <w:szCs w:val="22"/>
        </w:rPr>
        <w:t>than</w:t>
      </w:r>
      <w:r w:rsidR="00862BC1">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reclaim the</w:t>
      </w:r>
      <w:r w:rsidRPr="00A83CFB">
        <w:rPr>
          <w:spacing w:val="-1"/>
          <w:szCs w:val="22"/>
        </w:rPr>
        <w:t xml:space="preserve"> </w:t>
      </w:r>
      <w:r w:rsidRPr="00E2120A">
        <w:rPr>
          <w:spacing w:val="-1"/>
          <w:szCs w:val="22"/>
        </w:rPr>
        <w:t>Code unless</w:t>
      </w:r>
      <w:r w:rsidRPr="00A83CFB">
        <w:rPr>
          <w:spacing w:val="-1"/>
          <w:szCs w:val="22"/>
        </w:rPr>
        <w:t xml:space="preserve"> </w:t>
      </w:r>
      <w:r w:rsidRPr="00E2120A">
        <w:rPr>
          <w:spacing w:val="-1"/>
          <w:szCs w:val="22"/>
        </w:rPr>
        <w:t>CRTC</w:t>
      </w:r>
      <w:r w:rsidRPr="00A83CFB">
        <w:rPr>
          <w:spacing w:val="-1"/>
          <w:szCs w:val="22"/>
        </w:rPr>
        <w:t xml:space="preserve"> </w:t>
      </w:r>
      <w:r w:rsidRPr="00E2120A">
        <w:rPr>
          <w:spacing w:val="-1"/>
          <w:szCs w:val="22"/>
        </w:rPr>
        <w:t>staff provides</w:t>
      </w:r>
      <w:r w:rsidRPr="00A83CFB">
        <w:rPr>
          <w:spacing w:val="-1"/>
          <w:szCs w:val="22"/>
        </w:rPr>
        <w:t xml:space="preserve"> a </w:t>
      </w:r>
      <w:r w:rsidRPr="00E2120A">
        <w:rPr>
          <w:spacing w:val="-1"/>
          <w:szCs w:val="22"/>
        </w:rPr>
        <w:t>further extension.</w:t>
      </w:r>
    </w:p>
    <w:p w:rsidR="00AC3011" w:rsidRPr="00E2120A" w:rsidRDefault="00AC3011" w:rsidP="00A75E26">
      <w:pPr>
        <w:rPr>
          <w:rFonts w:eastAsia="Arial" w:cs="Arial"/>
          <w:szCs w:val="22"/>
        </w:rPr>
      </w:pPr>
    </w:p>
    <w:p w:rsidR="00AC3011" w:rsidRPr="00A83CFB" w:rsidRDefault="00504B5C" w:rsidP="000C014D">
      <w:pPr>
        <w:pStyle w:val="BodyText"/>
        <w:keepLines/>
        <w:widowControl w:val="0"/>
        <w:numPr>
          <w:ilvl w:val="0"/>
          <w:numId w:val="15"/>
        </w:numPr>
        <w:tabs>
          <w:tab w:val="left" w:pos="821"/>
        </w:tabs>
        <w:ind w:left="720" w:hanging="720"/>
        <w:jc w:val="left"/>
        <w:rPr>
          <w:spacing w:val="-1"/>
          <w:szCs w:val="22"/>
        </w:rPr>
      </w:pPr>
      <w:r w:rsidRPr="00E2120A">
        <w:rPr>
          <w:spacing w:val="-1"/>
          <w:szCs w:val="22"/>
        </w:rPr>
        <w:t>When</w:t>
      </w:r>
      <w:r w:rsidRPr="00A83CFB">
        <w:rPr>
          <w:spacing w:val="-1"/>
          <w:szCs w:val="22"/>
        </w:rPr>
        <w:t xml:space="preserve"> applying for</w:t>
      </w:r>
      <w:r w:rsidRPr="00E2120A">
        <w:rPr>
          <w:spacing w:val="-1"/>
          <w:szCs w:val="22"/>
        </w:rPr>
        <w:t xml:space="preserve"> an</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Code</w:t>
      </w:r>
      <w:r w:rsidRPr="00A83CFB">
        <w:rPr>
          <w:spacing w:val="-1"/>
          <w:szCs w:val="22"/>
        </w:rPr>
        <w:t xml:space="preserve"> for </w:t>
      </w:r>
      <w:r w:rsidRPr="00E2120A">
        <w:rPr>
          <w:spacing w:val="-1"/>
          <w:szCs w:val="22"/>
        </w:rPr>
        <w:t xml:space="preserve">Growth, </w:t>
      </w:r>
      <w:r w:rsidRPr="00A83CFB">
        <w:rPr>
          <w:spacing w:val="-1"/>
          <w:szCs w:val="22"/>
        </w:rPr>
        <w:t xml:space="preserve">a CO </w:t>
      </w:r>
      <w:r w:rsidRPr="00E2120A">
        <w:rPr>
          <w:spacing w:val="-1"/>
          <w:szCs w:val="22"/>
        </w:rPr>
        <w:t>Code</w:t>
      </w:r>
      <w:r w:rsidRPr="00A83CFB">
        <w:rPr>
          <w:spacing w:val="-1"/>
          <w:szCs w:val="22"/>
        </w:rPr>
        <w:t xml:space="preserve"> </w:t>
      </w:r>
      <w:r w:rsidRPr="00E2120A">
        <w:rPr>
          <w:spacing w:val="-1"/>
          <w:szCs w:val="22"/>
        </w:rPr>
        <w:t xml:space="preserve">Holder </w:t>
      </w:r>
      <w:r w:rsidRPr="00A83CFB">
        <w:rPr>
          <w:spacing w:val="-1"/>
          <w:szCs w:val="22"/>
        </w:rPr>
        <w:t xml:space="preserve">who </w:t>
      </w:r>
      <w:r w:rsidRPr="00E2120A">
        <w:rPr>
          <w:spacing w:val="-1"/>
          <w:szCs w:val="22"/>
        </w:rPr>
        <w:t>is</w:t>
      </w:r>
      <w:r w:rsidRPr="00A83CFB">
        <w:rPr>
          <w:spacing w:val="-1"/>
          <w:szCs w:val="22"/>
        </w:rPr>
        <w:t xml:space="preserve"> </w:t>
      </w:r>
      <w:r w:rsidRPr="00E2120A">
        <w:rPr>
          <w:spacing w:val="-1"/>
          <w:szCs w:val="22"/>
        </w:rPr>
        <w:t>submitting</w:t>
      </w:r>
      <w:r w:rsidRPr="00A83CFB">
        <w:rPr>
          <w:spacing w:val="-1"/>
          <w:szCs w:val="22"/>
        </w:rPr>
        <w:t xml:space="preserve"> a </w:t>
      </w:r>
      <w:r w:rsidRPr="00E2120A">
        <w:rPr>
          <w:spacing w:val="-1"/>
          <w:szCs w:val="22"/>
        </w:rPr>
        <w:t xml:space="preserve">Part </w:t>
      </w:r>
      <w:r w:rsidRPr="00A83CFB">
        <w:rPr>
          <w:spacing w:val="-1"/>
          <w:szCs w:val="22"/>
        </w:rPr>
        <w:t xml:space="preserve">1 Form </w:t>
      </w:r>
      <w:r w:rsidRPr="00E2120A">
        <w:rPr>
          <w:spacing w:val="-1"/>
          <w:szCs w:val="22"/>
        </w:rPr>
        <w:t>and</w:t>
      </w:r>
      <w:r w:rsidRPr="00A83CFB">
        <w:rPr>
          <w:spacing w:val="-1"/>
          <w:szCs w:val="22"/>
        </w:rPr>
        <w:t xml:space="preserve"> Appendix B </w:t>
      </w:r>
      <w:r w:rsidRPr="00E2120A">
        <w:rPr>
          <w:spacing w:val="-1"/>
          <w:szCs w:val="22"/>
        </w:rPr>
        <w:t>worksheet shall</w:t>
      </w:r>
      <w:r w:rsidRPr="00A83CFB">
        <w:rPr>
          <w:spacing w:val="-1"/>
          <w:szCs w:val="22"/>
        </w:rPr>
        <w:t xml:space="preserve"> </w:t>
      </w:r>
      <w:r w:rsidRPr="00E2120A">
        <w:rPr>
          <w:spacing w:val="-1"/>
          <w:szCs w:val="22"/>
        </w:rPr>
        <w:t>also</w:t>
      </w:r>
      <w:r w:rsidRPr="00A83CFB">
        <w:rPr>
          <w:spacing w:val="-1"/>
          <w:szCs w:val="22"/>
        </w:rPr>
        <w:t xml:space="preserve"> </w:t>
      </w:r>
      <w:r w:rsidRPr="00E2120A">
        <w:rPr>
          <w:spacing w:val="-1"/>
          <w:szCs w:val="22"/>
        </w:rPr>
        <w:t>submit</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Supplementary</w:t>
      </w:r>
      <w:r w:rsidRPr="00A83CFB">
        <w:rPr>
          <w:spacing w:val="-1"/>
          <w:szCs w:val="22"/>
        </w:rPr>
        <w:t xml:space="preserve"> </w:t>
      </w:r>
      <w:r w:rsidRPr="00E2120A">
        <w:rPr>
          <w:spacing w:val="-1"/>
          <w:szCs w:val="22"/>
        </w:rPr>
        <w:t>Form</w:t>
      </w:r>
      <w:r w:rsidRPr="00A83CFB">
        <w:rPr>
          <w:spacing w:val="-1"/>
          <w:szCs w:val="22"/>
        </w:rPr>
        <w:t xml:space="preserve"> for a </w:t>
      </w:r>
      <w:r w:rsidRPr="00E2120A">
        <w:rPr>
          <w:spacing w:val="-1"/>
          <w:szCs w:val="22"/>
        </w:rPr>
        <w:t>Growth</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Application</w:t>
      </w:r>
      <w:r w:rsidRPr="00A83CFB">
        <w:rPr>
          <w:spacing w:val="-1"/>
          <w:szCs w:val="22"/>
        </w:rPr>
        <w:t xml:space="preserve"> </w:t>
      </w:r>
      <w:r w:rsidRPr="00E2120A">
        <w:rPr>
          <w:spacing w:val="-1"/>
          <w:szCs w:val="22"/>
        </w:rPr>
        <w:t>(attached)</w:t>
      </w:r>
      <w:r w:rsidRPr="00A83CFB">
        <w:rPr>
          <w:spacing w:val="-1"/>
          <w:szCs w:val="22"/>
        </w:rPr>
        <w:t xml:space="preserve"> which </w:t>
      </w:r>
      <w:r w:rsidRPr="00E2120A">
        <w:rPr>
          <w:spacing w:val="-1"/>
          <w:szCs w:val="22"/>
        </w:rPr>
        <w:t>certifies</w:t>
      </w:r>
      <w:r w:rsidRPr="00A83CFB">
        <w:rPr>
          <w:spacing w:val="-1"/>
          <w:szCs w:val="22"/>
        </w:rPr>
        <w:t xml:space="preserve"> </w:t>
      </w:r>
      <w:r w:rsidRPr="00E2120A">
        <w:rPr>
          <w:spacing w:val="-1"/>
          <w:szCs w:val="22"/>
        </w:rPr>
        <w:t>and/or</w:t>
      </w:r>
      <w:r w:rsidRPr="00A83CFB">
        <w:rPr>
          <w:spacing w:val="-1"/>
          <w:szCs w:val="22"/>
        </w:rPr>
        <w:t xml:space="preserve"> </w:t>
      </w:r>
      <w:r w:rsidRPr="00E2120A">
        <w:rPr>
          <w:spacing w:val="-1"/>
          <w:szCs w:val="22"/>
        </w:rPr>
        <w:t>provides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following</w:t>
      </w:r>
      <w:r w:rsidRPr="00A83CFB">
        <w:rPr>
          <w:spacing w:val="-1"/>
          <w:szCs w:val="22"/>
        </w:rPr>
        <w:t xml:space="preserve"> </w:t>
      </w:r>
      <w:r w:rsidRPr="00E2120A">
        <w:rPr>
          <w:spacing w:val="-1"/>
          <w:szCs w:val="22"/>
        </w:rPr>
        <w:t>information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specific</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entity/POI and</w:t>
      </w:r>
      <w:r w:rsidRPr="00A83CFB">
        <w:rPr>
          <w:spacing w:val="-1"/>
          <w:szCs w:val="22"/>
        </w:rPr>
        <w:t xml:space="preserve"> </w:t>
      </w:r>
      <w:r w:rsidRPr="00E2120A">
        <w:rPr>
          <w:spacing w:val="-1"/>
          <w:szCs w:val="22"/>
        </w:rPr>
        <w:t>Exchange</w:t>
      </w:r>
      <w:r w:rsidRPr="00A83CFB">
        <w:rPr>
          <w:spacing w:val="-1"/>
          <w:szCs w:val="22"/>
        </w:rPr>
        <w:t xml:space="preserve"> Area when </w:t>
      </w:r>
      <w:r w:rsidRPr="00E2120A">
        <w:rPr>
          <w:spacing w:val="-1"/>
          <w:szCs w:val="22"/>
        </w:rPr>
        <w:t>the</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being</w:t>
      </w:r>
      <w:r w:rsidRPr="00A83CFB">
        <w:rPr>
          <w:spacing w:val="-1"/>
          <w:szCs w:val="22"/>
        </w:rPr>
        <w:t xml:space="preserve"> </w:t>
      </w:r>
      <w:r w:rsidRPr="00E2120A">
        <w:rPr>
          <w:spacing w:val="-1"/>
          <w:szCs w:val="22"/>
        </w:rPr>
        <w:t>requested</w:t>
      </w:r>
      <w:r w:rsidRPr="00A83CFB">
        <w:rPr>
          <w:spacing w:val="-1"/>
          <w:szCs w:val="22"/>
        </w:rPr>
        <w:t xml:space="preserve"> </w:t>
      </w:r>
      <w:r w:rsidRPr="00E2120A">
        <w:rPr>
          <w:spacing w:val="-1"/>
          <w:szCs w:val="22"/>
        </w:rPr>
        <w:t>in</w:t>
      </w:r>
      <w:r w:rsidRPr="00A83CFB">
        <w:rPr>
          <w:spacing w:val="-1"/>
          <w:szCs w:val="22"/>
        </w:rPr>
        <w:t xml:space="preserve"> a Jeopardy </w:t>
      </w:r>
      <w:r w:rsidRPr="00E2120A">
        <w:rPr>
          <w:spacing w:val="-1"/>
          <w:szCs w:val="22"/>
        </w:rPr>
        <w:t>Condition:</w:t>
      </w:r>
    </w:p>
    <w:p w:rsidR="00AC3011" w:rsidRPr="007D49FA" w:rsidRDefault="00AC3011" w:rsidP="00A83CFB">
      <w:pPr>
        <w:rPr>
          <w:rFonts w:eastAsia="Arial" w:cs="Arial"/>
          <w:szCs w:val="22"/>
        </w:rPr>
      </w:pP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all</w:t>
      </w:r>
      <w:r w:rsidRPr="00A83CFB">
        <w:rPr>
          <w:spacing w:val="-1"/>
          <w:szCs w:val="22"/>
        </w:rPr>
        <w:t xml:space="preserve"> </w:t>
      </w:r>
      <w:r w:rsidRPr="00E2120A">
        <w:rPr>
          <w:spacing w:val="-1"/>
          <w:szCs w:val="22"/>
        </w:rPr>
        <w:t>held</w:t>
      </w:r>
      <w:r w:rsidRPr="00A83CFB">
        <w:rPr>
          <w:spacing w:val="-1"/>
          <w:szCs w:val="22"/>
        </w:rPr>
        <w:t xml:space="preserve"> </w:t>
      </w:r>
      <w:r w:rsidRPr="00E2120A">
        <w:rPr>
          <w:spacing w:val="-1"/>
          <w:szCs w:val="22"/>
        </w:rPr>
        <w:t>telephone</w:t>
      </w:r>
      <w:r w:rsidRPr="00A83CFB">
        <w:rPr>
          <w:spacing w:val="-1"/>
          <w:szCs w:val="22"/>
        </w:rPr>
        <w:t xml:space="preserve"> </w:t>
      </w:r>
      <w:r w:rsidRPr="00E2120A">
        <w:rPr>
          <w:spacing w:val="-1"/>
          <w:szCs w:val="22"/>
        </w:rPr>
        <w:t>numbers</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released;</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reserved</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do</w:t>
      </w:r>
      <w:r w:rsidRPr="00A83CFB">
        <w:rPr>
          <w:spacing w:val="-1"/>
          <w:szCs w:val="22"/>
        </w:rPr>
        <w:t xml:space="preserve"> not </w:t>
      </w:r>
      <w:r w:rsidRPr="00E2120A">
        <w:rPr>
          <w:spacing w:val="-1"/>
          <w:szCs w:val="22"/>
        </w:rPr>
        <w:t>exceed</w:t>
      </w:r>
      <w:r w:rsidRPr="00A83CFB">
        <w:rPr>
          <w:spacing w:val="-1"/>
          <w:szCs w:val="22"/>
        </w:rPr>
        <w:t xml:space="preserve"> ten </w:t>
      </w:r>
      <w:r w:rsidRPr="00E2120A">
        <w:rPr>
          <w:spacing w:val="-1"/>
          <w:szCs w:val="22"/>
        </w:rPr>
        <w:t>percent</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total</w:t>
      </w:r>
      <w:r w:rsidRPr="00A83CFB">
        <w:rPr>
          <w:spacing w:val="-1"/>
          <w:szCs w:val="22"/>
        </w:rPr>
        <w:t xml:space="preserve"> </w:t>
      </w:r>
      <w:r w:rsidRPr="00E2120A">
        <w:rPr>
          <w:spacing w:val="-1"/>
          <w:szCs w:val="22"/>
        </w:rPr>
        <w:t>quantity</w:t>
      </w:r>
      <w:r w:rsidRPr="00A83CFB">
        <w:rPr>
          <w:spacing w:val="-1"/>
          <w:szCs w:val="22"/>
        </w:rPr>
        <w:t xml:space="preserve"> of </w:t>
      </w:r>
      <w:r w:rsidRPr="00E2120A">
        <w:rPr>
          <w:spacing w:val="-1"/>
          <w:szCs w:val="22"/>
        </w:rPr>
        <w:t>numbers</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defined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Appendix</w:t>
      </w:r>
      <w:r w:rsidRPr="00A83CFB">
        <w:rPr>
          <w:spacing w:val="-1"/>
          <w:szCs w:val="22"/>
        </w:rPr>
        <w:t xml:space="preserve"> G of</w:t>
      </w:r>
      <w:r w:rsidRPr="00E2120A">
        <w:rPr>
          <w:spacing w:val="-1"/>
          <w:szCs w:val="22"/>
        </w:rPr>
        <w:t xml:space="preserve"> </w:t>
      </w:r>
      <w:r w:rsidRPr="00A83CFB">
        <w:rPr>
          <w:spacing w:val="-1"/>
          <w:szCs w:val="22"/>
        </w:rPr>
        <w:t xml:space="preserve">the Canadian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(NXX)</w:t>
      </w:r>
      <w:r w:rsidRPr="00A83CFB">
        <w:rPr>
          <w:spacing w:val="-1"/>
          <w:szCs w:val="22"/>
        </w:rPr>
        <w:t xml:space="preserve"> </w:t>
      </w:r>
      <w:r w:rsidRPr="00E2120A">
        <w:rPr>
          <w:spacing w:val="-1"/>
          <w:szCs w:val="22"/>
        </w:rPr>
        <w:t>Assignment Guideline;</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each</w:t>
      </w:r>
      <w:r w:rsidRPr="00A83CFB">
        <w:rPr>
          <w:spacing w:val="-1"/>
          <w:szCs w:val="22"/>
        </w:rPr>
        <w:t xml:space="preserve"> </w:t>
      </w:r>
      <w:r w:rsidRPr="00E2120A">
        <w:rPr>
          <w:spacing w:val="-1"/>
          <w:szCs w:val="22"/>
        </w:rPr>
        <w:t>reseller/dealer</w:t>
      </w:r>
      <w:r w:rsidRPr="00A83CFB">
        <w:rPr>
          <w:spacing w:val="-1"/>
          <w:szCs w:val="22"/>
        </w:rPr>
        <w:t xml:space="preserve"> </w:t>
      </w:r>
      <w:r w:rsidRPr="00E2120A">
        <w:rPr>
          <w:spacing w:val="-1"/>
          <w:szCs w:val="22"/>
        </w:rPr>
        <w:t>had</w:t>
      </w:r>
      <w:r w:rsidRPr="00A83CFB">
        <w:rPr>
          <w:spacing w:val="-1"/>
          <w:szCs w:val="22"/>
        </w:rPr>
        <w:t xml:space="preserve"> </w:t>
      </w:r>
      <w:r w:rsidRPr="00E2120A">
        <w:rPr>
          <w:spacing w:val="-1"/>
          <w:szCs w:val="22"/>
        </w:rPr>
        <w:t>been</w:t>
      </w:r>
      <w:r w:rsidRPr="00A83CFB">
        <w:rPr>
          <w:spacing w:val="-1"/>
          <w:szCs w:val="22"/>
        </w:rPr>
        <w:t xml:space="preserve"> advised </w:t>
      </w:r>
      <w:r w:rsidRPr="00E2120A">
        <w:rPr>
          <w:spacing w:val="-1"/>
          <w:szCs w:val="22"/>
        </w:rPr>
        <w:t>of</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 xml:space="preserve">requirement that they </w:t>
      </w:r>
      <w:r w:rsidRPr="00A83CFB">
        <w:rPr>
          <w:spacing w:val="-1"/>
          <w:szCs w:val="22"/>
        </w:rPr>
        <w:t xml:space="preserve">would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allocated</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during</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on the </w:t>
      </w:r>
      <w:r w:rsidRPr="00E2120A">
        <w:rPr>
          <w:spacing w:val="-1"/>
          <w:szCs w:val="22"/>
        </w:rPr>
        <w:t>provision</w:t>
      </w:r>
      <w:r w:rsidRPr="00A83CFB">
        <w:rPr>
          <w:spacing w:val="-1"/>
          <w:szCs w:val="22"/>
        </w:rPr>
        <w:t xml:space="preserve"> to the CO</w:t>
      </w:r>
      <w:r w:rsidRPr="00E2120A">
        <w:rPr>
          <w:spacing w:val="-1"/>
          <w:szCs w:val="22"/>
        </w:rPr>
        <w:t xml:space="preserve"> Code</w:t>
      </w:r>
      <w:r w:rsidRPr="00A83CFB">
        <w:rPr>
          <w:spacing w:val="-1"/>
          <w:szCs w:val="22"/>
        </w:rPr>
        <w:t xml:space="preserve"> </w:t>
      </w:r>
      <w:r w:rsidRPr="00E2120A">
        <w:rPr>
          <w:spacing w:val="-1"/>
          <w:szCs w:val="22"/>
        </w:rPr>
        <w:t>Holder</w:t>
      </w:r>
      <w:r w:rsidRPr="00A83CFB">
        <w:rPr>
          <w:spacing w:val="-1"/>
          <w:szCs w:val="22"/>
        </w:rPr>
        <w:t xml:space="preserve"> of </w:t>
      </w:r>
      <w:r w:rsidRPr="00E2120A">
        <w:rPr>
          <w:spacing w:val="-1"/>
          <w:szCs w:val="22"/>
        </w:rPr>
        <w:t>written</w:t>
      </w:r>
      <w:r w:rsidRPr="00A83CFB">
        <w:rPr>
          <w:spacing w:val="-1"/>
          <w:szCs w:val="22"/>
        </w:rPr>
        <w:t xml:space="preserve"> </w:t>
      </w:r>
      <w:r w:rsidRPr="00E2120A">
        <w:rPr>
          <w:spacing w:val="-1"/>
          <w:szCs w:val="22"/>
        </w:rPr>
        <w:t>confirmation</w:t>
      </w:r>
      <w:r w:rsidRPr="00A83CFB">
        <w:rPr>
          <w:spacing w:val="-1"/>
          <w:szCs w:val="22"/>
        </w:rPr>
        <w:t xml:space="preserve"> </w:t>
      </w:r>
      <w:r w:rsidRPr="00E2120A">
        <w:rPr>
          <w:spacing w:val="-1"/>
          <w:szCs w:val="22"/>
        </w:rPr>
        <w:t>that their number inventory</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reduced</w:t>
      </w:r>
      <w:r w:rsidRPr="00A83CFB">
        <w:rPr>
          <w:spacing w:val="-1"/>
          <w:szCs w:val="22"/>
        </w:rPr>
        <w:t xml:space="preserve"> to </w:t>
      </w:r>
      <w:r w:rsidRPr="00E2120A">
        <w:rPr>
          <w:spacing w:val="-1"/>
          <w:szCs w:val="22"/>
        </w:rPr>
        <w:t>an</w:t>
      </w:r>
      <w:r w:rsidRPr="00A83CFB">
        <w:rPr>
          <w:spacing w:val="-1"/>
          <w:szCs w:val="22"/>
        </w:rPr>
        <w:t xml:space="preserve"> amount </w:t>
      </w:r>
      <w:r w:rsidRPr="00E2120A">
        <w:rPr>
          <w:spacing w:val="-1"/>
          <w:szCs w:val="22"/>
        </w:rPr>
        <w:t>less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two</w:t>
      </w:r>
      <w:r w:rsidRPr="00A83CFB">
        <w:rPr>
          <w:spacing w:val="-1"/>
          <w:szCs w:val="22"/>
        </w:rPr>
        <w:t xml:space="preserve"> </w:t>
      </w:r>
      <w:r w:rsidRPr="00E2120A">
        <w:rPr>
          <w:spacing w:val="-1"/>
          <w:szCs w:val="22"/>
        </w:rPr>
        <w:t>times</w:t>
      </w:r>
      <w:r w:rsidRPr="00A83CFB">
        <w:rPr>
          <w:spacing w:val="-1"/>
          <w:szCs w:val="22"/>
        </w:rPr>
        <w:t xml:space="preserve"> the </w:t>
      </w:r>
      <w:r w:rsidRPr="00E2120A">
        <w:rPr>
          <w:spacing w:val="-1"/>
          <w:szCs w:val="22"/>
        </w:rPr>
        <w:t>highest quantity</w:t>
      </w:r>
      <w:r w:rsidRPr="00A83CFB">
        <w:rPr>
          <w:spacing w:val="-1"/>
          <w:szCs w:val="22"/>
        </w:rPr>
        <w:t xml:space="preserve"> of </w:t>
      </w:r>
      <w:r w:rsidRPr="00E2120A">
        <w:rPr>
          <w:spacing w:val="-1"/>
          <w:szCs w:val="22"/>
        </w:rPr>
        <w:t>customer</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assigned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any</w:t>
      </w:r>
      <w:r w:rsidRPr="00A83CFB">
        <w:rPr>
          <w:spacing w:val="-1"/>
          <w:szCs w:val="22"/>
        </w:rPr>
        <w:t xml:space="preserve"> </w:t>
      </w:r>
      <w:r w:rsidRPr="00E2120A">
        <w:rPr>
          <w:spacing w:val="-1"/>
          <w:szCs w:val="22"/>
        </w:rPr>
        <w:t>month</w:t>
      </w:r>
      <w:r w:rsidRPr="00A83CFB">
        <w:rPr>
          <w:spacing w:val="-1"/>
          <w:szCs w:val="22"/>
        </w:rPr>
        <w:t xml:space="preserve"> </w:t>
      </w:r>
      <w:r w:rsidRPr="00E2120A">
        <w:rPr>
          <w:spacing w:val="-1"/>
          <w:szCs w:val="22"/>
        </w:rPr>
        <w:t>during</w:t>
      </w:r>
      <w:r w:rsidRPr="00A83CFB">
        <w:rPr>
          <w:spacing w:val="-1"/>
          <w:szCs w:val="22"/>
        </w:rPr>
        <w:t xml:space="preserve"> the previous </w:t>
      </w:r>
      <w:r w:rsidRPr="00E2120A">
        <w:rPr>
          <w:spacing w:val="-1"/>
          <w:szCs w:val="22"/>
        </w:rPr>
        <w:t>12</w:t>
      </w:r>
      <w:r w:rsidRPr="00A83CFB">
        <w:rPr>
          <w:spacing w:val="-1"/>
          <w:szCs w:val="22"/>
        </w:rPr>
        <w:t xml:space="preserve"> </w:t>
      </w:r>
      <w:r w:rsidRPr="00E2120A">
        <w:rPr>
          <w:spacing w:val="-1"/>
          <w:szCs w:val="22"/>
        </w:rPr>
        <w:t>months. Additional</w:t>
      </w:r>
      <w:r w:rsidRPr="00A83CFB">
        <w:rPr>
          <w:spacing w:val="-1"/>
          <w:szCs w:val="22"/>
        </w:rPr>
        <w:t xml:space="preserve"> numbering </w:t>
      </w:r>
      <w:r w:rsidRPr="00E2120A">
        <w:rPr>
          <w:spacing w:val="-1"/>
          <w:szCs w:val="22"/>
        </w:rPr>
        <w:t>resources</w:t>
      </w:r>
      <w:r w:rsidRPr="00A83CFB">
        <w:rPr>
          <w:spacing w:val="-1"/>
          <w:szCs w:val="22"/>
        </w:rPr>
        <w:t xml:space="preserve"> will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provided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 xml:space="preserve">CO </w:t>
      </w:r>
      <w:r w:rsidRPr="00A83CFB">
        <w:rPr>
          <w:spacing w:val="-1"/>
          <w:szCs w:val="22"/>
        </w:rPr>
        <w:t xml:space="preserve">Code </w:t>
      </w:r>
      <w:r w:rsidRPr="00E2120A">
        <w:rPr>
          <w:spacing w:val="-1"/>
          <w:szCs w:val="22"/>
        </w:rPr>
        <w:t xml:space="preserve">Holder </w:t>
      </w:r>
      <w:r w:rsidRPr="00A83CFB">
        <w:rPr>
          <w:spacing w:val="-1"/>
          <w:szCs w:val="22"/>
        </w:rPr>
        <w:t xml:space="preserve">to the </w:t>
      </w:r>
      <w:r w:rsidRPr="00E2120A">
        <w:rPr>
          <w:spacing w:val="-1"/>
          <w:szCs w:val="22"/>
        </w:rPr>
        <w:t>reseller/dealer</w:t>
      </w:r>
      <w:r w:rsidRPr="00A83CFB">
        <w:rPr>
          <w:spacing w:val="-1"/>
          <w:szCs w:val="22"/>
        </w:rPr>
        <w:t xml:space="preserve"> to the </w:t>
      </w:r>
      <w:r w:rsidRPr="00E2120A">
        <w:rPr>
          <w:spacing w:val="-1"/>
          <w:szCs w:val="22"/>
        </w:rPr>
        <w:t>extent that the</w:t>
      </w:r>
      <w:r w:rsidRPr="00A83CFB">
        <w:rPr>
          <w:spacing w:val="-1"/>
          <w:szCs w:val="22"/>
        </w:rPr>
        <w:t xml:space="preserve"> </w:t>
      </w:r>
      <w:r w:rsidRPr="00E2120A">
        <w:rPr>
          <w:spacing w:val="-1"/>
          <w:szCs w:val="22"/>
        </w:rPr>
        <w:t>reseller's/dealer's</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can</w:t>
      </w:r>
      <w:r w:rsidRPr="00A83CFB">
        <w:rPr>
          <w:spacing w:val="-1"/>
          <w:szCs w:val="22"/>
        </w:rPr>
        <w:t xml:space="preserve"> </w:t>
      </w:r>
      <w:r w:rsidRPr="00E2120A">
        <w:rPr>
          <w:spacing w:val="-1"/>
          <w:szCs w:val="22"/>
        </w:rPr>
        <w:t>only</w:t>
      </w:r>
      <w:r w:rsidRPr="00A83CFB">
        <w:rPr>
          <w:spacing w:val="-1"/>
          <w:szCs w:val="22"/>
        </w:rPr>
        <w:t xml:space="preserve"> </w:t>
      </w:r>
      <w:r w:rsidRPr="00E2120A">
        <w:rPr>
          <w:spacing w:val="-1"/>
          <w:szCs w:val="22"/>
        </w:rPr>
        <w:t>increase</w:t>
      </w:r>
      <w:r w:rsidRPr="00A83CFB">
        <w:rPr>
          <w:spacing w:val="-1"/>
          <w:szCs w:val="22"/>
        </w:rPr>
        <w:t xml:space="preserve"> </w:t>
      </w:r>
      <w:r w:rsidRPr="00E2120A">
        <w:rPr>
          <w:spacing w:val="-1"/>
          <w:szCs w:val="22"/>
        </w:rPr>
        <w:t>up</w:t>
      </w:r>
      <w:r w:rsidRPr="00A83CFB">
        <w:rPr>
          <w:spacing w:val="-1"/>
          <w:szCs w:val="22"/>
        </w:rPr>
        <w:t xml:space="preserve"> to a </w:t>
      </w:r>
      <w:r w:rsidRPr="00E2120A">
        <w:rPr>
          <w:spacing w:val="-1"/>
          <w:szCs w:val="22"/>
        </w:rPr>
        <w:t xml:space="preserve">maximum </w:t>
      </w:r>
      <w:r w:rsidRPr="00A83CFB">
        <w:rPr>
          <w:spacing w:val="-1"/>
          <w:szCs w:val="22"/>
        </w:rPr>
        <w:t xml:space="preserve">of </w:t>
      </w:r>
      <w:r w:rsidRPr="00E2120A">
        <w:rPr>
          <w:spacing w:val="-1"/>
          <w:szCs w:val="22"/>
        </w:rPr>
        <w:t>three</w:t>
      </w:r>
      <w:r w:rsidRPr="00A83CFB">
        <w:rPr>
          <w:spacing w:val="-1"/>
          <w:szCs w:val="22"/>
        </w:rPr>
        <w:t xml:space="preserve"> </w:t>
      </w:r>
      <w:r w:rsidRPr="00E2120A">
        <w:rPr>
          <w:spacing w:val="-1"/>
          <w:szCs w:val="22"/>
        </w:rPr>
        <w:t>months'</w:t>
      </w:r>
      <w:r w:rsidRPr="00A83CFB">
        <w:rPr>
          <w:spacing w:val="-1"/>
          <w:szCs w:val="22"/>
        </w:rPr>
        <w:t xml:space="preserve"> inventory;</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Part</w:t>
      </w:r>
      <w:r w:rsidRPr="00A83CFB">
        <w:rPr>
          <w:spacing w:val="-1"/>
          <w:szCs w:val="22"/>
        </w:rPr>
        <w:t xml:space="preserve"> 1 form</w:t>
      </w:r>
      <w:r w:rsidRPr="00E2120A">
        <w:rPr>
          <w:spacing w:val="-1"/>
          <w:szCs w:val="22"/>
        </w:rPr>
        <w:t xml:space="preserve"> submitted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has</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box</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section</w:t>
      </w:r>
      <w:r w:rsidRPr="00A83CFB">
        <w:rPr>
          <w:spacing w:val="-1"/>
          <w:szCs w:val="22"/>
        </w:rPr>
        <w:t xml:space="preserve"> 1.6 </w:t>
      </w:r>
      <w:r w:rsidRPr="00E2120A">
        <w:rPr>
          <w:spacing w:val="-1"/>
          <w:szCs w:val="22"/>
        </w:rPr>
        <w:t>checked</w:t>
      </w:r>
      <w:r w:rsidRPr="00A83CFB">
        <w:rPr>
          <w:spacing w:val="-1"/>
          <w:szCs w:val="22"/>
        </w:rPr>
        <w:t xml:space="preserve"> to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existing</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projected</w:t>
      </w:r>
      <w:r w:rsidRPr="00A83CFB">
        <w:rPr>
          <w:spacing w:val="-1"/>
          <w:szCs w:val="22"/>
        </w:rPr>
        <w:t xml:space="preserve"> to </w:t>
      </w:r>
      <w:r w:rsidRPr="00E2120A">
        <w:rPr>
          <w:spacing w:val="-1"/>
          <w:szCs w:val="22"/>
        </w:rPr>
        <w:t>exhaust within</w:t>
      </w:r>
      <w:r w:rsidRPr="00A83CFB">
        <w:rPr>
          <w:spacing w:val="-1"/>
          <w:szCs w:val="22"/>
        </w:rPr>
        <w:t xml:space="preserve"> 4 </w:t>
      </w:r>
      <w:r w:rsidRPr="00E2120A">
        <w:rPr>
          <w:spacing w:val="-1"/>
          <w:szCs w:val="22"/>
        </w:rPr>
        <w:t>months</w:t>
      </w:r>
      <w:r w:rsidRPr="00A83CFB">
        <w:rPr>
          <w:spacing w:val="-1"/>
          <w:szCs w:val="22"/>
        </w:rPr>
        <w:t xml:space="preserve"> of the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or </w:t>
      </w:r>
      <w:r w:rsidRPr="00E2120A">
        <w:rPr>
          <w:spacing w:val="-1"/>
          <w:szCs w:val="22"/>
        </w:rPr>
        <w:t>within</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period</w:t>
      </w:r>
      <w:r w:rsidRPr="00A83CFB">
        <w:rPr>
          <w:spacing w:val="-1"/>
          <w:szCs w:val="22"/>
        </w:rPr>
        <w:t xml:space="preserve"> </w:t>
      </w:r>
      <w:r w:rsidRPr="00E2120A">
        <w:rPr>
          <w:spacing w:val="-1"/>
          <w:szCs w:val="22"/>
        </w:rPr>
        <w:t>specified</w:t>
      </w:r>
      <w:r w:rsidRPr="00A83CFB">
        <w:rPr>
          <w:spacing w:val="-1"/>
          <w:szCs w:val="22"/>
        </w:rPr>
        <w:t xml:space="preserve"> </w:t>
      </w:r>
      <w:r w:rsidRPr="00E2120A">
        <w:rPr>
          <w:spacing w:val="-1"/>
          <w:szCs w:val="22"/>
        </w:rPr>
        <w:t>within</w:t>
      </w:r>
      <w:r w:rsidRPr="00A83CFB">
        <w:rPr>
          <w:spacing w:val="-1"/>
          <w:szCs w:val="22"/>
        </w:rPr>
        <w:t xml:space="preserve"> an </w:t>
      </w:r>
      <w:r w:rsidRPr="00E2120A">
        <w:rPr>
          <w:spacing w:val="-1"/>
          <w:szCs w:val="22"/>
        </w:rPr>
        <w:t>approved</w:t>
      </w:r>
      <w:r w:rsidRPr="00A83CFB">
        <w:rPr>
          <w:spacing w:val="-1"/>
          <w:szCs w:val="22"/>
        </w:rPr>
        <w:t xml:space="preserve"> </w:t>
      </w:r>
      <w:r w:rsidRPr="00E2120A">
        <w:rPr>
          <w:spacing w:val="-1"/>
          <w:szCs w:val="22"/>
        </w:rPr>
        <w:t>JCP, and</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months-to-exhaust</w:t>
      </w:r>
      <w:r w:rsidRPr="00A83CFB">
        <w:rPr>
          <w:spacing w:val="-1"/>
          <w:szCs w:val="22"/>
        </w:rPr>
        <w:t xml:space="preserve"> is </w:t>
      </w:r>
      <w:r w:rsidRPr="00E2120A">
        <w:rPr>
          <w:spacing w:val="-1"/>
          <w:szCs w:val="22"/>
        </w:rPr>
        <w:t>documented</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an</w:t>
      </w:r>
      <w:r w:rsidRPr="00A83CFB">
        <w:rPr>
          <w:spacing w:val="-1"/>
          <w:szCs w:val="22"/>
        </w:rPr>
        <w:t xml:space="preserve"> Appendix B </w:t>
      </w:r>
      <w:r w:rsidRPr="00E2120A">
        <w:rPr>
          <w:spacing w:val="-1"/>
          <w:szCs w:val="22"/>
        </w:rPr>
        <w:t>submitted</w:t>
      </w:r>
      <w:r w:rsidRPr="00A83CFB">
        <w:rPr>
          <w:spacing w:val="-1"/>
          <w:szCs w:val="22"/>
        </w:rPr>
        <w:t xml:space="preserve"> to the </w:t>
      </w:r>
      <w:r w:rsidRPr="00E2120A">
        <w:rPr>
          <w:spacing w:val="-1"/>
          <w:szCs w:val="22"/>
        </w:rPr>
        <w:t>CNA;</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A83CFB">
        <w:rPr>
          <w:spacing w:val="-1"/>
          <w:szCs w:val="22"/>
        </w:rPr>
        <w:t xml:space="preserve">a </w:t>
      </w:r>
      <w:r w:rsidRPr="00A75E26">
        <w:rPr>
          <w:spacing w:val="-1"/>
          <w:szCs w:val="22"/>
        </w:rPr>
        <w:t>completed</w:t>
      </w:r>
      <w:r w:rsidRPr="00A83CFB">
        <w:rPr>
          <w:spacing w:val="-1"/>
          <w:szCs w:val="22"/>
        </w:rPr>
        <w:t xml:space="preserve"> </w:t>
      </w:r>
      <w:r w:rsidRPr="00A75E26">
        <w:rPr>
          <w:spacing w:val="-1"/>
          <w:szCs w:val="22"/>
        </w:rPr>
        <w:t>Telephone</w:t>
      </w:r>
      <w:r w:rsidRPr="00A83CFB">
        <w:rPr>
          <w:spacing w:val="-1"/>
          <w:szCs w:val="22"/>
        </w:rPr>
        <w:t xml:space="preserve"> </w:t>
      </w:r>
      <w:r w:rsidRPr="00A75E26">
        <w:rPr>
          <w:spacing w:val="-1"/>
          <w:szCs w:val="22"/>
        </w:rPr>
        <w:t>Number</w:t>
      </w:r>
      <w:r w:rsidRPr="00A83CFB">
        <w:rPr>
          <w:spacing w:val="-1"/>
          <w:szCs w:val="22"/>
        </w:rPr>
        <w:t xml:space="preserve"> </w:t>
      </w:r>
      <w:r w:rsidRPr="00A75E26">
        <w:rPr>
          <w:spacing w:val="-1"/>
          <w:szCs w:val="22"/>
        </w:rPr>
        <w:t>Utilization</w:t>
      </w:r>
      <w:r w:rsidRPr="00A83CFB">
        <w:rPr>
          <w:spacing w:val="-1"/>
          <w:szCs w:val="22"/>
        </w:rPr>
        <w:t xml:space="preserve"> </w:t>
      </w:r>
      <w:r w:rsidRPr="00A75E26">
        <w:rPr>
          <w:spacing w:val="-1"/>
          <w:szCs w:val="22"/>
        </w:rPr>
        <w:t>Report;</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lastRenderedPageBreak/>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was </w:t>
      </w:r>
      <w:r w:rsidRPr="00E2120A">
        <w:rPr>
          <w:spacing w:val="-1"/>
          <w:szCs w:val="22"/>
        </w:rPr>
        <w:t>forecasted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most</w:t>
      </w:r>
      <w:r w:rsidRPr="00A83CFB">
        <w:rPr>
          <w:spacing w:val="-1"/>
          <w:szCs w:val="22"/>
        </w:rPr>
        <w:t xml:space="preserve"> </w:t>
      </w:r>
      <w:r w:rsidRPr="00E2120A">
        <w:rPr>
          <w:spacing w:val="-1"/>
          <w:szCs w:val="22"/>
        </w:rPr>
        <w:t>recent NRUF</w:t>
      </w:r>
      <w:r w:rsidRPr="00A83CFB">
        <w:rPr>
          <w:spacing w:val="-1"/>
          <w:szCs w:val="22"/>
        </w:rPr>
        <w:t xml:space="preserve"> </w:t>
      </w:r>
      <w:r w:rsidRPr="00E2120A">
        <w:rPr>
          <w:spacing w:val="-1"/>
          <w:szCs w:val="22"/>
        </w:rPr>
        <w:t>or an</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as</w:t>
      </w:r>
      <w:r w:rsidRPr="00A83CFB">
        <w:rPr>
          <w:spacing w:val="-1"/>
          <w:szCs w:val="22"/>
        </w:rPr>
        <w:t xml:space="preserve"> to why </w:t>
      </w:r>
      <w:r w:rsidRPr="00E2120A">
        <w:rPr>
          <w:spacing w:val="-1"/>
          <w:szCs w:val="22"/>
        </w:rPr>
        <w:t>it</w:t>
      </w:r>
      <w:r w:rsidRPr="00A83CFB">
        <w:rPr>
          <w:spacing w:val="-1"/>
          <w:szCs w:val="22"/>
        </w:rPr>
        <w:t xml:space="preserve"> was not </w:t>
      </w:r>
      <w:r w:rsidRPr="00E2120A">
        <w:rPr>
          <w:spacing w:val="-1"/>
          <w:szCs w:val="22"/>
        </w:rPr>
        <w:t>is</w:t>
      </w:r>
      <w:r w:rsidRPr="00A83CFB">
        <w:rPr>
          <w:spacing w:val="-1"/>
          <w:szCs w:val="22"/>
        </w:rPr>
        <w:t xml:space="preserve"> </w:t>
      </w:r>
      <w:r w:rsidRPr="00E2120A">
        <w:rPr>
          <w:spacing w:val="-1"/>
          <w:szCs w:val="22"/>
        </w:rPr>
        <w:t>attached; and</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proofErr w:type="gramStart"/>
      <w:r w:rsidRPr="00E2120A">
        <w:rPr>
          <w:spacing w:val="-1"/>
          <w:szCs w:val="22"/>
        </w:rPr>
        <w:t>confirmation</w:t>
      </w:r>
      <w:proofErr w:type="gramEnd"/>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date</w:t>
      </w:r>
      <w:r w:rsidRPr="00A83CFB">
        <w:rPr>
          <w:spacing w:val="-1"/>
          <w:szCs w:val="22"/>
        </w:rPr>
        <w:t xml:space="preserve"> of </w:t>
      </w:r>
      <w:r w:rsidRPr="00E2120A">
        <w:rPr>
          <w:spacing w:val="-1"/>
          <w:szCs w:val="22"/>
        </w:rPr>
        <w:t>assignment.</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7D49FA">
        <w:rPr>
          <w:spacing w:val="-1"/>
          <w:szCs w:val="22"/>
        </w:rPr>
        <w:t>Any</w:t>
      </w:r>
      <w:r w:rsidRPr="00A83CFB">
        <w:rPr>
          <w:spacing w:val="-1"/>
          <w:szCs w:val="22"/>
        </w:rPr>
        <w:t xml:space="preserve"> </w:t>
      </w:r>
      <w:r w:rsidRPr="007D49FA">
        <w:rPr>
          <w:spacing w:val="-1"/>
          <w:szCs w:val="22"/>
        </w:rPr>
        <w:t>CO</w:t>
      </w:r>
      <w:r w:rsidRPr="00A83CFB">
        <w:rPr>
          <w:spacing w:val="-1"/>
          <w:szCs w:val="22"/>
        </w:rPr>
        <w:t xml:space="preserve"> </w:t>
      </w:r>
      <w:r w:rsidRPr="007D49FA">
        <w:rPr>
          <w:spacing w:val="-1"/>
          <w:szCs w:val="22"/>
        </w:rPr>
        <w:t>Codes</w:t>
      </w:r>
      <w:r w:rsidRPr="00A83CFB">
        <w:rPr>
          <w:spacing w:val="-1"/>
          <w:szCs w:val="22"/>
        </w:rPr>
        <w:t xml:space="preserve"> for </w:t>
      </w:r>
      <w:r w:rsidRPr="007D49FA">
        <w:rPr>
          <w:spacing w:val="-1"/>
          <w:szCs w:val="22"/>
        </w:rPr>
        <w:t>growth</w:t>
      </w:r>
      <w:r w:rsidRPr="00A83CFB">
        <w:rPr>
          <w:spacing w:val="-1"/>
          <w:szCs w:val="22"/>
        </w:rPr>
        <w:t xml:space="preserve"> </w:t>
      </w:r>
      <w:r w:rsidRPr="007D49FA">
        <w:rPr>
          <w:spacing w:val="-1"/>
          <w:szCs w:val="22"/>
        </w:rPr>
        <w:t>assigned</w:t>
      </w:r>
      <w:r w:rsidRPr="00A83CFB">
        <w:rPr>
          <w:spacing w:val="-1"/>
          <w:szCs w:val="22"/>
        </w:rPr>
        <w:t xml:space="preserve"> </w:t>
      </w:r>
      <w:r w:rsidRPr="007D49FA">
        <w:rPr>
          <w:spacing w:val="-1"/>
          <w:szCs w:val="22"/>
        </w:rPr>
        <w:t xml:space="preserve">after </w:t>
      </w:r>
      <w:r w:rsidRPr="00A83CFB">
        <w:rPr>
          <w:spacing w:val="-1"/>
          <w:szCs w:val="22"/>
        </w:rPr>
        <w:t xml:space="preserve">the </w:t>
      </w:r>
      <w:r w:rsidRPr="007D49FA">
        <w:rPr>
          <w:spacing w:val="-1"/>
          <w:szCs w:val="22"/>
        </w:rPr>
        <w:t>implementation</w:t>
      </w:r>
      <w:r w:rsidRPr="00A83CFB">
        <w:rPr>
          <w:spacing w:val="-1"/>
          <w:szCs w:val="22"/>
        </w:rPr>
        <w:t xml:space="preserve"> of</w:t>
      </w:r>
      <w:r w:rsidRPr="007D49FA">
        <w:rPr>
          <w:spacing w:val="-1"/>
          <w:szCs w:val="22"/>
        </w:rPr>
        <w:t xml:space="preserve"> this</w:t>
      </w:r>
      <w:r w:rsidRPr="00A83CFB">
        <w:rPr>
          <w:spacing w:val="-1"/>
          <w:szCs w:val="22"/>
        </w:rPr>
        <w:t xml:space="preserve"> </w:t>
      </w:r>
      <w:r w:rsidRPr="007D49FA">
        <w:rPr>
          <w:spacing w:val="-1"/>
          <w:szCs w:val="22"/>
        </w:rPr>
        <w:t>JCP</w:t>
      </w:r>
      <w:r w:rsidRPr="00A83CFB">
        <w:rPr>
          <w:spacing w:val="-1"/>
          <w:szCs w:val="22"/>
        </w:rPr>
        <w:t xml:space="preserve"> </w:t>
      </w:r>
      <w:r w:rsidRPr="007D49FA">
        <w:rPr>
          <w:spacing w:val="-1"/>
          <w:szCs w:val="22"/>
        </w:rPr>
        <w:t>must be</w:t>
      </w:r>
      <w:r w:rsidRPr="00A83CFB">
        <w:rPr>
          <w:spacing w:val="-1"/>
          <w:szCs w:val="22"/>
        </w:rPr>
        <w:t xml:space="preserve"> </w:t>
      </w:r>
      <w:r w:rsidRPr="007D49FA">
        <w:rPr>
          <w:spacing w:val="-1"/>
          <w:szCs w:val="22"/>
        </w:rPr>
        <w:t>activated</w:t>
      </w:r>
      <w:r w:rsidRPr="00A83CFB">
        <w:rPr>
          <w:spacing w:val="-1"/>
          <w:szCs w:val="22"/>
        </w:rPr>
        <w:t xml:space="preserve"> </w:t>
      </w:r>
      <w:r w:rsidRPr="007D49FA">
        <w:rPr>
          <w:spacing w:val="-1"/>
          <w:szCs w:val="22"/>
        </w:rPr>
        <w:t>in</w:t>
      </w:r>
      <w:r w:rsidRPr="00A83CFB">
        <w:rPr>
          <w:spacing w:val="-1"/>
          <w:szCs w:val="22"/>
        </w:rPr>
        <w:t xml:space="preserve"> the network </w:t>
      </w:r>
      <w:r w:rsidRPr="007D49FA">
        <w:rPr>
          <w:spacing w:val="-1"/>
          <w:szCs w:val="22"/>
        </w:rPr>
        <w:t>and</w:t>
      </w:r>
      <w:r w:rsidRPr="00A83CFB">
        <w:rPr>
          <w:spacing w:val="-1"/>
          <w:szCs w:val="22"/>
        </w:rPr>
        <w:t xml:space="preserve"> </w:t>
      </w:r>
      <w:r w:rsidRPr="007D49FA">
        <w:rPr>
          <w:spacing w:val="-1"/>
          <w:szCs w:val="22"/>
        </w:rPr>
        <w:t>placed</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w:t>
      </w:r>
      <w:r w:rsidRPr="007D49FA">
        <w:rPr>
          <w:spacing w:val="-1"/>
          <w:szCs w:val="22"/>
        </w:rPr>
        <w:t>four months</w:t>
      </w:r>
      <w:r w:rsidRPr="00A83CFB">
        <w:rPr>
          <w:spacing w:val="-1"/>
          <w:szCs w:val="22"/>
        </w:rPr>
        <w:t xml:space="preserve"> of </w:t>
      </w:r>
      <w:r w:rsidRPr="007D49FA">
        <w:rPr>
          <w:spacing w:val="-1"/>
          <w:szCs w:val="22"/>
        </w:rPr>
        <w:t xml:space="preserve">assignment. </w:t>
      </w:r>
      <w:r w:rsidRPr="00A83CFB">
        <w:rPr>
          <w:spacing w:val="-1"/>
          <w:szCs w:val="22"/>
        </w:rPr>
        <w:t xml:space="preserve">In </w:t>
      </w:r>
      <w:r w:rsidRPr="007D49FA">
        <w:rPr>
          <w:spacing w:val="-1"/>
          <w:szCs w:val="22"/>
        </w:rPr>
        <w:t>the</w:t>
      </w:r>
      <w:r w:rsidRPr="00A83CFB">
        <w:rPr>
          <w:spacing w:val="-1"/>
          <w:szCs w:val="22"/>
        </w:rPr>
        <w:t xml:space="preserve"> event </w:t>
      </w:r>
      <w:r w:rsidRPr="007D49FA">
        <w:rPr>
          <w:spacing w:val="-1"/>
          <w:szCs w:val="22"/>
        </w:rPr>
        <w:t xml:space="preserve">that </w:t>
      </w:r>
      <w:r w:rsidRPr="00A83CFB">
        <w:rPr>
          <w:spacing w:val="-1"/>
          <w:szCs w:val="22"/>
        </w:rPr>
        <w:t xml:space="preserve">a CO </w:t>
      </w:r>
      <w:r w:rsidRPr="007D49FA">
        <w:rPr>
          <w:spacing w:val="-1"/>
          <w:szCs w:val="22"/>
        </w:rPr>
        <w:t>Code</w:t>
      </w:r>
      <w:r w:rsidRPr="00A83CFB">
        <w:rPr>
          <w:spacing w:val="-1"/>
          <w:szCs w:val="22"/>
        </w:rPr>
        <w:t xml:space="preserve"> Holder </w:t>
      </w:r>
      <w:r w:rsidRPr="007D49FA">
        <w:rPr>
          <w:spacing w:val="-1"/>
          <w:szCs w:val="22"/>
        </w:rPr>
        <w:t>is</w:t>
      </w:r>
      <w:r w:rsidRPr="00A83CFB">
        <w:rPr>
          <w:spacing w:val="-1"/>
          <w:szCs w:val="22"/>
        </w:rPr>
        <w:t xml:space="preserve"> </w:t>
      </w:r>
      <w:r w:rsidRPr="007D49FA">
        <w:rPr>
          <w:spacing w:val="-1"/>
          <w:szCs w:val="22"/>
        </w:rPr>
        <w:t>unable</w:t>
      </w:r>
      <w:r w:rsidRPr="00A83CFB">
        <w:rPr>
          <w:spacing w:val="-1"/>
          <w:szCs w:val="22"/>
        </w:rPr>
        <w:t xml:space="preserve"> to </w:t>
      </w:r>
      <w:r w:rsidRPr="007D49FA">
        <w:rPr>
          <w:spacing w:val="-1"/>
          <w:szCs w:val="22"/>
        </w:rPr>
        <w:t>place</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CO 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four </w:t>
      </w:r>
      <w:r w:rsidRPr="007D49FA">
        <w:rPr>
          <w:spacing w:val="-1"/>
          <w:szCs w:val="22"/>
        </w:rPr>
        <w:t>months</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date</w:t>
      </w:r>
      <w:r w:rsidRPr="00A83CFB">
        <w:rPr>
          <w:spacing w:val="-1"/>
          <w:szCs w:val="22"/>
        </w:rPr>
        <w:t xml:space="preserve"> of </w:t>
      </w:r>
      <w:r w:rsidRPr="007D49FA">
        <w:rPr>
          <w:spacing w:val="-1"/>
          <w:szCs w:val="22"/>
        </w:rPr>
        <w:t xml:space="preserve">assignment, </w:t>
      </w:r>
      <w:r w:rsidRPr="00A83CFB">
        <w:rPr>
          <w:spacing w:val="-1"/>
          <w:szCs w:val="22"/>
        </w:rPr>
        <w:t xml:space="preserve">the CO </w:t>
      </w:r>
      <w:r w:rsidRPr="007D49FA">
        <w:rPr>
          <w:spacing w:val="-1"/>
          <w:szCs w:val="22"/>
        </w:rPr>
        <w:t>Code</w:t>
      </w:r>
      <w:r w:rsidRPr="00A83CFB">
        <w:rPr>
          <w:spacing w:val="-1"/>
          <w:szCs w:val="22"/>
        </w:rPr>
        <w:t xml:space="preserve"> </w:t>
      </w:r>
      <w:r w:rsidRPr="007D49FA">
        <w:rPr>
          <w:spacing w:val="-1"/>
          <w:szCs w:val="22"/>
        </w:rPr>
        <w:t>Holder</w:t>
      </w:r>
      <w:r w:rsidRPr="00A83CFB">
        <w:rPr>
          <w:spacing w:val="-1"/>
          <w:szCs w:val="22"/>
        </w:rPr>
        <w:t xml:space="preserve"> </w:t>
      </w:r>
      <w:r w:rsidRPr="007D49FA">
        <w:rPr>
          <w:spacing w:val="-1"/>
          <w:szCs w:val="22"/>
        </w:rPr>
        <w:t xml:space="preserve">must submit </w:t>
      </w:r>
      <w:r w:rsidRPr="00A83CFB">
        <w:rPr>
          <w:spacing w:val="-1"/>
          <w:szCs w:val="22"/>
        </w:rPr>
        <w:t xml:space="preserve">a </w:t>
      </w:r>
      <w:r w:rsidRPr="007D49FA">
        <w:rPr>
          <w:spacing w:val="-1"/>
          <w:szCs w:val="22"/>
        </w:rPr>
        <w:t>written</w:t>
      </w:r>
      <w:r w:rsidRPr="00A83CFB">
        <w:rPr>
          <w:spacing w:val="-1"/>
          <w:szCs w:val="22"/>
        </w:rPr>
        <w:t xml:space="preserve"> </w:t>
      </w:r>
      <w:r w:rsidRPr="007D49FA">
        <w:rPr>
          <w:spacing w:val="-1"/>
          <w:szCs w:val="22"/>
        </w:rPr>
        <w:t>request for</w:t>
      </w:r>
      <w:r w:rsidRPr="00A83CFB">
        <w:rPr>
          <w:spacing w:val="-1"/>
          <w:szCs w:val="22"/>
        </w:rPr>
        <w:t xml:space="preserve"> </w:t>
      </w:r>
      <w:r w:rsidRPr="007D49FA">
        <w:rPr>
          <w:spacing w:val="-1"/>
          <w:szCs w:val="22"/>
        </w:rPr>
        <w:t>extension</w:t>
      </w:r>
      <w:r w:rsidRPr="00A83CFB">
        <w:rPr>
          <w:spacing w:val="-1"/>
          <w:szCs w:val="22"/>
        </w:rPr>
        <w:t xml:space="preserve"> to the </w:t>
      </w:r>
      <w:r w:rsidRPr="007D49FA">
        <w:rPr>
          <w:spacing w:val="-1"/>
          <w:szCs w:val="22"/>
        </w:rPr>
        <w:t xml:space="preserve">CNA. </w:t>
      </w:r>
      <w:r w:rsidRPr="00A83CFB">
        <w:rPr>
          <w:spacing w:val="-1"/>
          <w:szCs w:val="22"/>
        </w:rPr>
        <w:t xml:space="preserve">Such </w:t>
      </w:r>
      <w:r w:rsidRPr="007D49FA">
        <w:rPr>
          <w:spacing w:val="-1"/>
          <w:szCs w:val="22"/>
        </w:rPr>
        <w:t>written</w:t>
      </w:r>
      <w:r w:rsidRPr="00A83CFB">
        <w:rPr>
          <w:spacing w:val="-1"/>
          <w:szCs w:val="22"/>
        </w:rPr>
        <w:t xml:space="preserve"> </w:t>
      </w:r>
      <w:r w:rsidRPr="007D49FA">
        <w:rPr>
          <w:spacing w:val="-1"/>
          <w:szCs w:val="22"/>
        </w:rPr>
        <w:t>requests</w:t>
      </w:r>
      <w:r w:rsidRPr="00A83CFB">
        <w:rPr>
          <w:spacing w:val="-1"/>
          <w:szCs w:val="22"/>
        </w:rPr>
        <w:t xml:space="preserve"> </w:t>
      </w:r>
      <w:r w:rsidRPr="007D49FA">
        <w:rPr>
          <w:spacing w:val="-1"/>
          <w:szCs w:val="22"/>
        </w:rPr>
        <w:t>must</w:t>
      </w:r>
      <w:r w:rsidRPr="00A83CFB">
        <w:rPr>
          <w:spacing w:val="-1"/>
          <w:szCs w:val="22"/>
        </w:rPr>
        <w:t xml:space="preserve"> </w:t>
      </w:r>
      <w:r w:rsidRPr="007D49FA">
        <w:rPr>
          <w:spacing w:val="-1"/>
          <w:szCs w:val="22"/>
        </w:rPr>
        <w:t>include</w:t>
      </w:r>
      <w:r w:rsidRPr="00A83CFB">
        <w:rPr>
          <w:spacing w:val="-1"/>
          <w:szCs w:val="22"/>
        </w:rPr>
        <w:t xml:space="preserve"> </w:t>
      </w:r>
      <w:r w:rsidRPr="007D49FA">
        <w:rPr>
          <w:spacing w:val="-1"/>
          <w:szCs w:val="22"/>
        </w:rPr>
        <w:t>documentation</w:t>
      </w:r>
      <w:r w:rsidRPr="00A83CFB">
        <w:rPr>
          <w:spacing w:val="-1"/>
          <w:szCs w:val="22"/>
        </w:rPr>
        <w:t xml:space="preserve"> </w:t>
      </w:r>
      <w:r w:rsidRPr="007D49FA">
        <w:rPr>
          <w:spacing w:val="-1"/>
          <w:szCs w:val="22"/>
        </w:rPr>
        <w:t>explaining</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 xml:space="preserve">reason(s) </w:t>
      </w:r>
      <w:r w:rsidRPr="00A83CFB">
        <w:rPr>
          <w:spacing w:val="-1"/>
          <w:szCs w:val="22"/>
        </w:rPr>
        <w:t>for</w:t>
      </w:r>
      <w:r w:rsidRPr="007D49FA">
        <w:rPr>
          <w:spacing w:val="-1"/>
          <w:szCs w:val="22"/>
        </w:rPr>
        <w:t xml:space="preserve"> </w:t>
      </w:r>
      <w:r w:rsidRPr="00A83CFB">
        <w:rPr>
          <w:spacing w:val="-1"/>
          <w:szCs w:val="22"/>
        </w:rPr>
        <w:t xml:space="preserve">the </w:t>
      </w:r>
      <w:r w:rsidRPr="007D49FA">
        <w:rPr>
          <w:spacing w:val="-1"/>
          <w:szCs w:val="22"/>
        </w:rPr>
        <w:t>missed</w:t>
      </w:r>
      <w:r w:rsidRPr="00A83CFB">
        <w:rPr>
          <w:spacing w:val="-1"/>
          <w:szCs w:val="22"/>
        </w:rPr>
        <w:t xml:space="preserve"> </w:t>
      </w:r>
      <w:r w:rsidRPr="007D49FA">
        <w:rPr>
          <w:spacing w:val="-1"/>
          <w:szCs w:val="22"/>
        </w:rPr>
        <w:t>date</w:t>
      </w:r>
      <w:r w:rsidRPr="00A83CFB">
        <w:rPr>
          <w:spacing w:val="-1"/>
          <w:szCs w:val="22"/>
        </w:rPr>
        <w:t xml:space="preserve"> </w:t>
      </w:r>
      <w:r w:rsidRPr="007D49FA">
        <w:rPr>
          <w:spacing w:val="-1"/>
          <w:szCs w:val="22"/>
        </w:rPr>
        <w:t>and</w:t>
      </w:r>
      <w:r w:rsidRPr="00A83CFB">
        <w:rPr>
          <w:spacing w:val="-1"/>
          <w:szCs w:val="22"/>
        </w:rPr>
        <w:t xml:space="preserve"> </w:t>
      </w:r>
      <w:r w:rsidRPr="007D49FA">
        <w:rPr>
          <w:spacing w:val="-1"/>
          <w:szCs w:val="22"/>
        </w:rPr>
        <w:t>proposing</w:t>
      </w:r>
      <w:r w:rsidRPr="00A83CFB">
        <w:rPr>
          <w:spacing w:val="-1"/>
          <w:szCs w:val="22"/>
        </w:rPr>
        <w:t xml:space="preserve"> the new </w:t>
      </w:r>
      <w:r w:rsidRPr="007D49FA">
        <w:rPr>
          <w:spacing w:val="-1"/>
          <w:szCs w:val="22"/>
        </w:rPr>
        <w:t>In-Service</w:t>
      </w:r>
      <w:r w:rsidRPr="00A83CFB">
        <w:rPr>
          <w:spacing w:val="-1"/>
          <w:szCs w:val="22"/>
        </w:rPr>
        <w:t xml:space="preserve"> </w:t>
      </w:r>
      <w:r w:rsidRPr="007D49FA">
        <w:rPr>
          <w:spacing w:val="-1"/>
          <w:szCs w:val="22"/>
        </w:rPr>
        <w:t xml:space="preserve">date. If </w:t>
      </w:r>
      <w:r w:rsidRPr="00A83CFB">
        <w:rPr>
          <w:spacing w:val="-1"/>
          <w:szCs w:val="22"/>
        </w:rPr>
        <w:t xml:space="preserve">the </w:t>
      </w:r>
      <w:r w:rsidRPr="007D49FA">
        <w:rPr>
          <w:spacing w:val="-1"/>
          <w:szCs w:val="22"/>
        </w:rPr>
        <w:t>explanation</w:t>
      </w:r>
      <w:r w:rsidRPr="00A83CFB">
        <w:rPr>
          <w:spacing w:val="-1"/>
          <w:szCs w:val="22"/>
        </w:rPr>
        <w:t xml:space="preserve"> </w:t>
      </w:r>
      <w:r w:rsidRPr="007D49FA">
        <w:rPr>
          <w:spacing w:val="-1"/>
          <w:szCs w:val="22"/>
        </w:rPr>
        <w:t>includes</w:t>
      </w:r>
      <w:r w:rsidRPr="00A83CFB">
        <w:rPr>
          <w:spacing w:val="-1"/>
          <w:szCs w:val="22"/>
        </w:rPr>
        <w:t xml:space="preserve"> </w:t>
      </w:r>
      <w:r w:rsidRPr="007D49FA">
        <w:rPr>
          <w:spacing w:val="-1"/>
          <w:szCs w:val="22"/>
        </w:rPr>
        <w:t>reasons</w:t>
      </w:r>
      <w:r w:rsidRPr="00A83CFB">
        <w:rPr>
          <w:spacing w:val="-1"/>
          <w:szCs w:val="22"/>
        </w:rPr>
        <w:t xml:space="preserve"> beyond the </w:t>
      </w:r>
      <w:r w:rsidRPr="007D49FA">
        <w:rPr>
          <w:spacing w:val="-1"/>
          <w:szCs w:val="22"/>
        </w:rPr>
        <w:t>control</w:t>
      </w:r>
      <w:r w:rsidRPr="00A83CFB">
        <w:rPr>
          <w:spacing w:val="-1"/>
          <w:szCs w:val="22"/>
        </w:rPr>
        <w:t xml:space="preserve"> of</w:t>
      </w:r>
      <w:r w:rsidRPr="007D49FA">
        <w:rPr>
          <w:spacing w:val="-1"/>
          <w:szCs w:val="22"/>
        </w:rPr>
        <w:t xml:space="preserve"> </w:t>
      </w:r>
      <w:r w:rsidRPr="00A83CFB">
        <w:rPr>
          <w:spacing w:val="-1"/>
          <w:szCs w:val="22"/>
        </w:rPr>
        <w:t xml:space="preserve">the CO Code </w:t>
      </w:r>
      <w:r w:rsidRPr="007D49FA">
        <w:rPr>
          <w:spacing w:val="-1"/>
          <w:szCs w:val="22"/>
        </w:rPr>
        <w:t xml:space="preserve">Holder, </w:t>
      </w:r>
      <w:r w:rsidRPr="00A83CFB">
        <w:rPr>
          <w:spacing w:val="-1"/>
          <w:szCs w:val="22"/>
        </w:rPr>
        <w:t xml:space="preserve">the </w:t>
      </w:r>
      <w:r w:rsidRPr="007D49FA">
        <w:rPr>
          <w:spacing w:val="-1"/>
          <w:szCs w:val="22"/>
        </w:rPr>
        <w:t>CNA</w:t>
      </w:r>
      <w:r w:rsidRPr="00A83CFB">
        <w:rPr>
          <w:spacing w:val="-1"/>
          <w:szCs w:val="22"/>
        </w:rPr>
        <w:t xml:space="preserve"> </w:t>
      </w:r>
      <w:r w:rsidRPr="007D49FA">
        <w:rPr>
          <w:spacing w:val="-1"/>
          <w:szCs w:val="22"/>
        </w:rPr>
        <w:t>may</w:t>
      </w:r>
      <w:r w:rsidRPr="00A83CFB">
        <w:rPr>
          <w:spacing w:val="-1"/>
          <w:szCs w:val="22"/>
        </w:rPr>
        <w:t xml:space="preserve"> </w:t>
      </w:r>
      <w:r w:rsidRPr="007D49FA">
        <w:rPr>
          <w:spacing w:val="-1"/>
          <w:szCs w:val="22"/>
        </w:rPr>
        <w:t>extend</w:t>
      </w:r>
      <w:r w:rsidRPr="00A83CFB">
        <w:rPr>
          <w:spacing w:val="-1"/>
          <w:szCs w:val="22"/>
        </w:rPr>
        <w:t xml:space="preserve"> </w:t>
      </w:r>
      <w:r w:rsidRPr="007D49FA">
        <w:rPr>
          <w:spacing w:val="-1"/>
          <w:szCs w:val="22"/>
        </w:rPr>
        <w:t>the</w:t>
      </w:r>
      <w:r w:rsidR="007D49FA">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date</w:t>
      </w:r>
      <w:r w:rsidRPr="00A83CFB">
        <w:rPr>
          <w:spacing w:val="-1"/>
          <w:szCs w:val="22"/>
        </w:rPr>
        <w:t xml:space="preserve"> a maximum of </w:t>
      </w:r>
      <w:r w:rsidRPr="007D49FA">
        <w:rPr>
          <w:spacing w:val="-1"/>
          <w:szCs w:val="22"/>
        </w:rPr>
        <w:t>one</w:t>
      </w:r>
      <w:r w:rsidRPr="00A83CFB">
        <w:rPr>
          <w:spacing w:val="-1"/>
          <w:szCs w:val="22"/>
        </w:rPr>
        <w:t xml:space="preserve"> </w:t>
      </w:r>
      <w:r w:rsidRPr="007D49FA">
        <w:rPr>
          <w:spacing w:val="-1"/>
          <w:szCs w:val="22"/>
        </w:rPr>
        <w:t>month. If</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Holder does</w:t>
      </w:r>
      <w:r w:rsidRPr="00A83CFB">
        <w:rPr>
          <w:spacing w:val="-1"/>
          <w:szCs w:val="22"/>
        </w:rPr>
        <w:t xml:space="preserve"> not </w:t>
      </w:r>
      <w:r w:rsidRPr="007D49FA">
        <w:rPr>
          <w:spacing w:val="-1"/>
          <w:szCs w:val="22"/>
        </w:rPr>
        <w:t>place</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the </w:t>
      </w:r>
      <w:r w:rsidRPr="007D49FA">
        <w:rPr>
          <w:spacing w:val="-1"/>
          <w:szCs w:val="22"/>
        </w:rPr>
        <w:t>one-month</w:t>
      </w:r>
      <w:r w:rsidRPr="00A83CFB">
        <w:rPr>
          <w:spacing w:val="-1"/>
          <w:szCs w:val="22"/>
        </w:rPr>
        <w:t xml:space="preserve"> </w:t>
      </w:r>
      <w:r w:rsidRPr="007D49FA">
        <w:rPr>
          <w:spacing w:val="-1"/>
          <w:szCs w:val="22"/>
        </w:rPr>
        <w:t>extension, the</w:t>
      </w:r>
      <w:r w:rsidRPr="00A83CFB">
        <w:rPr>
          <w:spacing w:val="-1"/>
          <w:szCs w:val="22"/>
        </w:rPr>
        <w:t xml:space="preserve"> </w:t>
      </w:r>
      <w:r w:rsidRPr="007D49FA">
        <w:rPr>
          <w:spacing w:val="-1"/>
          <w:szCs w:val="22"/>
        </w:rPr>
        <w:t>CNA</w:t>
      </w:r>
      <w:r w:rsidRPr="00A83CFB">
        <w:rPr>
          <w:spacing w:val="-1"/>
          <w:szCs w:val="22"/>
        </w:rPr>
        <w:t xml:space="preserve"> </w:t>
      </w:r>
      <w:r w:rsidRPr="007D49FA">
        <w:rPr>
          <w:spacing w:val="-1"/>
          <w:szCs w:val="22"/>
        </w:rPr>
        <w:t>shall</w:t>
      </w:r>
      <w:r w:rsidRPr="00A83CFB">
        <w:rPr>
          <w:spacing w:val="-1"/>
          <w:szCs w:val="22"/>
        </w:rPr>
        <w:t xml:space="preserve"> </w:t>
      </w:r>
      <w:r w:rsidRPr="007D49FA">
        <w:rPr>
          <w:spacing w:val="-1"/>
          <w:szCs w:val="22"/>
        </w:rPr>
        <w:t xml:space="preserve">reclaim </w:t>
      </w:r>
      <w:r w:rsidRPr="00A83CFB">
        <w:rPr>
          <w:spacing w:val="-1"/>
          <w:szCs w:val="22"/>
        </w:rPr>
        <w:t xml:space="preserve">the </w:t>
      </w:r>
      <w:r w:rsidRPr="007D49FA">
        <w:rPr>
          <w:spacing w:val="-1"/>
          <w:szCs w:val="22"/>
        </w:rPr>
        <w:t>CO Code</w:t>
      </w:r>
      <w:r w:rsidRPr="00A83CFB">
        <w:rPr>
          <w:spacing w:val="-1"/>
          <w:szCs w:val="22"/>
        </w:rPr>
        <w:t xml:space="preserve"> </w:t>
      </w:r>
      <w:r w:rsidRPr="007D49FA">
        <w:rPr>
          <w:spacing w:val="-1"/>
          <w:szCs w:val="22"/>
        </w:rPr>
        <w:t>immediately</w:t>
      </w:r>
      <w:r w:rsidRPr="00A83CFB">
        <w:rPr>
          <w:spacing w:val="-1"/>
          <w:szCs w:val="22"/>
        </w:rPr>
        <w:t xml:space="preserve"> </w:t>
      </w:r>
      <w:r w:rsidRPr="007D49FA">
        <w:rPr>
          <w:spacing w:val="-1"/>
          <w:szCs w:val="22"/>
        </w:rPr>
        <w:t xml:space="preserve">at </w:t>
      </w:r>
      <w:r w:rsidRPr="00A83CFB">
        <w:rPr>
          <w:spacing w:val="-1"/>
          <w:szCs w:val="22"/>
        </w:rPr>
        <w:t xml:space="preserve">the </w:t>
      </w:r>
      <w:r w:rsidRPr="007D49FA">
        <w:rPr>
          <w:spacing w:val="-1"/>
          <w:szCs w:val="22"/>
        </w:rPr>
        <w:t>end</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one-month</w:t>
      </w:r>
      <w:r w:rsidRPr="00A83CFB">
        <w:rPr>
          <w:spacing w:val="-1"/>
          <w:szCs w:val="22"/>
        </w:rPr>
        <w:t xml:space="preserve"> </w:t>
      </w:r>
      <w:r w:rsidRPr="007D49FA">
        <w:rPr>
          <w:spacing w:val="-1"/>
          <w:szCs w:val="22"/>
        </w:rPr>
        <w:t>extension</w:t>
      </w:r>
      <w:r w:rsidRPr="00A83CFB">
        <w:rPr>
          <w:spacing w:val="-1"/>
          <w:szCs w:val="22"/>
        </w:rPr>
        <w:t xml:space="preserve"> </w:t>
      </w:r>
      <w:r w:rsidRPr="007D49FA">
        <w:rPr>
          <w:spacing w:val="-1"/>
          <w:szCs w:val="22"/>
        </w:rPr>
        <w:t>unless</w:t>
      </w:r>
      <w:r w:rsidRPr="00A83CFB">
        <w:rPr>
          <w:spacing w:val="-1"/>
          <w:szCs w:val="22"/>
        </w:rPr>
        <w:t xml:space="preserve"> </w:t>
      </w:r>
      <w:r w:rsidRPr="007D49FA">
        <w:rPr>
          <w:spacing w:val="-1"/>
          <w:szCs w:val="22"/>
        </w:rPr>
        <w:t>CRTC</w:t>
      </w:r>
      <w:r w:rsidRPr="00A83CFB">
        <w:rPr>
          <w:spacing w:val="-1"/>
          <w:szCs w:val="22"/>
        </w:rPr>
        <w:t xml:space="preserve"> </w:t>
      </w:r>
      <w:r w:rsidRPr="007D49FA">
        <w:rPr>
          <w:spacing w:val="-1"/>
          <w:szCs w:val="22"/>
        </w:rPr>
        <w:t>staff</w:t>
      </w:r>
      <w:r w:rsidRPr="00A83CFB">
        <w:rPr>
          <w:spacing w:val="-1"/>
          <w:szCs w:val="22"/>
        </w:rPr>
        <w:t xml:space="preserve"> provides a </w:t>
      </w:r>
      <w:r w:rsidRPr="007D49FA">
        <w:rPr>
          <w:spacing w:val="-1"/>
          <w:szCs w:val="22"/>
        </w:rPr>
        <w:t>further</w:t>
      </w:r>
      <w:r w:rsidRPr="00A83CFB">
        <w:rPr>
          <w:spacing w:val="-1"/>
          <w:szCs w:val="22"/>
        </w:rPr>
        <w:t xml:space="preserve"> </w:t>
      </w:r>
      <w:r w:rsidRPr="007D49FA">
        <w:rPr>
          <w:spacing w:val="-1"/>
          <w:szCs w:val="22"/>
        </w:rPr>
        <w:t>extension.</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A </w:t>
      </w:r>
      <w:r w:rsidRPr="00E2120A">
        <w:rPr>
          <w:spacing w:val="-1"/>
          <w:szCs w:val="22"/>
        </w:rPr>
        <w:t>Carrier that</w:t>
      </w:r>
      <w:r w:rsidRPr="00A83CFB">
        <w:rPr>
          <w:spacing w:val="-1"/>
          <w:szCs w:val="22"/>
        </w:rPr>
        <w:t xml:space="preserve"> has </w:t>
      </w:r>
      <w:r w:rsidRPr="00E2120A">
        <w:rPr>
          <w:spacing w:val="-1"/>
          <w:szCs w:val="22"/>
        </w:rPr>
        <w:t>multiple</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entities</w:t>
      </w:r>
      <w:r w:rsidRPr="00A83CFB">
        <w:rPr>
          <w:spacing w:val="-1"/>
          <w:szCs w:val="22"/>
        </w:rPr>
        <w:t xml:space="preserve"> within </w:t>
      </w:r>
      <w:r w:rsidRPr="00E2120A">
        <w:rPr>
          <w:spacing w:val="-1"/>
          <w:szCs w:val="22"/>
        </w:rPr>
        <w:t>an</w:t>
      </w:r>
      <w:r w:rsidRPr="00A83CFB">
        <w:rPr>
          <w:spacing w:val="-1"/>
          <w:szCs w:val="22"/>
        </w:rPr>
        <w:t xml:space="preserv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examine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possibility</w:t>
      </w:r>
      <w:r w:rsidRPr="00A83CFB">
        <w:rPr>
          <w:spacing w:val="-1"/>
          <w:szCs w:val="22"/>
        </w:rPr>
        <w:t xml:space="preserve"> of,</w:t>
      </w:r>
      <w:r w:rsidRPr="00E2120A">
        <w:rPr>
          <w:spacing w:val="-1"/>
          <w:szCs w:val="22"/>
        </w:rPr>
        <w:t xml:space="preserve"> and</w:t>
      </w:r>
      <w:r w:rsidRPr="00A83CFB">
        <w:rPr>
          <w:spacing w:val="-1"/>
          <w:szCs w:val="22"/>
        </w:rPr>
        <w:t xml:space="preserve"> </w:t>
      </w:r>
      <w:r w:rsidRPr="00E2120A">
        <w:rPr>
          <w:spacing w:val="-1"/>
          <w:szCs w:val="22"/>
        </w:rPr>
        <w:t xml:space="preserve">implement </w:t>
      </w:r>
      <w:r w:rsidRPr="00A83CFB">
        <w:rPr>
          <w:spacing w:val="-1"/>
          <w:szCs w:val="22"/>
        </w:rPr>
        <w:t xml:space="preserve">where </w:t>
      </w:r>
      <w:r w:rsidRPr="00E2120A">
        <w:rPr>
          <w:spacing w:val="-1"/>
          <w:szCs w:val="22"/>
        </w:rPr>
        <w:t>feasible, number sharing</w:t>
      </w:r>
      <w:r w:rsidRPr="00A83CFB">
        <w:rPr>
          <w:spacing w:val="-1"/>
          <w:szCs w:val="22"/>
        </w:rPr>
        <w:t xml:space="preserve"> </w:t>
      </w:r>
      <w:r w:rsidRPr="00E2120A">
        <w:rPr>
          <w:spacing w:val="-1"/>
          <w:szCs w:val="22"/>
        </w:rPr>
        <w:t>between</w:t>
      </w:r>
      <w:r w:rsidRPr="00A83CFB">
        <w:rPr>
          <w:spacing w:val="-1"/>
          <w:szCs w:val="22"/>
        </w:rPr>
        <w:t xml:space="preserve"> </w:t>
      </w:r>
      <w:r w:rsidRPr="00E2120A">
        <w:rPr>
          <w:spacing w:val="-1"/>
          <w:szCs w:val="22"/>
        </w:rPr>
        <w:t>those</w:t>
      </w:r>
      <w:r w:rsidRPr="00A83CFB">
        <w:rPr>
          <w:spacing w:val="-1"/>
          <w:szCs w:val="22"/>
        </w:rPr>
        <w:t xml:space="preserve"> </w:t>
      </w:r>
      <w:r w:rsidRPr="00E2120A">
        <w:rPr>
          <w:spacing w:val="-1"/>
          <w:szCs w:val="22"/>
        </w:rPr>
        <w:t>switches</w:t>
      </w:r>
      <w:r w:rsidRPr="00A83CFB">
        <w:rPr>
          <w:spacing w:val="-1"/>
          <w:szCs w:val="22"/>
        </w:rPr>
        <w:t xml:space="preserve"> </w:t>
      </w:r>
      <w:r w:rsidRPr="00E2120A">
        <w:rPr>
          <w:spacing w:val="-1"/>
          <w:szCs w:val="22"/>
        </w:rPr>
        <w:t>as</w:t>
      </w:r>
      <w:r w:rsidRPr="00A83CFB">
        <w:rPr>
          <w:spacing w:val="-1"/>
          <w:szCs w:val="22"/>
        </w:rPr>
        <w:t xml:space="preserve"> a </w:t>
      </w:r>
      <w:r w:rsidRPr="00E2120A">
        <w:rPr>
          <w:spacing w:val="-1"/>
          <w:szCs w:val="22"/>
        </w:rPr>
        <w:t>potential</w:t>
      </w:r>
      <w:r w:rsidRPr="00A83CFB">
        <w:rPr>
          <w:spacing w:val="-1"/>
          <w:szCs w:val="22"/>
        </w:rPr>
        <w:t xml:space="preserve"> </w:t>
      </w:r>
      <w:r w:rsidRPr="00E2120A">
        <w:rPr>
          <w:spacing w:val="-1"/>
          <w:szCs w:val="22"/>
        </w:rPr>
        <w:t>method</w:t>
      </w:r>
      <w:r w:rsidRPr="00A83CFB">
        <w:rPr>
          <w:spacing w:val="-1"/>
          <w:szCs w:val="22"/>
        </w:rPr>
        <w:t xml:space="preserve"> to delay </w:t>
      </w:r>
      <w:r w:rsidRPr="00E2120A">
        <w:rPr>
          <w:spacing w:val="-1"/>
          <w:szCs w:val="22"/>
        </w:rPr>
        <w:t>requirements</w:t>
      </w:r>
      <w:r w:rsidRPr="00A83CFB">
        <w:rPr>
          <w:spacing w:val="-1"/>
          <w:szCs w:val="22"/>
        </w:rPr>
        <w:t xml:space="preserve"> for</w:t>
      </w:r>
      <w:r w:rsidRPr="00E2120A">
        <w:rPr>
          <w:spacing w:val="-1"/>
          <w:szCs w:val="22"/>
        </w:rPr>
        <w:t xml:space="preserve"> additional</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The CNA </w:t>
      </w:r>
      <w:r w:rsidRPr="00E2120A">
        <w:rPr>
          <w:spacing w:val="-1"/>
          <w:szCs w:val="22"/>
        </w:rPr>
        <w:t>will</w:t>
      </w:r>
      <w:r w:rsidRPr="00A83CFB">
        <w:rPr>
          <w:spacing w:val="-1"/>
          <w:szCs w:val="22"/>
        </w:rPr>
        <w:t xml:space="preserve"> </w:t>
      </w:r>
      <w:r w:rsidRPr="00E2120A">
        <w:rPr>
          <w:spacing w:val="-1"/>
          <w:szCs w:val="22"/>
        </w:rPr>
        <w:t>request two</w:t>
      </w:r>
      <w:r w:rsidRPr="00A83CFB">
        <w:rPr>
          <w:spacing w:val="-1"/>
          <w:szCs w:val="22"/>
        </w:rPr>
        <w:t xml:space="preserve"> </w:t>
      </w:r>
      <w:r w:rsidRPr="00E2120A">
        <w:rPr>
          <w:spacing w:val="-1"/>
          <w:szCs w:val="22"/>
        </w:rPr>
        <w:t>versions</w:t>
      </w:r>
      <w:r w:rsidRPr="00A83CFB">
        <w:rPr>
          <w:spacing w:val="-1"/>
          <w:szCs w:val="22"/>
        </w:rPr>
        <w:t xml:space="preserve"> of the </w:t>
      </w:r>
      <w:r w:rsidRPr="00E2120A">
        <w:rPr>
          <w:spacing w:val="-1"/>
          <w:szCs w:val="22"/>
        </w:rPr>
        <w:t>J-NRUF</w:t>
      </w:r>
      <w:r w:rsidRPr="00A83CFB">
        <w:rPr>
          <w:spacing w:val="-1"/>
          <w:szCs w:val="22"/>
        </w:rPr>
        <w:t xml:space="preserve"> </w:t>
      </w:r>
      <w:r w:rsidRPr="00E2120A">
        <w:rPr>
          <w:spacing w:val="-1"/>
          <w:szCs w:val="22"/>
        </w:rPr>
        <w:t>input from</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current</w:t>
      </w:r>
      <w:r w:rsidRPr="00A83CFB">
        <w:rPr>
          <w:spacing w:val="-1"/>
          <w:szCs w:val="22"/>
        </w:rPr>
        <w:t xml:space="preserve"> and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w:t>
      </w:r>
      <w:r w:rsidRPr="00E2120A">
        <w:rPr>
          <w:spacing w:val="-1"/>
          <w:szCs w:val="22"/>
        </w:rPr>
        <w:t>three</w:t>
      </w:r>
      <w:r w:rsidRPr="00A83CFB">
        <w:rPr>
          <w:spacing w:val="-1"/>
          <w:szCs w:val="22"/>
        </w:rPr>
        <w:t xml:space="preserve"> </w:t>
      </w:r>
      <w:r w:rsidRPr="00E2120A">
        <w:rPr>
          <w:spacing w:val="-1"/>
          <w:szCs w:val="22"/>
        </w:rPr>
        <w:t>(3) 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A83CFB">
        <w:rPr>
          <w:spacing w:val="-1"/>
          <w:szCs w:val="22"/>
        </w:rPr>
        <w:t xml:space="preserve">The forecasted quantities in Version 1 should be the same as or lower than </w:t>
      </w:r>
      <w:r w:rsidR="007A49D0" w:rsidRPr="00A83CFB">
        <w:rPr>
          <w:spacing w:val="-1"/>
          <w:szCs w:val="22"/>
        </w:rPr>
        <w:t>the April 2016 J</w:t>
      </w:r>
      <w:r w:rsidR="007A49D0" w:rsidRPr="00A83CFB">
        <w:rPr>
          <w:spacing w:val="-1"/>
          <w:szCs w:val="22"/>
        </w:rPr>
        <w:noBreakHyphen/>
        <w:t>NRUF</w:t>
      </w:r>
      <w:r w:rsidRPr="00A83CFB">
        <w:rPr>
          <w:spacing w:val="-1"/>
          <w:szCs w:val="22"/>
        </w:rPr>
        <w:t xml:space="preserve"> input submitted by CO Code Holders for the period up to 66</w:t>
      </w:r>
      <w:r w:rsidR="00F35D8B">
        <w:rPr>
          <w:spacing w:val="-1"/>
          <w:szCs w:val="22"/>
        </w:rPr>
        <w:t> </w:t>
      </w:r>
      <w:r w:rsidRPr="00A83CFB">
        <w:rPr>
          <w:spacing w:val="-1"/>
          <w:szCs w:val="22"/>
        </w:rPr>
        <w:t>days prior to the Relief Date. CO Code Holder forecasts may reflect an increase in demand in the period subsequent to the Relief Date.</w:t>
      </w:r>
    </w:p>
    <w:p w:rsidR="00AC3011" w:rsidRPr="00A83CFB" w:rsidRDefault="00AC3011" w:rsidP="00A83CFB">
      <w:pPr>
        <w:pStyle w:val="BodyText"/>
        <w:widowControl w:val="0"/>
        <w:tabs>
          <w:tab w:val="left" w:pos="1561"/>
        </w:tabs>
        <w:ind w:left="1440" w:right="203"/>
        <w:jc w:val="left"/>
        <w:rPr>
          <w:spacing w:val="-1"/>
          <w:szCs w:val="22"/>
        </w:rPr>
      </w:pP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A83CFB">
        <w:rPr>
          <w:spacing w:val="-1"/>
          <w:szCs w:val="22"/>
        </w:rPr>
        <w:t>Version 2 will reflect the actual demand required by the CO Code Holder's current business plan and will be provided for information purposes only.</w:t>
      </w:r>
    </w:p>
    <w:p w:rsidR="00AC3011" w:rsidRPr="00E2120A" w:rsidRDefault="00AC3011" w:rsidP="00A75E26">
      <w:pPr>
        <w:spacing w:before="9"/>
        <w:rPr>
          <w:rFonts w:eastAsia="Arial" w:cs="Arial"/>
          <w:szCs w:val="22"/>
        </w:rPr>
      </w:pPr>
    </w:p>
    <w:p w:rsidR="00AC3011" w:rsidRPr="00A83CFB" w:rsidRDefault="00504B5C" w:rsidP="000C014D">
      <w:pPr>
        <w:pStyle w:val="BodyText"/>
        <w:keepNext/>
        <w:keepLines/>
        <w:widowControl w:val="0"/>
        <w:numPr>
          <w:ilvl w:val="0"/>
          <w:numId w:val="15"/>
        </w:numPr>
        <w:tabs>
          <w:tab w:val="left" w:pos="841"/>
        </w:tabs>
        <w:ind w:left="720" w:hanging="720"/>
        <w:jc w:val="left"/>
        <w:rPr>
          <w:spacing w:val="-1"/>
          <w:szCs w:val="22"/>
        </w:rPr>
      </w:pPr>
      <w:r w:rsidRPr="00A83CFB">
        <w:rPr>
          <w:spacing w:val="-1"/>
          <w:szCs w:val="22"/>
        </w:rPr>
        <w:t xml:space="preserve">The CNA will </w:t>
      </w:r>
      <w:r w:rsidRPr="00E2120A">
        <w:rPr>
          <w:spacing w:val="-1"/>
          <w:szCs w:val="22"/>
        </w:rPr>
        <w:t>compare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initial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the</w:t>
      </w:r>
      <w:r w:rsidRPr="00A83CFB">
        <w:rPr>
          <w:spacing w:val="-1"/>
          <w:szCs w:val="22"/>
        </w:rPr>
        <w:t xml:space="preserve"> </w:t>
      </w:r>
      <w:r w:rsidRPr="00E2120A">
        <w:rPr>
          <w:spacing w:val="-1"/>
          <w:szCs w:val="22"/>
        </w:rPr>
        <w:t>recent</w:t>
      </w:r>
      <w:r w:rsidRPr="00A83CFB">
        <w:rPr>
          <w:spacing w:val="-1"/>
          <w:szCs w:val="22"/>
        </w:rPr>
        <w:t xml:space="preserve"> </w:t>
      </w:r>
      <w:r w:rsidRPr="00E2120A">
        <w:rPr>
          <w:spacing w:val="-1"/>
          <w:szCs w:val="22"/>
        </w:rPr>
        <w:t>NRUF</w:t>
      </w:r>
      <w:r w:rsidRPr="00A83CFB">
        <w:rPr>
          <w:spacing w:val="-1"/>
          <w:szCs w:val="22"/>
        </w:rPr>
        <w:t xml:space="preserve"> </w:t>
      </w:r>
      <w:r w:rsidRPr="00E2120A">
        <w:rPr>
          <w:spacing w:val="-1"/>
          <w:szCs w:val="22"/>
        </w:rPr>
        <w:t xml:space="preserve">inputs, </w:t>
      </w:r>
      <w:r w:rsidRPr="00A83CFB">
        <w:rPr>
          <w:spacing w:val="-1"/>
          <w:szCs w:val="22"/>
        </w:rPr>
        <w:t xml:space="preserve">to </w:t>
      </w:r>
      <w:r w:rsidRPr="00E2120A">
        <w:rPr>
          <w:spacing w:val="-1"/>
          <w:szCs w:val="22"/>
        </w:rPr>
        <w:t>assess</w:t>
      </w:r>
      <w:r w:rsidRPr="00A83CFB">
        <w:rPr>
          <w:spacing w:val="-1"/>
          <w:szCs w:val="22"/>
        </w:rPr>
        <w:t xml:space="preserve"> </w:t>
      </w:r>
      <w:r w:rsidRPr="00E2120A">
        <w:rPr>
          <w:spacing w:val="-1"/>
          <w:szCs w:val="22"/>
        </w:rPr>
        <w:t>forecasting</w:t>
      </w:r>
      <w:r w:rsidRPr="00A83CFB">
        <w:rPr>
          <w:spacing w:val="-1"/>
          <w:szCs w:val="22"/>
        </w:rPr>
        <w:t xml:space="preserve"> </w:t>
      </w:r>
      <w:r w:rsidRPr="00E2120A">
        <w:rPr>
          <w:spacing w:val="-1"/>
          <w:szCs w:val="22"/>
        </w:rPr>
        <w:t xml:space="preserve">trends.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monitor all</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test them for</w:t>
      </w:r>
      <w:r w:rsidRPr="00A83CFB">
        <w:rPr>
          <w:spacing w:val="-1"/>
          <w:szCs w:val="22"/>
        </w:rPr>
        <w:t xml:space="preserve"> </w:t>
      </w:r>
      <w:r w:rsidRPr="00E2120A">
        <w:rPr>
          <w:spacing w:val="-1"/>
          <w:szCs w:val="22"/>
        </w:rPr>
        <w:t>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Carrier.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deviations,</w:t>
      </w:r>
      <w:r w:rsidRPr="00A83CFB">
        <w:rPr>
          <w:spacing w:val="-1"/>
          <w:szCs w:val="22"/>
        </w:rPr>
        <w:t xml:space="preserve"> </w:t>
      </w:r>
      <w:r w:rsidRPr="00E2120A">
        <w:rPr>
          <w:spacing w:val="-1"/>
          <w:szCs w:val="22"/>
        </w:rPr>
        <w:t>then</w:t>
      </w:r>
      <w:r w:rsidRPr="00A83CFB">
        <w:rPr>
          <w:spacing w:val="-1"/>
          <w:szCs w:val="22"/>
        </w:rPr>
        <w:t xml:space="preserve"> the </w:t>
      </w:r>
      <w:r w:rsidRPr="00E2120A">
        <w:rPr>
          <w:spacing w:val="-1"/>
          <w:szCs w:val="22"/>
        </w:rPr>
        <w:t>matter</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the </w:t>
      </w:r>
      <w:r w:rsidRPr="00E2120A">
        <w:rPr>
          <w:spacing w:val="-1"/>
          <w:szCs w:val="22"/>
        </w:rPr>
        <w:t>Commission.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request subsequent</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from</w:t>
      </w:r>
      <w:r w:rsidRPr="00E2120A">
        <w:rPr>
          <w:spacing w:val="-1"/>
          <w:szCs w:val="22"/>
        </w:rPr>
        <w:t xml:space="preserve"> all</w:t>
      </w:r>
      <w:r w:rsidRPr="00A83CFB">
        <w:rPr>
          <w:spacing w:val="-1"/>
          <w:szCs w:val="22"/>
        </w:rPr>
        <w:t xml:space="preserve"> </w:t>
      </w:r>
      <w:r w:rsidRPr="00E2120A">
        <w:rPr>
          <w:spacing w:val="-1"/>
          <w:szCs w:val="22"/>
        </w:rPr>
        <w:t>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3 </w:t>
      </w:r>
      <w:r w:rsidRPr="00E2120A">
        <w:rPr>
          <w:spacing w:val="-1"/>
          <w:szCs w:val="22"/>
        </w:rPr>
        <w:t>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 </w:t>
      </w:r>
      <w:r w:rsidRPr="00E2120A">
        <w:rPr>
          <w:spacing w:val="-1"/>
          <w:szCs w:val="22"/>
        </w:rPr>
        <w:t>If</w:t>
      </w:r>
      <w:r w:rsidRPr="00A83CFB">
        <w:rPr>
          <w:spacing w:val="-1"/>
          <w:szCs w:val="22"/>
        </w:rPr>
        <w:t xml:space="preserve"> </w:t>
      </w:r>
      <w:r w:rsidRPr="00E2120A">
        <w:rPr>
          <w:spacing w:val="-1"/>
          <w:szCs w:val="22"/>
        </w:rPr>
        <w:t>one</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more</w:t>
      </w:r>
      <w:r w:rsidRPr="00A83CFB">
        <w:rPr>
          <w:spacing w:val="-1"/>
          <w:szCs w:val="22"/>
        </w:rPr>
        <w:t xml:space="preserve"> </w:t>
      </w:r>
      <w:r w:rsidRPr="00E2120A">
        <w:rPr>
          <w:spacing w:val="-1"/>
          <w:szCs w:val="22"/>
        </w:rPr>
        <w:t>R-NRUFs</w:t>
      </w:r>
      <w:r w:rsidRPr="00A83CFB">
        <w:rPr>
          <w:spacing w:val="-1"/>
          <w:szCs w:val="22"/>
        </w:rPr>
        <w:t xml:space="preserve"> have </w:t>
      </w:r>
      <w:r w:rsidRPr="00E2120A">
        <w:rPr>
          <w:spacing w:val="-1"/>
          <w:szCs w:val="22"/>
        </w:rPr>
        <w:t>already</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conducted, and</w:t>
      </w:r>
      <w:r w:rsidRPr="00A83CFB">
        <w:rPr>
          <w:spacing w:val="-1"/>
          <w:szCs w:val="22"/>
        </w:rPr>
        <w:t xml:space="preserve"> depending </w:t>
      </w:r>
      <w:r w:rsidRPr="00E2120A">
        <w:rPr>
          <w:spacing w:val="-1"/>
          <w:szCs w:val="22"/>
        </w:rPr>
        <w:t>on</w:t>
      </w:r>
      <w:r w:rsidRPr="00A83CFB">
        <w:rPr>
          <w:spacing w:val="-1"/>
          <w:szCs w:val="22"/>
        </w:rPr>
        <w:t xml:space="preserve"> the </w:t>
      </w:r>
      <w:r w:rsidRPr="00E2120A">
        <w:rPr>
          <w:spacing w:val="-1"/>
          <w:szCs w:val="22"/>
        </w:rPr>
        <w:t>severity</w:t>
      </w:r>
      <w:r w:rsidRPr="00A83CFB">
        <w:rPr>
          <w:spacing w:val="-1"/>
          <w:szCs w:val="22"/>
        </w:rPr>
        <w:t xml:space="preserve"> of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 xml:space="preserve">defer </w:t>
      </w:r>
      <w:r w:rsidRPr="00A83CFB">
        <w:rPr>
          <w:spacing w:val="-1"/>
          <w:szCs w:val="22"/>
        </w:rPr>
        <w:t xml:space="preserve">a </w:t>
      </w:r>
      <w:r w:rsidRPr="00E2120A">
        <w:rPr>
          <w:spacing w:val="-1"/>
          <w:szCs w:val="22"/>
        </w:rPr>
        <w:t>J-NRUF</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up</w:t>
      </w:r>
      <w:r w:rsidRPr="00A83CFB">
        <w:rPr>
          <w:spacing w:val="-1"/>
          <w:szCs w:val="22"/>
        </w:rPr>
        <w:t xml:space="preserve"> to </w:t>
      </w:r>
      <w:r w:rsidRPr="00E2120A">
        <w:rPr>
          <w:spacing w:val="-1"/>
          <w:szCs w:val="22"/>
        </w:rPr>
        <w:t>two</w:t>
      </w:r>
      <w:r w:rsidRPr="00A83CFB">
        <w:rPr>
          <w:spacing w:val="-1"/>
          <w:szCs w:val="22"/>
        </w:rPr>
        <w:t xml:space="preserve"> </w:t>
      </w:r>
      <w:r w:rsidRPr="00E2120A">
        <w:rPr>
          <w:spacing w:val="-1"/>
          <w:szCs w:val="22"/>
        </w:rPr>
        <w:t>months</w:t>
      </w:r>
      <w:r w:rsidRPr="00A83CFB">
        <w:rPr>
          <w:spacing w:val="-1"/>
          <w:szCs w:val="22"/>
        </w:rPr>
        <w:t xml:space="preserve"> if </w:t>
      </w:r>
      <w:r w:rsidRPr="00E2120A">
        <w:rPr>
          <w:spacing w:val="-1"/>
          <w:szCs w:val="22"/>
        </w:rPr>
        <w:t>such</w:t>
      </w:r>
      <w:r w:rsidRPr="00A83CFB">
        <w:rPr>
          <w:spacing w:val="-1"/>
          <w:szCs w:val="22"/>
        </w:rPr>
        <w:t xml:space="preserve"> a </w:t>
      </w:r>
      <w:r w:rsidRPr="00E2120A">
        <w:rPr>
          <w:spacing w:val="-1"/>
          <w:szCs w:val="22"/>
        </w:rPr>
        <w:t>deferral</w:t>
      </w:r>
      <w:r w:rsidRPr="00A83CFB">
        <w:rPr>
          <w:spacing w:val="-1"/>
          <w:szCs w:val="22"/>
        </w:rPr>
        <w:t xml:space="preserve"> </w:t>
      </w:r>
      <w:r w:rsidRPr="00E2120A">
        <w:rPr>
          <w:spacing w:val="-1"/>
          <w:szCs w:val="22"/>
        </w:rPr>
        <w:t>brings</w:t>
      </w:r>
      <w:r w:rsidRPr="00A83CFB">
        <w:rPr>
          <w:spacing w:val="-1"/>
          <w:szCs w:val="22"/>
        </w:rPr>
        <w:t xml:space="preserve"> the </w:t>
      </w:r>
      <w:r w:rsidRPr="00E2120A">
        <w:rPr>
          <w:spacing w:val="-1"/>
          <w:szCs w:val="22"/>
        </w:rPr>
        <w:t>timing</w:t>
      </w:r>
      <w:r w:rsidRPr="00A83CFB">
        <w:rPr>
          <w:spacing w:val="-1"/>
          <w:szCs w:val="22"/>
        </w:rPr>
        <w:t xml:space="preserve"> of </w:t>
      </w:r>
      <w:r w:rsidRPr="00E2120A">
        <w:rPr>
          <w:spacing w:val="-1"/>
          <w:szCs w:val="22"/>
        </w:rPr>
        <w:t>that 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subsequent</w:t>
      </w:r>
      <w:r w:rsidRPr="00A83CFB">
        <w:rPr>
          <w:spacing w:val="-1"/>
          <w:szCs w:val="22"/>
        </w:rPr>
        <w:t xml:space="preserve"> </w:t>
      </w:r>
      <w:r w:rsidRPr="00E2120A">
        <w:rPr>
          <w:spacing w:val="-1"/>
          <w:szCs w:val="22"/>
        </w:rPr>
        <w:t>J-NRUFs</w:t>
      </w:r>
      <w:r w:rsidRPr="00A83CFB">
        <w:rPr>
          <w:spacing w:val="-1"/>
          <w:szCs w:val="22"/>
        </w:rPr>
        <w:t xml:space="preserve"> </w:t>
      </w:r>
      <w:r w:rsidRPr="00E2120A">
        <w:rPr>
          <w:spacing w:val="-1"/>
          <w:szCs w:val="22"/>
        </w:rPr>
        <w:t>into</w:t>
      </w:r>
      <w:r w:rsidRPr="00A83CFB">
        <w:rPr>
          <w:spacing w:val="-1"/>
          <w:szCs w:val="22"/>
        </w:rPr>
        <w:t xml:space="preserve"> </w:t>
      </w:r>
      <w:r w:rsidRPr="00E2120A">
        <w:rPr>
          <w:spacing w:val="-1"/>
          <w:szCs w:val="22"/>
        </w:rPr>
        <w:t>alignment with</w:t>
      </w:r>
      <w:r w:rsidRPr="00A83CFB">
        <w:rPr>
          <w:spacing w:val="-1"/>
          <w:szCs w:val="22"/>
        </w:rPr>
        <w:t xml:space="preserve"> </w:t>
      </w:r>
      <w:r w:rsidRPr="00E2120A">
        <w:rPr>
          <w:spacing w:val="-1"/>
          <w:szCs w:val="22"/>
        </w:rPr>
        <w:t>other NRUFs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conducted</w:t>
      </w:r>
      <w:r w:rsidRPr="00A83CFB">
        <w:rPr>
          <w:spacing w:val="-1"/>
          <w:szCs w:val="22"/>
        </w:rPr>
        <w:t xml:space="preserve"> at</w:t>
      </w:r>
      <w:r w:rsidRPr="00E2120A">
        <w:rPr>
          <w:spacing w:val="-1"/>
          <w:szCs w:val="22"/>
        </w:rPr>
        <w:t xml:space="preserve"> 12, </w:t>
      </w:r>
      <w:r w:rsidRPr="00A83CFB">
        <w:rPr>
          <w:spacing w:val="-1"/>
          <w:szCs w:val="22"/>
        </w:rPr>
        <w:t xml:space="preserve">6 or 3 </w:t>
      </w:r>
      <w:r w:rsidRPr="00E2120A">
        <w:rPr>
          <w:spacing w:val="-1"/>
          <w:szCs w:val="22"/>
        </w:rPr>
        <w:t>month</w:t>
      </w:r>
      <w:r w:rsidRPr="00A83CFB">
        <w:rPr>
          <w:spacing w:val="-1"/>
          <w:szCs w:val="22"/>
        </w:rPr>
        <w:t xml:space="preserve"> </w:t>
      </w:r>
      <w:r w:rsidRPr="00E2120A">
        <w:rPr>
          <w:spacing w:val="-1"/>
          <w:szCs w:val="22"/>
        </w:rPr>
        <w:t>intervals.</w:t>
      </w:r>
      <w:r w:rsidRPr="00A83CFB">
        <w:rPr>
          <w:spacing w:val="-1"/>
          <w:szCs w:val="22"/>
        </w:rPr>
        <w:t xml:space="preserve"> Subsequent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compared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initial</w:t>
      </w:r>
      <w:r w:rsidRPr="00A83CFB">
        <w:rPr>
          <w:spacing w:val="-1"/>
          <w:szCs w:val="22"/>
        </w:rPr>
        <w:t xml:space="preserve"> </w:t>
      </w:r>
      <w:r w:rsidRPr="00E2120A">
        <w:rPr>
          <w:spacing w:val="-1"/>
          <w:szCs w:val="22"/>
        </w:rPr>
        <w:t>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evaluate</w:t>
      </w:r>
      <w:r w:rsidRPr="00A83CFB">
        <w:rPr>
          <w:spacing w:val="-1"/>
          <w:szCs w:val="22"/>
        </w:rPr>
        <w:t xml:space="preserve"> the effectiveness </w:t>
      </w:r>
      <w:r w:rsidRPr="00E2120A">
        <w:rPr>
          <w:spacing w:val="-1"/>
          <w:szCs w:val="22"/>
        </w:rPr>
        <w:t>of</w:t>
      </w:r>
      <w:r w:rsidRPr="00A83CFB">
        <w:rPr>
          <w:spacing w:val="-1"/>
          <w:szCs w:val="22"/>
        </w:rPr>
        <w:t xml:space="preserve"> the </w:t>
      </w:r>
      <w:r w:rsidRPr="00E2120A">
        <w:rPr>
          <w:spacing w:val="-1"/>
          <w:szCs w:val="22"/>
        </w:rPr>
        <w:t>JCP.</w:t>
      </w:r>
      <w:r w:rsidRPr="00A83CFB">
        <w:rPr>
          <w:spacing w:val="-1"/>
          <w:szCs w:val="22"/>
        </w:rPr>
        <w:t xml:space="preserve"> The CNA shall </w:t>
      </w:r>
      <w:r w:rsidRPr="00E2120A">
        <w:rPr>
          <w:spacing w:val="-1"/>
          <w:szCs w:val="22"/>
        </w:rPr>
        <w:t>monitor all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test </w:t>
      </w:r>
      <w:r w:rsidRPr="00E2120A">
        <w:rPr>
          <w:spacing w:val="-1"/>
          <w:szCs w:val="22"/>
        </w:rPr>
        <w:t>them</w:t>
      </w:r>
      <w:r w:rsidRPr="00A83CFB">
        <w:rPr>
          <w:spacing w:val="-1"/>
          <w:szCs w:val="22"/>
        </w:rPr>
        <w:t xml:space="preserve"> for</w:t>
      </w:r>
      <w:r w:rsidRPr="00E2120A">
        <w:rPr>
          <w:spacing w:val="-1"/>
          <w:szCs w:val="22"/>
        </w:rPr>
        <w:t xml:space="preserve"> 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Telecommunications</w:t>
      </w:r>
      <w:r w:rsidRPr="00A83CFB">
        <w:rPr>
          <w:spacing w:val="-1"/>
          <w:szCs w:val="22"/>
        </w:rPr>
        <w:t xml:space="preserve"> </w:t>
      </w:r>
      <w:r w:rsidRPr="00E2120A">
        <w:rPr>
          <w:spacing w:val="-1"/>
          <w:szCs w:val="22"/>
        </w:rPr>
        <w:t>Service</w:t>
      </w:r>
      <w:r w:rsidRPr="00A83CFB">
        <w:rPr>
          <w:spacing w:val="-1"/>
          <w:szCs w:val="22"/>
        </w:rPr>
        <w:t xml:space="preserve"> </w:t>
      </w:r>
      <w:r w:rsidRPr="00E2120A">
        <w:rPr>
          <w:spacing w:val="-1"/>
          <w:szCs w:val="22"/>
        </w:rPr>
        <w:t>Providers.</w:t>
      </w:r>
      <w:r w:rsidRPr="00A83CFB">
        <w:rPr>
          <w:spacing w:val="-1"/>
          <w:szCs w:val="22"/>
        </w:rPr>
        <w:t xml:space="preserve"> </w:t>
      </w:r>
      <w:r w:rsidRPr="00E2120A">
        <w:rPr>
          <w:spacing w:val="-1"/>
          <w:szCs w:val="22"/>
        </w:rPr>
        <w:t xml:space="preserve">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changed</w:t>
      </w:r>
      <w:r w:rsidRPr="00A83CFB">
        <w:rPr>
          <w:spacing w:val="-1"/>
          <w:szCs w:val="22"/>
        </w:rPr>
        <w:t xml:space="preserve"> </w:t>
      </w:r>
      <w:r w:rsidRPr="00E2120A">
        <w:rPr>
          <w:spacing w:val="-1"/>
          <w:szCs w:val="22"/>
        </w:rPr>
        <w:t>forecasts, then</w:t>
      </w:r>
      <w:r w:rsidRPr="00A83CFB">
        <w:rPr>
          <w:spacing w:val="-1"/>
          <w:szCs w:val="22"/>
        </w:rPr>
        <w:t xml:space="preserve"> the </w:t>
      </w:r>
      <w:r w:rsidRPr="00E2120A">
        <w:rPr>
          <w:spacing w:val="-1"/>
          <w:szCs w:val="22"/>
        </w:rPr>
        <w:t xml:space="preserve">matter </w:t>
      </w:r>
      <w:r w:rsidRPr="00A83CFB">
        <w:rPr>
          <w:spacing w:val="-1"/>
          <w:szCs w:val="22"/>
        </w:rPr>
        <w:t xml:space="preserve">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the Commission.</w:t>
      </w:r>
    </w:p>
    <w:p w:rsidR="00AC3011" w:rsidRPr="00E2120A" w:rsidRDefault="00AC3011" w:rsidP="00A75E26">
      <w:pPr>
        <w:spacing w:before="7"/>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A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must</w:t>
      </w:r>
      <w:r w:rsidRPr="00A83CFB">
        <w:rPr>
          <w:spacing w:val="-1"/>
          <w:szCs w:val="22"/>
        </w:rPr>
        <w:t xml:space="preserve"> have </w:t>
      </w:r>
      <w:r w:rsidRPr="00E2120A">
        <w:rPr>
          <w:spacing w:val="-1"/>
          <w:szCs w:val="22"/>
        </w:rPr>
        <w:t>submitted</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J-NRUF</w:t>
      </w:r>
      <w:r w:rsidRPr="00A83CFB">
        <w:rPr>
          <w:spacing w:val="-1"/>
          <w:szCs w:val="22"/>
        </w:rPr>
        <w:t xml:space="preserve"> to the </w:t>
      </w:r>
      <w:r w:rsidRPr="00E2120A">
        <w:rPr>
          <w:spacing w:val="-1"/>
          <w:szCs w:val="22"/>
        </w:rPr>
        <w:t>CNA</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assign a CO Code to </w:t>
      </w:r>
      <w:r w:rsidRPr="00E2120A">
        <w:rPr>
          <w:spacing w:val="-1"/>
          <w:szCs w:val="22"/>
        </w:rPr>
        <w:t>that</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Applicant.</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When</w:t>
      </w:r>
      <w:r w:rsidRPr="00A83CFB">
        <w:rPr>
          <w:spacing w:val="-1"/>
          <w:szCs w:val="22"/>
        </w:rPr>
        <w:t xml:space="preserve"> a </w:t>
      </w:r>
      <w:r w:rsidRPr="00E2120A">
        <w:rPr>
          <w:spacing w:val="-1"/>
          <w:szCs w:val="22"/>
        </w:rPr>
        <w:t>CO Code</w:t>
      </w:r>
      <w:r w:rsidRPr="00A83CFB">
        <w:rPr>
          <w:spacing w:val="-1"/>
          <w:szCs w:val="22"/>
        </w:rPr>
        <w:t xml:space="preserve"> </w:t>
      </w:r>
      <w:r w:rsidRPr="00E2120A">
        <w:rPr>
          <w:spacing w:val="-1"/>
          <w:szCs w:val="22"/>
        </w:rPr>
        <w:t>Applicant requests</w:t>
      </w:r>
      <w:r w:rsidRPr="00A83CFB">
        <w:rPr>
          <w:spacing w:val="-1"/>
          <w:szCs w:val="22"/>
        </w:rPr>
        <w:t xml:space="preserve"> </w:t>
      </w:r>
      <w:r w:rsidRPr="00E2120A">
        <w:rPr>
          <w:spacing w:val="-1"/>
          <w:szCs w:val="22"/>
        </w:rPr>
        <w:t>more</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it identified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its</w:t>
      </w:r>
      <w:r w:rsidRPr="00A83CFB">
        <w:rPr>
          <w:spacing w:val="-1"/>
          <w:szCs w:val="22"/>
        </w:rPr>
        <w:t xml:space="preserve"> </w:t>
      </w:r>
      <w:r w:rsidR="00F35D8B">
        <w:rPr>
          <w:spacing w:val="-1"/>
          <w:szCs w:val="22"/>
        </w:rPr>
        <w:t>April 2016</w:t>
      </w:r>
      <w:r w:rsidRPr="00E2120A">
        <w:rPr>
          <w:spacing w:val="-1"/>
          <w:szCs w:val="22"/>
        </w:rPr>
        <w:t>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forecast</w:t>
      </w:r>
      <w:r w:rsidR="00F35D8B">
        <w:rPr>
          <w:spacing w:val="-1"/>
          <w:szCs w:val="22"/>
        </w:rPr>
        <w:t xml:space="preserve"> or initial J</w:t>
      </w:r>
      <w:r w:rsidR="00F35D8B">
        <w:rPr>
          <w:spacing w:val="-1"/>
          <w:szCs w:val="22"/>
        </w:rPr>
        <w:noBreakHyphen/>
        <w:t>NRUF</w:t>
      </w:r>
      <w:r w:rsidRPr="00E2120A">
        <w:rPr>
          <w:spacing w:val="-1"/>
          <w:szCs w:val="22"/>
        </w:rPr>
        <w:t xml:space="preserve">,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discuss</w:t>
      </w:r>
      <w:r w:rsidRPr="00A83CFB">
        <w:rPr>
          <w:spacing w:val="-1"/>
          <w:szCs w:val="22"/>
        </w:rPr>
        <w:t xml:space="preserve"> the </w:t>
      </w:r>
      <w:r w:rsidRPr="00E2120A">
        <w:rPr>
          <w:spacing w:val="-1"/>
          <w:szCs w:val="22"/>
        </w:rPr>
        <w:t>matter with</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and</w:t>
      </w:r>
      <w:r w:rsidRPr="00A83CFB">
        <w:rPr>
          <w:spacing w:val="-1"/>
          <w:szCs w:val="22"/>
        </w:rPr>
        <w:t xml:space="preserve"> if </w:t>
      </w:r>
      <w:r w:rsidRPr="00E2120A">
        <w:rPr>
          <w:spacing w:val="-1"/>
          <w:szCs w:val="22"/>
        </w:rPr>
        <w:t>the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wishes</w:t>
      </w:r>
      <w:r w:rsidRPr="00A83CFB">
        <w:rPr>
          <w:spacing w:val="-1"/>
          <w:szCs w:val="22"/>
        </w:rPr>
        <w:t xml:space="preserve"> to </w:t>
      </w:r>
      <w:r w:rsidRPr="00E2120A">
        <w:rPr>
          <w:spacing w:val="-1"/>
          <w:szCs w:val="22"/>
        </w:rPr>
        <w:t>proceed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request,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forward</w:t>
      </w:r>
      <w:r w:rsidRPr="00A83CFB">
        <w:rPr>
          <w:spacing w:val="-1"/>
          <w:szCs w:val="22"/>
        </w:rPr>
        <w:t xml:space="preserve"> the </w:t>
      </w:r>
      <w:r w:rsidRPr="00E2120A">
        <w:rPr>
          <w:spacing w:val="-1"/>
          <w:szCs w:val="22"/>
        </w:rPr>
        <w:t>request</w:t>
      </w:r>
      <w:r w:rsidRPr="00A83CFB">
        <w:rPr>
          <w:spacing w:val="-1"/>
          <w:szCs w:val="22"/>
        </w:rPr>
        <w:t xml:space="preserve"> to CRTC </w:t>
      </w:r>
      <w:r w:rsidRPr="00E2120A">
        <w:rPr>
          <w:spacing w:val="-1"/>
          <w:szCs w:val="22"/>
        </w:rPr>
        <w:t xml:space="preserve">staff </w:t>
      </w:r>
      <w:r w:rsidRPr="00A83CFB">
        <w:rPr>
          <w:spacing w:val="-1"/>
          <w:szCs w:val="22"/>
        </w:rPr>
        <w:t>for</w:t>
      </w:r>
      <w:r w:rsidRPr="00E2120A">
        <w:rPr>
          <w:spacing w:val="-1"/>
          <w:szCs w:val="22"/>
        </w:rPr>
        <w:t xml:space="preserve"> consideration.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CO Codes</w:t>
      </w:r>
      <w:r w:rsidRPr="00A83CFB">
        <w:rPr>
          <w:spacing w:val="-1"/>
          <w:szCs w:val="22"/>
        </w:rPr>
        <w:t xml:space="preserve"> </w:t>
      </w:r>
      <w:r w:rsidRPr="00E2120A">
        <w:rPr>
          <w:spacing w:val="-1"/>
          <w:szCs w:val="22"/>
        </w:rPr>
        <w:t>identified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NPA</w:t>
      </w:r>
      <w:r w:rsidRPr="00A83CFB">
        <w:rPr>
          <w:spacing w:val="-1"/>
          <w:szCs w:val="22"/>
        </w:rPr>
        <w:t xml:space="preserve"> </w:t>
      </w:r>
      <w:r w:rsidRPr="00E2120A">
        <w:rPr>
          <w:spacing w:val="-1"/>
          <w:szCs w:val="22"/>
        </w:rPr>
        <w:t>CO Code</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Chart</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“Assignable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in</w:t>
      </w:r>
      <w:r w:rsidRPr="00A83CFB">
        <w:rPr>
          <w:spacing w:val="-1"/>
          <w:szCs w:val="22"/>
        </w:rPr>
        <w:t xml:space="preserve"> a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in the </w:t>
      </w:r>
      <w:r w:rsidRPr="00E2120A">
        <w:rPr>
          <w:spacing w:val="-1"/>
          <w:szCs w:val="22"/>
        </w:rPr>
        <w:t>order</w:t>
      </w:r>
      <w:r w:rsidRPr="00A83CFB">
        <w:rPr>
          <w:spacing w:val="-1"/>
          <w:szCs w:val="22"/>
        </w:rPr>
        <w:t xml:space="preserve"> </w:t>
      </w:r>
      <w:r w:rsidRPr="00E2120A">
        <w:rPr>
          <w:spacing w:val="-1"/>
          <w:szCs w:val="22"/>
        </w:rPr>
        <w:t>determined</w:t>
      </w:r>
      <w:r w:rsidRPr="00A83CFB">
        <w:rPr>
          <w:spacing w:val="-1"/>
          <w:szCs w:val="22"/>
        </w:rPr>
        <w:t xml:space="preserve"> by the </w:t>
      </w:r>
      <w:r w:rsidRPr="00E2120A">
        <w:rPr>
          <w:spacing w:val="-1"/>
          <w:szCs w:val="22"/>
        </w:rPr>
        <w:t>RPC</w:t>
      </w:r>
      <w:r w:rsidRPr="00A83CFB">
        <w:rPr>
          <w:spacing w:val="-1"/>
          <w:szCs w:val="22"/>
        </w:rPr>
        <w:t xml:space="preserve"> </w:t>
      </w:r>
      <w:r w:rsidRPr="00E2120A">
        <w:rPr>
          <w:spacing w:val="-1"/>
          <w:szCs w:val="22"/>
        </w:rPr>
        <w:t>after</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CO Codes</w:t>
      </w:r>
      <w:r w:rsidRPr="00A83CFB">
        <w:rPr>
          <w:spacing w:val="-1"/>
          <w:szCs w:val="22"/>
        </w:rPr>
        <w:t xml:space="preserve"> which </w:t>
      </w:r>
      <w:r w:rsidRPr="00E2120A">
        <w:rPr>
          <w:spacing w:val="-1"/>
          <w:szCs w:val="22"/>
        </w:rPr>
        <w:t>are</w:t>
      </w:r>
      <w:r w:rsidRPr="00A83CFB">
        <w:rPr>
          <w:spacing w:val="-1"/>
          <w:szCs w:val="22"/>
        </w:rPr>
        <w:t xml:space="preserve"> “Available for </w:t>
      </w:r>
      <w:r w:rsidRPr="00E2120A">
        <w:rPr>
          <w:spacing w:val="-1"/>
          <w:szCs w:val="22"/>
        </w:rPr>
        <w:t>Assignment as</w:t>
      </w:r>
      <w:r w:rsidRPr="00A83CFB">
        <w:rPr>
          <w:spacing w:val="-1"/>
          <w:szCs w:val="22"/>
        </w:rPr>
        <w:t xml:space="preserve"> of</w:t>
      </w:r>
      <w:r w:rsidRPr="00E2120A">
        <w:rPr>
          <w:spacing w:val="-1"/>
          <w:szCs w:val="22"/>
        </w:rPr>
        <w:t xml:space="preserve"> </w:t>
      </w:r>
      <w:proofErr w:type="spellStart"/>
      <w:r w:rsidRPr="00A83CFB">
        <w:rPr>
          <w:spacing w:val="-1"/>
          <w:szCs w:val="22"/>
        </w:rPr>
        <w:t>dd</w:t>
      </w:r>
      <w:proofErr w:type="spellEnd"/>
      <w:r w:rsidRPr="00A83CFB">
        <w:rPr>
          <w:spacing w:val="-1"/>
          <w:szCs w:val="22"/>
        </w:rPr>
        <w:t>/mm/</w:t>
      </w:r>
      <w:proofErr w:type="spellStart"/>
      <w:r w:rsidRPr="00A83CFB">
        <w:rPr>
          <w:spacing w:val="-1"/>
          <w:szCs w:val="22"/>
        </w:rPr>
        <w:t>yyyy</w:t>
      </w:r>
      <w:proofErr w:type="spellEnd"/>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assigned.</w:t>
      </w:r>
    </w:p>
    <w:p w:rsidR="00AC3011" w:rsidRPr="00A83CFB" w:rsidRDefault="00AC3011" w:rsidP="00A83CFB">
      <w:pPr>
        <w:pStyle w:val="BodyText"/>
        <w:widowControl w:val="0"/>
        <w:tabs>
          <w:tab w:val="left" w:pos="841"/>
        </w:tabs>
        <w:jc w:val="left"/>
        <w:rPr>
          <w:spacing w:val="-1"/>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After</w:t>
      </w:r>
      <w:r w:rsidRPr="00E2120A">
        <w:rPr>
          <w:spacing w:val="-1"/>
          <w:szCs w:val="22"/>
        </w:rPr>
        <w:t xml:space="preserve"> each</w:t>
      </w:r>
      <w:r w:rsidRPr="00A83CFB">
        <w:rPr>
          <w:spacing w:val="-1"/>
          <w:szCs w:val="22"/>
        </w:rPr>
        <w:t xml:space="preserve"> </w:t>
      </w:r>
      <w:r w:rsidRPr="00E2120A">
        <w:rPr>
          <w:spacing w:val="-1"/>
          <w:szCs w:val="22"/>
        </w:rPr>
        <w:t xml:space="preserve">J-NRUF,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provide</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RPC</w:t>
      </w:r>
      <w:r w:rsidRPr="00A83CFB">
        <w:rPr>
          <w:spacing w:val="-1"/>
          <w:szCs w:val="22"/>
        </w:rPr>
        <w:t xml:space="preserve"> </w:t>
      </w:r>
      <w:r w:rsidRPr="00E2120A">
        <w:rPr>
          <w:spacing w:val="-1"/>
          <w:szCs w:val="22"/>
        </w:rPr>
        <w:t>participants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report</w:t>
      </w:r>
      <w:r w:rsidRPr="00A83CFB">
        <w:rPr>
          <w:spacing w:val="-1"/>
          <w:szCs w:val="22"/>
        </w:rPr>
        <w:t xml:space="preserve"> providing an </w:t>
      </w:r>
      <w:r w:rsidRPr="00E2120A">
        <w:rPr>
          <w:spacing w:val="-1"/>
          <w:szCs w:val="22"/>
        </w:rPr>
        <w:t>updated</w:t>
      </w:r>
      <w:r w:rsidRPr="00A83CFB">
        <w:rPr>
          <w:spacing w:val="-1"/>
          <w:szCs w:val="22"/>
        </w:rPr>
        <w:t xml:space="preserve"> </w:t>
      </w:r>
      <w:r w:rsidRPr="00E2120A">
        <w:rPr>
          <w:spacing w:val="-1"/>
          <w:szCs w:val="22"/>
        </w:rPr>
        <w:t>NPA</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Inventory</w:t>
      </w:r>
      <w:r w:rsidRPr="00A83CFB">
        <w:rPr>
          <w:spacing w:val="-1"/>
          <w:szCs w:val="22"/>
        </w:rPr>
        <w:t xml:space="preserve"> </w:t>
      </w:r>
      <w:r w:rsidRPr="00E2120A">
        <w:rPr>
          <w:spacing w:val="-1"/>
          <w:szCs w:val="22"/>
        </w:rPr>
        <w:t xml:space="preserve">Chart </w:t>
      </w:r>
      <w:r w:rsidRPr="00A83CFB">
        <w:rPr>
          <w:spacing w:val="-1"/>
          <w:szCs w:val="22"/>
        </w:rPr>
        <w:t>for</w:t>
      </w:r>
      <w:r w:rsidRPr="00E2120A">
        <w:rPr>
          <w:spacing w:val="-1"/>
          <w:szCs w:val="22"/>
        </w:rPr>
        <w:t xml:space="preserve"> </w:t>
      </w:r>
      <w:r w:rsidRPr="00A83CFB">
        <w:rPr>
          <w:spacing w:val="-1"/>
          <w:szCs w:val="22"/>
        </w:rPr>
        <w:t xml:space="preserve">the </w:t>
      </w:r>
      <w:r w:rsidRPr="00E2120A">
        <w:rPr>
          <w:spacing w:val="-1"/>
          <w:szCs w:val="22"/>
        </w:rPr>
        <w:t>NPA</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jeopardy</w:t>
      </w:r>
      <w:r w:rsidRPr="00A83CFB">
        <w:rPr>
          <w:spacing w:val="-1"/>
          <w:szCs w:val="22"/>
        </w:rPr>
        <w:t xml:space="preserve"> </w:t>
      </w:r>
      <w:r w:rsidRPr="00E2120A">
        <w:rPr>
          <w:spacing w:val="-1"/>
          <w:szCs w:val="22"/>
        </w:rPr>
        <w:t>as</w:t>
      </w:r>
      <w:r w:rsidRPr="00A83CFB">
        <w:rPr>
          <w:spacing w:val="-1"/>
          <w:szCs w:val="22"/>
        </w:rPr>
        <w:t xml:space="preserve"> well </w:t>
      </w:r>
      <w:r w:rsidRPr="00E2120A">
        <w:rPr>
          <w:spacing w:val="-1"/>
          <w:szCs w:val="22"/>
        </w:rPr>
        <w:t>as</w:t>
      </w:r>
      <w:r w:rsidRPr="00A83CFB">
        <w:rPr>
          <w:spacing w:val="-1"/>
          <w:szCs w:val="22"/>
        </w:rPr>
        <w:t xml:space="preserve"> the </w:t>
      </w:r>
      <w:r w:rsidRPr="00E2120A">
        <w:rPr>
          <w:spacing w:val="-1"/>
          <w:szCs w:val="22"/>
        </w:rPr>
        <w:t>aggregate</w:t>
      </w:r>
      <w:r w:rsidRPr="00A83CFB">
        <w:rPr>
          <w:spacing w:val="-1"/>
          <w:szCs w:val="22"/>
        </w:rPr>
        <w:t xml:space="preserve"> </w:t>
      </w:r>
      <w:r w:rsidRPr="00E2120A">
        <w:rPr>
          <w:spacing w:val="-1"/>
          <w:szCs w:val="22"/>
        </w:rPr>
        <w:t>results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 xml:space="preserve">most recent </w:t>
      </w:r>
      <w:r w:rsidRPr="00A83CFB">
        <w:rPr>
          <w:spacing w:val="-1"/>
          <w:szCs w:val="22"/>
        </w:rPr>
        <w:t>J-NRUF.</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Exceptional</w:t>
      </w:r>
      <w:r w:rsidRPr="00A83CFB">
        <w:rPr>
          <w:spacing w:val="-1"/>
          <w:szCs w:val="22"/>
        </w:rPr>
        <w:t xml:space="preserve"> </w:t>
      </w:r>
      <w:r w:rsidRPr="00E2120A">
        <w:rPr>
          <w:spacing w:val="-1"/>
          <w:szCs w:val="22"/>
        </w:rPr>
        <w:t>issues</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concerns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CNA,</w:t>
      </w:r>
      <w:r w:rsidRPr="00A83CFB">
        <w:rPr>
          <w:spacing w:val="-1"/>
          <w:szCs w:val="22"/>
        </w:rPr>
        <w:t xml:space="preserve"> or </w:t>
      </w:r>
      <w:r w:rsidRPr="00E2120A">
        <w:rPr>
          <w:spacing w:val="-1"/>
          <w:szCs w:val="22"/>
        </w:rPr>
        <w:t>by</w:t>
      </w:r>
      <w:r w:rsidRPr="00A83CFB">
        <w:rPr>
          <w:spacing w:val="-1"/>
          <w:szCs w:val="22"/>
        </w:rPr>
        <w:t xml:space="preserve"> </w:t>
      </w:r>
      <w:r w:rsidRPr="00E2120A">
        <w:rPr>
          <w:spacing w:val="-1"/>
          <w:szCs w:val="22"/>
        </w:rPr>
        <w:t>individual</w:t>
      </w:r>
      <w:r w:rsidRPr="00A83CFB">
        <w:rPr>
          <w:spacing w:val="-1"/>
          <w:szCs w:val="22"/>
        </w:rPr>
        <w:t xml:space="preserve"> </w:t>
      </w:r>
      <w:r w:rsidRPr="00E2120A">
        <w:rPr>
          <w:spacing w:val="-1"/>
          <w:szCs w:val="22"/>
        </w:rPr>
        <w:t>entities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courtesy</w:t>
      </w:r>
      <w:r w:rsidRPr="00A83CFB">
        <w:rPr>
          <w:spacing w:val="-1"/>
          <w:szCs w:val="22"/>
        </w:rPr>
        <w:t xml:space="preserve"> </w:t>
      </w:r>
      <w:r w:rsidRPr="00E2120A">
        <w:rPr>
          <w:spacing w:val="-1"/>
          <w:szCs w:val="22"/>
        </w:rPr>
        <w:t>copy</w:t>
      </w:r>
      <w:r w:rsidRPr="00A83CFB">
        <w:rPr>
          <w:spacing w:val="-1"/>
          <w:szCs w:val="22"/>
        </w:rPr>
        <w:t xml:space="preserve"> to </w:t>
      </w:r>
      <w:r w:rsidRPr="00E2120A">
        <w:rPr>
          <w:spacing w:val="-1"/>
          <w:szCs w:val="22"/>
        </w:rPr>
        <w:t>the</w:t>
      </w:r>
      <w:r w:rsidRPr="00A83CFB">
        <w:rPr>
          <w:spacing w:val="-1"/>
          <w:szCs w:val="22"/>
        </w:rPr>
        <w:t xml:space="preserve"> </w:t>
      </w:r>
      <w:r w:rsidRPr="00E2120A">
        <w:rPr>
          <w:spacing w:val="-1"/>
          <w:szCs w:val="22"/>
        </w:rPr>
        <w:t xml:space="preserve">CNA), </w:t>
      </w:r>
      <w:r w:rsidRPr="00A83CFB">
        <w:rPr>
          <w:spacing w:val="-1"/>
          <w:szCs w:val="22"/>
        </w:rPr>
        <w:t xml:space="preserve">to the </w:t>
      </w:r>
      <w:r w:rsidRPr="00E2120A">
        <w:rPr>
          <w:spacing w:val="-1"/>
          <w:szCs w:val="22"/>
        </w:rPr>
        <w:t>Commission</w:t>
      </w:r>
      <w:r w:rsidRPr="00A83CFB">
        <w:rPr>
          <w:spacing w:val="-1"/>
          <w:szCs w:val="22"/>
        </w:rPr>
        <w:t xml:space="preserve"> for</w:t>
      </w:r>
      <w:r w:rsidRPr="00E2120A">
        <w:rPr>
          <w:spacing w:val="-1"/>
          <w:szCs w:val="22"/>
        </w:rPr>
        <w:t xml:space="preserve"> resolution.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In a </w:t>
      </w:r>
      <w:r w:rsidRPr="00E2120A">
        <w:rPr>
          <w:spacing w:val="-1"/>
          <w:szCs w:val="22"/>
        </w:rPr>
        <w:t>situation</w:t>
      </w:r>
      <w:r w:rsidRPr="00A83CFB">
        <w:rPr>
          <w:spacing w:val="-1"/>
          <w:szCs w:val="22"/>
        </w:rPr>
        <w:t xml:space="preserve"> where the </w:t>
      </w:r>
      <w:r w:rsidRPr="00E2120A">
        <w:rPr>
          <w:spacing w:val="-1"/>
          <w:szCs w:val="22"/>
        </w:rPr>
        <w:t>Relief</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 xml:space="preserve">or after </w:t>
      </w:r>
      <w:r w:rsidRPr="00A83CFB">
        <w:rPr>
          <w:spacing w:val="-1"/>
          <w:szCs w:val="22"/>
        </w:rPr>
        <w:t xml:space="preserve">the </w:t>
      </w:r>
      <w:r w:rsidRPr="00E2120A">
        <w:rPr>
          <w:spacing w:val="-1"/>
          <w:szCs w:val="22"/>
        </w:rPr>
        <w:t xml:space="preserve">PED, </w:t>
      </w:r>
      <w:r w:rsidRPr="00A83CFB">
        <w:rPr>
          <w:spacing w:val="-1"/>
          <w:szCs w:val="22"/>
        </w:rPr>
        <w:t xml:space="preserve">the </w:t>
      </w:r>
      <w:r w:rsidRPr="00E2120A">
        <w:rPr>
          <w:spacing w:val="-1"/>
          <w:szCs w:val="22"/>
        </w:rPr>
        <w:t>quantity</w:t>
      </w:r>
      <w:r w:rsidRPr="00A83CFB">
        <w:rPr>
          <w:spacing w:val="-1"/>
          <w:szCs w:val="22"/>
        </w:rPr>
        <w:t xml:space="preserve"> of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to a CO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prior to</w:t>
      </w:r>
      <w:r w:rsidRPr="00A83CFB">
        <w:rPr>
          <w:spacing w:val="-1"/>
          <w:szCs w:val="22"/>
        </w:rPr>
        <w:t xml:space="preserve"> the </w:t>
      </w:r>
      <w:r w:rsidRPr="00E2120A">
        <w:rPr>
          <w:spacing w:val="-1"/>
          <w:szCs w:val="22"/>
        </w:rPr>
        <w:t>end</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(i.e.,</w:t>
      </w:r>
      <w:r w:rsidRPr="00A83CFB">
        <w:rPr>
          <w:spacing w:val="-1"/>
          <w:szCs w:val="22"/>
        </w:rPr>
        <w:t xml:space="preserve"> </w:t>
      </w:r>
      <w:r w:rsidRPr="00E2120A">
        <w:rPr>
          <w:spacing w:val="-1"/>
          <w:szCs w:val="22"/>
        </w:rPr>
        <w:t>66</w:t>
      </w:r>
      <w:r w:rsidRPr="00A83CFB">
        <w:rPr>
          <w:spacing w:val="-1"/>
          <w:szCs w:val="22"/>
        </w:rPr>
        <w:t xml:space="preserve"> days </w:t>
      </w:r>
      <w:r w:rsidRPr="00E2120A">
        <w:rPr>
          <w:spacing w:val="-1"/>
          <w:szCs w:val="22"/>
        </w:rPr>
        <w:t xml:space="preserve">prior </w:t>
      </w:r>
      <w:r w:rsidRPr="00A83CFB">
        <w:rPr>
          <w:spacing w:val="-1"/>
          <w:szCs w:val="22"/>
        </w:rPr>
        <w:t xml:space="preserve">to the </w:t>
      </w:r>
      <w:r w:rsidRPr="00E2120A">
        <w:rPr>
          <w:spacing w:val="-1"/>
          <w:szCs w:val="22"/>
        </w:rPr>
        <w:t>Relief</w:t>
      </w:r>
      <w:r w:rsidRPr="00A83CFB">
        <w:rPr>
          <w:spacing w:val="-1"/>
          <w:szCs w:val="22"/>
        </w:rPr>
        <w:t xml:space="preserve"> </w:t>
      </w:r>
      <w:r w:rsidRPr="00E2120A">
        <w:rPr>
          <w:spacing w:val="-1"/>
          <w:szCs w:val="22"/>
        </w:rPr>
        <w:t>Date) shall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limited</w:t>
      </w:r>
      <w:r w:rsidRPr="00A83CFB">
        <w:rPr>
          <w:spacing w:val="-1"/>
          <w:szCs w:val="22"/>
        </w:rPr>
        <w:t xml:space="preserve"> to the quantity </w:t>
      </w:r>
      <w:r w:rsidRPr="00E2120A">
        <w:rPr>
          <w:spacing w:val="-1"/>
          <w:szCs w:val="22"/>
        </w:rPr>
        <w:t>forecasted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in</w:t>
      </w:r>
      <w:r w:rsidRPr="00A83CFB">
        <w:rPr>
          <w:spacing w:val="-1"/>
          <w:szCs w:val="22"/>
        </w:rPr>
        <w:t xml:space="preserve"> </w:t>
      </w:r>
      <w:r w:rsidR="00F35D8B">
        <w:rPr>
          <w:spacing w:val="-1"/>
          <w:szCs w:val="22"/>
        </w:rPr>
        <w:t xml:space="preserve">its April 2016 J-NRUF </w:t>
      </w:r>
      <w:r w:rsidRPr="00E2120A">
        <w:rPr>
          <w:spacing w:val="-1"/>
          <w:szCs w:val="22"/>
        </w:rPr>
        <w:t>(if</w:t>
      </w:r>
      <w:r w:rsidRPr="00A83CFB">
        <w:rPr>
          <w:spacing w:val="-1"/>
          <w:szCs w:val="22"/>
        </w:rPr>
        <w:t xml:space="preserve"> no </w:t>
      </w:r>
      <w:r w:rsidRPr="00E2120A">
        <w:rPr>
          <w:spacing w:val="-1"/>
          <w:szCs w:val="22"/>
        </w:rPr>
        <w:t>previous</w:t>
      </w:r>
      <w:r w:rsidRPr="00A83CFB">
        <w:rPr>
          <w:spacing w:val="-1"/>
          <w:szCs w:val="22"/>
        </w:rPr>
        <w:t xml:space="preserve"> </w:t>
      </w:r>
      <w:r w:rsidRPr="00E2120A">
        <w:rPr>
          <w:spacing w:val="-1"/>
          <w:szCs w:val="22"/>
        </w:rPr>
        <w:t>NRUF</w:t>
      </w:r>
      <w:r w:rsidRPr="00A83CFB">
        <w:rPr>
          <w:spacing w:val="-1"/>
          <w:szCs w:val="22"/>
        </w:rPr>
        <w:t xml:space="preserve"> </w:t>
      </w:r>
      <w:r w:rsidR="00F35D8B">
        <w:rPr>
          <w:spacing w:val="-1"/>
          <w:szCs w:val="22"/>
        </w:rPr>
        <w:t>has been</w:t>
      </w:r>
      <w:r w:rsidR="00F35D8B" w:rsidRPr="00A83CFB">
        <w:rPr>
          <w:spacing w:val="-1"/>
          <w:szCs w:val="22"/>
        </w:rPr>
        <w:t xml:space="preserve"> </w:t>
      </w:r>
      <w:r w:rsidRPr="00E2120A">
        <w:rPr>
          <w:spacing w:val="-1"/>
          <w:szCs w:val="22"/>
        </w:rPr>
        <w:t>submitted, then</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previous</w:t>
      </w:r>
      <w:r w:rsidRPr="00A83CFB">
        <w:rPr>
          <w:spacing w:val="-1"/>
          <w:szCs w:val="22"/>
        </w:rPr>
        <w:t xml:space="preserve"> </w:t>
      </w:r>
      <w:r w:rsidRPr="00E2120A">
        <w:rPr>
          <w:spacing w:val="-1"/>
          <w:szCs w:val="22"/>
        </w:rPr>
        <w:t>forecast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deemed</w:t>
      </w:r>
      <w:r w:rsidRPr="00A83CFB">
        <w:rPr>
          <w:spacing w:val="-1"/>
          <w:szCs w:val="22"/>
        </w:rPr>
        <w:t xml:space="preserve"> to </w:t>
      </w:r>
      <w:r w:rsidRPr="00E2120A">
        <w:rPr>
          <w:spacing w:val="-1"/>
          <w:szCs w:val="22"/>
        </w:rPr>
        <w:t>be</w:t>
      </w:r>
      <w:r w:rsidRPr="00A83CFB">
        <w:rPr>
          <w:spacing w:val="-1"/>
          <w:szCs w:val="22"/>
        </w:rPr>
        <w:t xml:space="preserve"> </w:t>
      </w:r>
      <w:r w:rsidRPr="00E2120A">
        <w:rPr>
          <w:spacing w:val="-1"/>
          <w:szCs w:val="22"/>
        </w:rPr>
        <w:t>zero</w:t>
      </w:r>
      <w:r w:rsidRPr="00A83CFB">
        <w:rPr>
          <w:spacing w:val="-1"/>
          <w:szCs w:val="22"/>
        </w:rPr>
        <w:t xml:space="preserve"> </w:t>
      </w:r>
      <w:r w:rsidRPr="00E2120A">
        <w:rPr>
          <w:spacing w:val="-1"/>
          <w:szCs w:val="22"/>
        </w:rPr>
        <w:t>codes).</w:t>
      </w:r>
      <w:r w:rsidRPr="00A83CFB">
        <w:rPr>
          <w:spacing w:val="-1"/>
          <w:szCs w:val="22"/>
        </w:rPr>
        <w:t xml:space="preserve"> When </w:t>
      </w:r>
      <w:r w:rsidRPr="00E2120A">
        <w:rPr>
          <w:spacing w:val="-1"/>
          <w:szCs w:val="22"/>
        </w:rPr>
        <w:t>making</w:t>
      </w:r>
      <w:r w:rsidRPr="00A83CFB">
        <w:rPr>
          <w:spacing w:val="-1"/>
          <w:szCs w:val="22"/>
        </w:rPr>
        <w:t xml:space="preserve"> </w:t>
      </w:r>
      <w:r w:rsidRPr="00E2120A">
        <w:rPr>
          <w:spacing w:val="-1"/>
          <w:szCs w:val="22"/>
        </w:rPr>
        <w:t>requests</w:t>
      </w:r>
      <w:r w:rsidRPr="00A83CFB">
        <w:rPr>
          <w:spacing w:val="-1"/>
          <w:szCs w:val="22"/>
        </w:rPr>
        <w:t xml:space="preserve"> to </w:t>
      </w:r>
      <w:r w:rsidRPr="00E2120A">
        <w:rPr>
          <w:spacing w:val="-1"/>
          <w:szCs w:val="22"/>
        </w:rPr>
        <w:t>obtain</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 xml:space="preserve">prior </w:t>
      </w:r>
      <w:r w:rsidRPr="00A83CFB">
        <w:rPr>
          <w:spacing w:val="-1"/>
          <w:szCs w:val="22"/>
        </w:rPr>
        <w:t xml:space="preserve">to the </w:t>
      </w:r>
      <w:r w:rsidRPr="00E2120A">
        <w:rPr>
          <w:spacing w:val="-1"/>
          <w:szCs w:val="22"/>
        </w:rPr>
        <w:t>end</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(i.e.,</w:t>
      </w:r>
      <w:r w:rsidRPr="00A83CFB">
        <w:rPr>
          <w:spacing w:val="-1"/>
          <w:szCs w:val="22"/>
        </w:rPr>
        <w:t xml:space="preserve"> </w:t>
      </w:r>
      <w:r w:rsidRPr="00E2120A">
        <w:rPr>
          <w:spacing w:val="-1"/>
          <w:szCs w:val="22"/>
        </w:rPr>
        <w:t>66</w:t>
      </w:r>
      <w:r w:rsidRPr="00A83CFB">
        <w:rPr>
          <w:spacing w:val="-1"/>
          <w:szCs w:val="22"/>
        </w:rPr>
        <w:t xml:space="preserve"> days </w:t>
      </w:r>
      <w:r w:rsidRPr="00E2120A">
        <w:rPr>
          <w:spacing w:val="-1"/>
          <w:szCs w:val="22"/>
        </w:rPr>
        <w:t xml:space="preserve">prior </w:t>
      </w:r>
      <w:r w:rsidRPr="00A83CFB">
        <w:rPr>
          <w:spacing w:val="-1"/>
          <w:szCs w:val="22"/>
        </w:rPr>
        <w:t xml:space="preserve">to the </w:t>
      </w:r>
      <w:r w:rsidRPr="00E2120A">
        <w:rPr>
          <w:spacing w:val="-1"/>
          <w:szCs w:val="22"/>
        </w:rPr>
        <w:t>Relief</w:t>
      </w:r>
      <w:r w:rsidRPr="00A83CFB">
        <w:rPr>
          <w:spacing w:val="-1"/>
          <w:szCs w:val="22"/>
        </w:rPr>
        <w:t xml:space="preserve"> Date), the CO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change</w:t>
      </w:r>
      <w:r w:rsidRPr="00A83CFB">
        <w:rPr>
          <w:spacing w:val="-1"/>
          <w:szCs w:val="22"/>
        </w:rPr>
        <w:t xml:space="preserve"> the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or</w:t>
      </w:r>
      <w:r w:rsidRPr="00E2120A">
        <w:rPr>
          <w:spacing w:val="-1"/>
          <w:szCs w:val="22"/>
        </w:rPr>
        <w:t xml:space="preserve"> </w:t>
      </w:r>
      <w:r w:rsidRPr="00A83CFB">
        <w:rPr>
          <w:spacing w:val="-1"/>
          <w:szCs w:val="22"/>
        </w:rPr>
        <w:t xml:space="preserve">the </w:t>
      </w:r>
      <w:r w:rsidRPr="00E2120A">
        <w:rPr>
          <w:spacing w:val="-1"/>
          <w:szCs w:val="22"/>
        </w:rPr>
        <w:t>month</w:t>
      </w:r>
      <w:r w:rsidRPr="00A83CFB">
        <w:rPr>
          <w:spacing w:val="-1"/>
          <w:szCs w:val="22"/>
        </w:rPr>
        <w:t xml:space="preserve"> when the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assignment</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required,</w:t>
      </w:r>
      <w:r w:rsidRPr="00A83CFB">
        <w:rPr>
          <w:spacing w:val="-1"/>
          <w:szCs w:val="22"/>
        </w:rPr>
        <w:t xml:space="preserve"> provided a </w:t>
      </w:r>
      <w:r w:rsidRPr="00E2120A">
        <w:rPr>
          <w:spacing w:val="-1"/>
          <w:szCs w:val="22"/>
        </w:rPr>
        <w:t>new</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accompanies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The </w:t>
      </w:r>
      <w:r w:rsidRPr="00E2120A">
        <w:rPr>
          <w:spacing w:val="-1"/>
          <w:szCs w:val="22"/>
        </w:rPr>
        <w:t>control</w:t>
      </w:r>
      <w:r w:rsidRPr="00A83CFB">
        <w:rPr>
          <w:spacing w:val="-1"/>
          <w:szCs w:val="22"/>
        </w:rPr>
        <w:t xml:space="preserve"> </w:t>
      </w:r>
      <w:r w:rsidRPr="00E2120A">
        <w:rPr>
          <w:spacing w:val="-1"/>
          <w:szCs w:val="22"/>
        </w:rPr>
        <w:t>imposed</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option</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relaxed</w:t>
      </w:r>
      <w:r w:rsidRPr="00A83CFB">
        <w:rPr>
          <w:spacing w:val="-1"/>
          <w:szCs w:val="22"/>
        </w:rPr>
        <w:t xml:space="preserve"> </w:t>
      </w:r>
      <w:r w:rsidRPr="00E2120A">
        <w:rPr>
          <w:spacing w:val="-1"/>
          <w:szCs w:val="22"/>
        </w:rPr>
        <w:t>if</w:t>
      </w:r>
      <w:r w:rsidRPr="00A83CFB">
        <w:rPr>
          <w:spacing w:val="-1"/>
          <w:szCs w:val="22"/>
        </w:rPr>
        <w:t xml:space="preserve"> </w:t>
      </w:r>
      <w:r w:rsidRPr="00E2120A">
        <w:rPr>
          <w:spacing w:val="-1"/>
          <w:szCs w:val="22"/>
        </w:rPr>
        <w:t>subsequent</w:t>
      </w:r>
      <w:r w:rsidRPr="00A83CFB">
        <w:rPr>
          <w:spacing w:val="-1"/>
          <w:szCs w:val="22"/>
        </w:rPr>
        <w:t xml:space="preserve"> J-NRUFs </w:t>
      </w:r>
      <w:r w:rsidRPr="00E2120A">
        <w:rPr>
          <w:spacing w:val="-1"/>
          <w:szCs w:val="22"/>
        </w:rPr>
        <w:t xml:space="preserve">defer </w:t>
      </w:r>
      <w:r w:rsidRPr="00A83CFB">
        <w:rPr>
          <w:spacing w:val="-1"/>
          <w:szCs w:val="22"/>
        </w:rPr>
        <w:t xml:space="preserve">the </w:t>
      </w:r>
      <w:r w:rsidRPr="00E2120A">
        <w:rPr>
          <w:spacing w:val="-1"/>
          <w:szCs w:val="22"/>
        </w:rPr>
        <w:t>PED</w:t>
      </w:r>
      <w:r w:rsidRPr="00A83CFB">
        <w:rPr>
          <w:spacing w:val="-1"/>
          <w:szCs w:val="22"/>
        </w:rPr>
        <w:t xml:space="preserve"> to </w:t>
      </w:r>
      <w:r w:rsidRPr="00E2120A">
        <w:rPr>
          <w:spacing w:val="-1"/>
          <w:szCs w:val="22"/>
        </w:rPr>
        <w:t>after the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Date.</w:t>
      </w:r>
      <w:r w:rsidRPr="00A83CFB">
        <w:rPr>
          <w:spacing w:val="-1"/>
          <w:szCs w:val="22"/>
        </w:rPr>
        <w:t xml:space="preserve"> CO </w:t>
      </w:r>
      <w:r w:rsidRPr="00E2120A">
        <w:rPr>
          <w:spacing w:val="-1"/>
          <w:szCs w:val="22"/>
        </w:rPr>
        <w:t>Codes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become</w:t>
      </w:r>
      <w:r w:rsidRPr="00A83CFB">
        <w:rPr>
          <w:spacing w:val="-1"/>
          <w:szCs w:val="22"/>
        </w:rPr>
        <w:t xml:space="preserve"> available for </w:t>
      </w:r>
      <w:r w:rsidRPr="00E2120A">
        <w:rPr>
          <w:spacing w:val="-1"/>
          <w:szCs w:val="22"/>
        </w:rPr>
        <w:t>assignment</w:t>
      </w:r>
      <w:r w:rsidRPr="00A83CFB">
        <w:rPr>
          <w:spacing w:val="-1"/>
          <w:szCs w:val="22"/>
        </w:rPr>
        <w:t xml:space="preserve"> </w:t>
      </w:r>
      <w:r w:rsidRPr="00E2120A">
        <w:rPr>
          <w:spacing w:val="-1"/>
          <w:szCs w:val="22"/>
        </w:rPr>
        <w:t>due</w:t>
      </w:r>
      <w:r w:rsidRPr="00A83CFB">
        <w:rPr>
          <w:spacing w:val="-1"/>
          <w:szCs w:val="22"/>
        </w:rPr>
        <w:t xml:space="preserve"> to future </w:t>
      </w:r>
      <w:r w:rsidRPr="00E2120A">
        <w:rPr>
          <w:spacing w:val="-1"/>
          <w:szCs w:val="22"/>
        </w:rPr>
        <w:t>reduced</w:t>
      </w:r>
      <w:r w:rsidRPr="00A83CFB">
        <w:rPr>
          <w:spacing w:val="-1"/>
          <w:szCs w:val="22"/>
        </w:rPr>
        <w:t xml:space="preserve"> </w:t>
      </w:r>
      <w:r w:rsidRPr="00E2120A">
        <w:rPr>
          <w:spacing w:val="-1"/>
          <w:szCs w:val="22"/>
        </w:rPr>
        <w:t>demand</w:t>
      </w:r>
      <w:r w:rsidRPr="00A83CFB">
        <w:rPr>
          <w:spacing w:val="-1"/>
          <w:szCs w:val="22"/>
        </w:rPr>
        <w:t xml:space="preserve"> </w:t>
      </w:r>
      <w:r w:rsidRPr="00E2120A">
        <w:rPr>
          <w:spacing w:val="-1"/>
          <w:szCs w:val="22"/>
        </w:rPr>
        <w:t>from</w:t>
      </w:r>
      <w:r w:rsidRPr="00A83CFB">
        <w:rPr>
          <w:spacing w:val="-1"/>
          <w:szCs w:val="22"/>
        </w:rPr>
        <w:t xml:space="preserve"> </w:t>
      </w:r>
      <w:r w:rsidRPr="00E2120A">
        <w:rPr>
          <w:spacing w:val="-1"/>
          <w:szCs w:val="22"/>
        </w:rPr>
        <w:t>other 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Code </w:t>
      </w:r>
      <w:r w:rsidRPr="00E2120A">
        <w:rPr>
          <w:spacing w:val="-1"/>
          <w:szCs w:val="22"/>
        </w:rPr>
        <w:t>Holders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at</w:t>
      </w:r>
      <w:r w:rsidRPr="00E2120A">
        <w:rPr>
          <w:spacing w:val="-1"/>
          <w:szCs w:val="22"/>
        </w:rPr>
        <w:t xml:space="preserve"> </w:t>
      </w:r>
      <w:r w:rsidRPr="00A83CFB">
        <w:rPr>
          <w:spacing w:val="-1"/>
          <w:szCs w:val="22"/>
        </w:rPr>
        <w:t xml:space="preserve">the </w:t>
      </w:r>
      <w:r w:rsidRPr="00E2120A">
        <w:rPr>
          <w:spacing w:val="-1"/>
          <w:szCs w:val="22"/>
        </w:rPr>
        <w:t>discretion</w:t>
      </w:r>
      <w:r w:rsidRPr="00A83CFB">
        <w:rPr>
          <w:spacing w:val="-1"/>
          <w:szCs w:val="22"/>
        </w:rPr>
        <w:t xml:space="preserve"> of </w:t>
      </w:r>
      <w:r w:rsidRPr="00E2120A">
        <w:rPr>
          <w:spacing w:val="-1"/>
          <w:szCs w:val="22"/>
        </w:rPr>
        <w:t>CRTC</w:t>
      </w:r>
      <w:r w:rsidRPr="00A83CFB">
        <w:rPr>
          <w:spacing w:val="-1"/>
          <w:szCs w:val="22"/>
        </w:rPr>
        <w:t xml:space="preserve"> </w:t>
      </w:r>
      <w:r w:rsidRPr="00E2120A">
        <w:rPr>
          <w:spacing w:val="-1"/>
          <w:szCs w:val="22"/>
        </w:rPr>
        <w:t>staff.</w:t>
      </w:r>
    </w:p>
    <w:p w:rsidR="00AC3011" w:rsidRPr="007D49FA" w:rsidRDefault="00AC3011" w:rsidP="007D49FA">
      <w:pPr>
        <w:rPr>
          <w:rFonts w:eastAsia="Arial" w:cs="Arial"/>
          <w:szCs w:val="22"/>
        </w:rPr>
      </w:pPr>
    </w:p>
    <w:p w:rsidR="00AC3011" w:rsidRPr="00A83CFB" w:rsidRDefault="00504B5C" w:rsidP="000C014D">
      <w:pPr>
        <w:pStyle w:val="BodyText"/>
        <w:keepLines/>
        <w:widowControl w:val="0"/>
        <w:numPr>
          <w:ilvl w:val="0"/>
          <w:numId w:val="15"/>
        </w:numPr>
        <w:tabs>
          <w:tab w:val="left" w:pos="841"/>
        </w:tabs>
        <w:ind w:left="720" w:hanging="720"/>
        <w:jc w:val="left"/>
        <w:rPr>
          <w:spacing w:val="-1"/>
          <w:szCs w:val="22"/>
        </w:rPr>
      </w:pPr>
      <w:r w:rsidRPr="00E2120A">
        <w:rPr>
          <w:spacing w:val="-1"/>
          <w:szCs w:val="22"/>
        </w:rPr>
        <w:t>If</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determines</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implementation</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JCP</w:t>
      </w:r>
      <w:r w:rsidRPr="00A83CFB">
        <w:rPr>
          <w:spacing w:val="-1"/>
          <w:szCs w:val="22"/>
        </w:rPr>
        <w:t xml:space="preserve"> has not extended </w:t>
      </w:r>
      <w:r w:rsidRPr="00E2120A">
        <w:rPr>
          <w:spacing w:val="-1"/>
          <w:szCs w:val="22"/>
        </w:rPr>
        <w:t>the</w:t>
      </w:r>
      <w:r w:rsidRPr="00A83CFB">
        <w:rPr>
          <w:spacing w:val="-1"/>
          <w:szCs w:val="22"/>
        </w:rPr>
        <w:t xml:space="preserve"> </w:t>
      </w:r>
      <w:r w:rsidRPr="00E2120A">
        <w:rPr>
          <w:spacing w:val="-1"/>
          <w:szCs w:val="22"/>
        </w:rPr>
        <w:t>Projected</w:t>
      </w:r>
      <w:r w:rsidRPr="00A83CFB">
        <w:rPr>
          <w:spacing w:val="-1"/>
          <w:szCs w:val="22"/>
        </w:rPr>
        <w:t xml:space="preserve"> </w:t>
      </w:r>
      <w:r w:rsidRPr="00E2120A">
        <w:rPr>
          <w:spacing w:val="-1"/>
          <w:szCs w:val="22"/>
        </w:rPr>
        <w:t>Exhaust Date</w:t>
      </w:r>
      <w:r w:rsidRPr="00A83CFB">
        <w:rPr>
          <w:spacing w:val="-1"/>
          <w:szCs w:val="22"/>
        </w:rPr>
        <w:t xml:space="preserve"> of the </w:t>
      </w:r>
      <w:r w:rsidRPr="00E2120A">
        <w:rPr>
          <w:spacing w:val="-1"/>
          <w:szCs w:val="22"/>
        </w:rPr>
        <w:t>NPA</w:t>
      </w:r>
      <w:r w:rsidRPr="00A83CFB">
        <w:rPr>
          <w:spacing w:val="-1"/>
          <w:szCs w:val="22"/>
        </w:rPr>
        <w:t xml:space="preserve"> beyond the Relief </w:t>
      </w:r>
      <w:r w:rsidRPr="00E2120A">
        <w:rPr>
          <w:spacing w:val="-1"/>
          <w:szCs w:val="22"/>
        </w:rPr>
        <w:t xml:space="preserve">Date,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consult</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Commission</w:t>
      </w:r>
      <w:r w:rsidRPr="00A83CFB">
        <w:rPr>
          <w:spacing w:val="-1"/>
          <w:szCs w:val="22"/>
        </w:rPr>
        <w:t xml:space="preserve"> </w:t>
      </w:r>
      <w:r w:rsidRPr="00E2120A">
        <w:rPr>
          <w:spacing w:val="-1"/>
          <w:szCs w:val="22"/>
        </w:rPr>
        <w:t>staff and</w:t>
      </w:r>
      <w:r w:rsidRPr="00A83CFB">
        <w:rPr>
          <w:spacing w:val="-1"/>
          <w:szCs w:val="22"/>
        </w:rPr>
        <w:t xml:space="preserve"> </w:t>
      </w:r>
      <w:r w:rsidRPr="00E2120A">
        <w:rPr>
          <w:spacing w:val="-1"/>
          <w:szCs w:val="22"/>
        </w:rPr>
        <w:t>further CO Code</w:t>
      </w:r>
      <w:r w:rsidRPr="00A83CFB">
        <w:rPr>
          <w:spacing w:val="-1"/>
          <w:szCs w:val="22"/>
        </w:rPr>
        <w:t xml:space="preserve"> </w:t>
      </w:r>
      <w:r w:rsidRPr="00E2120A">
        <w:rPr>
          <w:spacing w:val="-1"/>
          <w:szCs w:val="22"/>
        </w:rPr>
        <w:t>conservation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assignment </w:t>
      </w:r>
      <w:r w:rsidRPr="00A83CFB">
        <w:rPr>
          <w:spacing w:val="-1"/>
          <w:szCs w:val="22"/>
        </w:rPr>
        <w:t xml:space="preserve">procedures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ordered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(e.g., rationing,</w:t>
      </w:r>
      <w:r w:rsidRPr="00A83CFB">
        <w:rPr>
          <w:spacing w:val="-1"/>
          <w:szCs w:val="22"/>
        </w:rPr>
        <w:t xml:space="preserve"> lottery, </w:t>
      </w:r>
      <w:r w:rsidRPr="00E2120A">
        <w:rPr>
          <w:spacing w:val="-1"/>
          <w:szCs w:val="22"/>
        </w:rPr>
        <w:t>etc.).</w:t>
      </w:r>
    </w:p>
    <w:p w:rsidR="00AC3011" w:rsidRPr="00E2120A" w:rsidRDefault="00AC3011" w:rsidP="00A75E26">
      <w:pPr>
        <w:spacing w:before="2"/>
        <w:rPr>
          <w:rFonts w:eastAsia="Arial" w:cs="Arial"/>
          <w:szCs w:val="22"/>
        </w:rPr>
      </w:pPr>
    </w:p>
    <w:p w:rsidR="00AC3011" w:rsidRPr="00A83CFB" w:rsidRDefault="00504B5C" w:rsidP="00583543">
      <w:pPr>
        <w:pStyle w:val="BodyText"/>
        <w:keepNext/>
        <w:numPr>
          <w:ilvl w:val="0"/>
          <w:numId w:val="15"/>
        </w:numPr>
        <w:tabs>
          <w:tab w:val="left" w:pos="841"/>
        </w:tabs>
        <w:ind w:left="720" w:hanging="720"/>
        <w:jc w:val="left"/>
        <w:rPr>
          <w:spacing w:val="-1"/>
          <w:szCs w:val="22"/>
        </w:rPr>
      </w:pPr>
      <w:r w:rsidRPr="00A83CFB">
        <w:rPr>
          <w:spacing w:val="-1"/>
          <w:szCs w:val="22"/>
        </w:rPr>
        <w:t xml:space="preserve">In </w:t>
      </w:r>
      <w:r w:rsidR="005F7260">
        <w:rPr>
          <w:spacing w:val="-1"/>
          <w:szCs w:val="22"/>
        </w:rPr>
        <w:t>this instance, the</w:t>
      </w:r>
      <w:r w:rsidRPr="00A83CFB">
        <w:rPr>
          <w:spacing w:val="-1"/>
          <w:szCs w:val="22"/>
        </w:rPr>
        <w:t xml:space="preserve"> </w:t>
      </w:r>
      <w:r w:rsidRPr="00E2120A">
        <w:rPr>
          <w:spacing w:val="-1"/>
          <w:szCs w:val="22"/>
        </w:rPr>
        <w:t>CRTC</w:t>
      </w:r>
      <w:r w:rsidRPr="00A83CFB">
        <w:rPr>
          <w:spacing w:val="-1"/>
          <w:szCs w:val="22"/>
        </w:rPr>
        <w:t xml:space="preserve"> has </w:t>
      </w:r>
      <w:r w:rsidRPr="00E2120A">
        <w:rPr>
          <w:spacing w:val="-1"/>
          <w:szCs w:val="22"/>
        </w:rPr>
        <w:t>directed</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to </w:t>
      </w:r>
      <w:r w:rsidRPr="00E2120A">
        <w:rPr>
          <w:spacing w:val="-1"/>
          <w:szCs w:val="22"/>
        </w:rPr>
        <w:t>set aside</w:t>
      </w:r>
      <w:r w:rsidRPr="00A83CFB">
        <w:rPr>
          <w:spacing w:val="-1"/>
          <w:szCs w:val="22"/>
        </w:rPr>
        <w:t xml:space="preserve"> a </w:t>
      </w:r>
      <w:r w:rsidRPr="00E2120A">
        <w:rPr>
          <w:spacing w:val="-1"/>
          <w:szCs w:val="22"/>
        </w:rPr>
        <w:t>quantity</w:t>
      </w:r>
      <w:r w:rsidRPr="00A83CFB">
        <w:rPr>
          <w:spacing w:val="-1"/>
          <w:szCs w:val="22"/>
        </w:rPr>
        <w:t xml:space="preserve"> of </w:t>
      </w:r>
      <w:r w:rsidRPr="00E2120A">
        <w:rPr>
          <w:spacing w:val="-1"/>
          <w:szCs w:val="22"/>
        </w:rPr>
        <w:t>CO Codes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assignments</w:t>
      </w:r>
      <w:r w:rsidRPr="00A83CFB">
        <w:rPr>
          <w:spacing w:val="-1"/>
          <w:szCs w:val="22"/>
        </w:rPr>
        <w:t xml:space="preserve"> </w:t>
      </w:r>
      <w:r w:rsidRPr="00E2120A">
        <w:rPr>
          <w:spacing w:val="-1"/>
          <w:szCs w:val="22"/>
        </w:rPr>
        <w:t>exclusively</w:t>
      </w:r>
      <w:r w:rsidRPr="00A83CFB">
        <w:rPr>
          <w:spacing w:val="-1"/>
          <w:szCs w:val="22"/>
        </w:rPr>
        <w:t xml:space="preserve"> for </w:t>
      </w:r>
      <w:r w:rsidRPr="00E2120A">
        <w:rPr>
          <w:spacing w:val="-1"/>
          <w:szCs w:val="22"/>
        </w:rPr>
        <w:t>New</w:t>
      </w:r>
      <w:r w:rsidRPr="00A83CFB">
        <w:rPr>
          <w:spacing w:val="-1"/>
          <w:szCs w:val="22"/>
        </w:rPr>
        <w:t xml:space="preserve"> </w:t>
      </w:r>
      <w:r w:rsidRPr="00E2120A">
        <w:rPr>
          <w:spacing w:val="-1"/>
          <w:szCs w:val="22"/>
        </w:rPr>
        <w:t xml:space="preserve">Entrants, </w:t>
      </w:r>
      <w:r w:rsidR="005F7260">
        <w:rPr>
          <w:spacing w:val="-1"/>
          <w:szCs w:val="22"/>
        </w:rPr>
        <w:t xml:space="preserve">so </w:t>
      </w:r>
      <w:r w:rsidRPr="00A83CFB">
        <w:rPr>
          <w:spacing w:val="-1"/>
          <w:szCs w:val="22"/>
        </w:rPr>
        <w:t xml:space="preserve">the </w:t>
      </w:r>
      <w:r w:rsidRPr="00E2120A">
        <w:rPr>
          <w:spacing w:val="-1"/>
          <w:szCs w:val="22"/>
        </w:rPr>
        <w:t>following</w:t>
      </w:r>
      <w:r w:rsidRPr="00A83CFB">
        <w:rPr>
          <w:spacing w:val="-1"/>
          <w:szCs w:val="22"/>
        </w:rPr>
        <w:t xml:space="preserve"> </w:t>
      </w:r>
      <w:r w:rsidRPr="00E2120A">
        <w:rPr>
          <w:spacing w:val="-1"/>
          <w:szCs w:val="22"/>
        </w:rPr>
        <w:t>actions</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taken</w:t>
      </w:r>
      <w:r w:rsidRPr="00A75E26">
        <w:rPr>
          <w:spacing w:val="-1"/>
          <w:szCs w:val="22"/>
        </w:rPr>
        <w:t>.</w:t>
      </w:r>
      <w:r w:rsidR="00A75E26" w:rsidRPr="00A23996">
        <w:rPr>
          <w:vertAlign w:val="superscript"/>
        </w:rPr>
        <w:footnoteReference w:id="1"/>
      </w:r>
    </w:p>
    <w:p w:rsidR="00AC3011" w:rsidRPr="00A83CFB" w:rsidRDefault="00AC3011" w:rsidP="00A83CFB">
      <w:pPr>
        <w:pStyle w:val="BodyText"/>
        <w:widowControl w:val="0"/>
        <w:tabs>
          <w:tab w:val="left" w:pos="841"/>
        </w:tabs>
        <w:ind w:left="720"/>
        <w:jc w:val="left"/>
        <w:rPr>
          <w:spacing w:val="-1"/>
          <w:szCs w:val="22"/>
        </w:rPr>
      </w:pPr>
    </w:p>
    <w:p w:rsidR="00AC3011" w:rsidRPr="00E2120A" w:rsidRDefault="00504B5C" w:rsidP="00A83CFB">
      <w:pPr>
        <w:pStyle w:val="BodyText"/>
        <w:ind w:left="720" w:right="203"/>
        <w:jc w:val="left"/>
        <w:rPr>
          <w:szCs w:val="22"/>
        </w:rPr>
      </w:pPr>
      <w:r w:rsidRPr="00E2120A">
        <w:rPr>
          <w:szCs w:val="22"/>
        </w:rPr>
        <w:t>The</w:t>
      </w:r>
      <w:r w:rsidRPr="00E2120A">
        <w:rPr>
          <w:spacing w:val="-2"/>
          <w:szCs w:val="22"/>
        </w:rPr>
        <w:t xml:space="preserve"> </w:t>
      </w:r>
      <w:r w:rsidRPr="00E2120A">
        <w:rPr>
          <w:spacing w:val="-1"/>
          <w:szCs w:val="22"/>
        </w:rPr>
        <w:t>CO Codes</w:t>
      </w:r>
      <w:r w:rsidRPr="00E2120A">
        <w:rPr>
          <w:spacing w:val="1"/>
          <w:szCs w:val="22"/>
        </w:rPr>
        <w:t xml:space="preserve"> </w:t>
      </w:r>
      <w:r w:rsidRPr="00E2120A">
        <w:rPr>
          <w:spacing w:val="-1"/>
          <w:szCs w:val="22"/>
        </w:rPr>
        <w:t>set</w:t>
      </w:r>
      <w:r w:rsidRPr="00E2120A">
        <w:rPr>
          <w:spacing w:val="2"/>
          <w:szCs w:val="22"/>
        </w:rPr>
        <w:t xml:space="preserve"> </w:t>
      </w:r>
      <w:r w:rsidRPr="00E2120A">
        <w:rPr>
          <w:spacing w:val="-1"/>
          <w:szCs w:val="22"/>
        </w:rPr>
        <w:t>aside</w:t>
      </w:r>
      <w:r w:rsidRPr="00E2120A">
        <w:rPr>
          <w:spacing w:val="-2"/>
          <w:szCs w:val="22"/>
        </w:rPr>
        <w:t xml:space="preserve"> </w:t>
      </w:r>
      <w:r w:rsidRPr="00E2120A">
        <w:rPr>
          <w:szCs w:val="22"/>
        </w:rPr>
        <w:t>for</w:t>
      </w:r>
      <w:r w:rsidRPr="00E2120A">
        <w:rPr>
          <w:spacing w:val="-1"/>
          <w:szCs w:val="22"/>
        </w:rPr>
        <w:t xml:space="preserve"> 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assignments</w:t>
      </w:r>
      <w:r w:rsidRPr="00E2120A">
        <w:rPr>
          <w:spacing w:val="1"/>
          <w:szCs w:val="22"/>
        </w:rPr>
        <w:t xml:space="preserve"> </w:t>
      </w:r>
      <w:r w:rsidRPr="00E2120A">
        <w:rPr>
          <w:spacing w:val="-1"/>
          <w:szCs w:val="22"/>
        </w:rPr>
        <w:t>exclusively</w:t>
      </w:r>
      <w:r w:rsidRPr="00E2120A">
        <w:rPr>
          <w:spacing w:val="-2"/>
          <w:szCs w:val="22"/>
        </w:rPr>
        <w:t xml:space="preserve"> </w:t>
      </w:r>
      <w:r w:rsidRPr="00E2120A">
        <w:rPr>
          <w:szCs w:val="22"/>
        </w:rPr>
        <w:t>for</w:t>
      </w:r>
      <w:r w:rsidRPr="00E2120A">
        <w:rPr>
          <w:spacing w:val="2"/>
          <w:szCs w:val="22"/>
        </w:rPr>
        <w:t xml:space="preserve"> </w:t>
      </w:r>
      <w:r w:rsidRPr="00E2120A">
        <w:rPr>
          <w:spacing w:val="-1"/>
          <w:szCs w:val="22"/>
        </w:rPr>
        <w:t>New</w:t>
      </w:r>
      <w:r w:rsidRPr="00E2120A">
        <w:rPr>
          <w:spacing w:val="-3"/>
          <w:szCs w:val="22"/>
        </w:rPr>
        <w:t xml:space="preserve"> </w:t>
      </w:r>
      <w:r w:rsidRPr="00E2120A">
        <w:rPr>
          <w:spacing w:val="-1"/>
          <w:szCs w:val="22"/>
        </w:rPr>
        <w:t>Entrants</w:t>
      </w:r>
      <w:r w:rsidRPr="00E2120A">
        <w:rPr>
          <w:spacing w:val="1"/>
          <w:szCs w:val="22"/>
        </w:rPr>
        <w:t xml:space="preserve"> </w:t>
      </w:r>
      <w:r w:rsidRPr="00E2120A">
        <w:rPr>
          <w:spacing w:val="-1"/>
          <w:szCs w:val="22"/>
        </w:rPr>
        <w:t>shall</w:t>
      </w:r>
      <w:r w:rsidRPr="00E2120A">
        <w:rPr>
          <w:spacing w:val="31"/>
          <w:szCs w:val="22"/>
        </w:rPr>
        <w:t xml:space="preserve"> </w:t>
      </w:r>
      <w:r w:rsidRPr="00E2120A">
        <w:rPr>
          <w:spacing w:val="-1"/>
          <w:szCs w:val="22"/>
        </w:rPr>
        <w:t>be</w:t>
      </w:r>
      <w:r w:rsidRPr="00E2120A">
        <w:rPr>
          <w:szCs w:val="22"/>
        </w:rPr>
        <w:t xml:space="preserve"> </w:t>
      </w:r>
      <w:r w:rsidRPr="00E2120A">
        <w:rPr>
          <w:spacing w:val="-1"/>
          <w:szCs w:val="22"/>
        </w:rPr>
        <w:t>made</w:t>
      </w:r>
      <w:r w:rsidRPr="00E2120A">
        <w:rPr>
          <w:spacing w:val="-2"/>
          <w:szCs w:val="22"/>
        </w:rPr>
        <w:t xml:space="preserve"> </w:t>
      </w:r>
      <w:proofErr w:type="gramStart"/>
      <w:r w:rsidRPr="00E2120A">
        <w:rPr>
          <w:spacing w:val="-2"/>
          <w:szCs w:val="22"/>
        </w:rPr>
        <w:t>available,</w:t>
      </w:r>
      <w:proofErr w:type="gramEnd"/>
      <w:r w:rsidRPr="00E2120A">
        <w:rPr>
          <w:spacing w:val="2"/>
          <w:szCs w:val="22"/>
        </w:rPr>
        <w:t xml:space="preserve"> </w:t>
      </w:r>
      <w:r w:rsidRPr="00E2120A">
        <w:rPr>
          <w:spacing w:val="-1"/>
          <w:szCs w:val="22"/>
        </w:rPr>
        <w:t xml:space="preserve">subject </w:t>
      </w:r>
      <w:r w:rsidRPr="00E2120A">
        <w:rPr>
          <w:szCs w:val="22"/>
        </w:rPr>
        <w:t xml:space="preserve">to </w:t>
      </w:r>
      <w:r w:rsidRPr="00E2120A">
        <w:rPr>
          <w:spacing w:val="-1"/>
          <w:szCs w:val="22"/>
        </w:rPr>
        <w:t>any</w:t>
      </w:r>
      <w:r w:rsidRPr="00E2120A">
        <w:rPr>
          <w:spacing w:val="-2"/>
          <w:szCs w:val="22"/>
        </w:rPr>
        <w:t xml:space="preserve"> </w:t>
      </w:r>
      <w:r w:rsidRPr="00E2120A">
        <w:rPr>
          <w:spacing w:val="-1"/>
          <w:szCs w:val="22"/>
        </w:rPr>
        <w:t>CRTC</w:t>
      </w:r>
      <w:r w:rsidRPr="00E2120A">
        <w:rPr>
          <w:szCs w:val="22"/>
        </w:rPr>
        <w:t xml:space="preserve"> </w:t>
      </w:r>
      <w:r w:rsidRPr="00E2120A">
        <w:rPr>
          <w:spacing w:val="-1"/>
          <w:szCs w:val="22"/>
        </w:rPr>
        <w:t>staff</w:t>
      </w:r>
      <w:r w:rsidRPr="00E2120A">
        <w:rPr>
          <w:spacing w:val="2"/>
          <w:szCs w:val="22"/>
        </w:rPr>
        <w:t xml:space="preserve"> </w:t>
      </w:r>
      <w:r w:rsidRPr="00E2120A">
        <w:rPr>
          <w:spacing w:val="-1"/>
          <w:szCs w:val="22"/>
        </w:rPr>
        <w:t>instruction,</w:t>
      </w:r>
      <w:r w:rsidRPr="00E2120A">
        <w:rPr>
          <w:spacing w:val="-3"/>
          <w:szCs w:val="22"/>
        </w:rPr>
        <w:t xml:space="preserve"> </w:t>
      </w:r>
      <w:r w:rsidRPr="00E2120A">
        <w:rPr>
          <w:szCs w:val="22"/>
        </w:rPr>
        <w:t>for</w:t>
      </w:r>
      <w:r w:rsidRPr="00E2120A">
        <w:rPr>
          <w:spacing w:val="-1"/>
          <w:szCs w:val="22"/>
        </w:rPr>
        <w:t xml:space="preserve"> 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 xml:space="preserve">assignment </w:t>
      </w:r>
      <w:r w:rsidRPr="00E2120A">
        <w:rPr>
          <w:szCs w:val="22"/>
        </w:rPr>
        <w:t>to</w:t>
      </w:r>
      <w:r w:rsidRPr="00E2120A">
        <w:rPr>
          <w:spacing w:val="59"/>
          <w:szCs w:val="22"/>
        </w:rPr>
        <w:t xml:space="preserve"> </w:t>
      </w:r>
      <w:r w:rsidRPr="00E2120A">
        <w:rPr>
          <w:spacing w:val="-1"/>
          <w:szCs w:val="22"/>
        </w:rPr>
        <w:t>New</w:t>
      </w:r>
      <w:r w:rsidRPr="00E2120A">
        <w:rPr>
          <w:spacing w:val="-3"/>
          <w:szCs w:val="22"/>
        </w:rPr>
        <w:t xml:space="preserve"> </w:t>
      </w:r>
      <w:r w:rsidRPr="00E2120A">
        <w:rPr>
          <w:spacing w:val="-1"/>
          <w:szCs w:val="22"/>
        </w:rPr>
        <w:t>Entrants</w:t>
      </w:r>
      <w:r w:rsidRPr="00E2120A">
        <w:rPr>
          <w:spacing w:val="1"/>
          <w:szCs w:val="22"/>
        </w:rPr>
        <w:t xml:space="preserve"> </w:t>
      </w:r>
      <w:r w:rsidRPr="00E2120A">
        <w:rPr>
          <w:spacing w:val="-2"/>
          <w:szCs w:val="22"/>
        </w:rPr>
        <w:t>prior</w:t>
      </w:r>
      <w:r w:rsidRPr="00E2120A">
        <w:rPr>
          <w:spacing w:val="-1"/>
          <w:szCs w:val="22"/>
        </w:rPr>
        <w:t xml:space="preserve">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relief</w:t>
      </w:r>
      <w:r w:rsidRPr="00E2120A">
        <w:rPr>
          <w:spacing w:val="4"/>
          <w:szCs w:val="22"/>
        </w:rPr>
        <w:t xml:space="preserve"> </w:t>
      </w:r>
      <w:r w:rsidRPr="00E2120A">
        <w:rPr>
          <w:spacing w:val="-2"/>
          <w:szCs w:val="22"/>
        </w:rPr>
        <w:t>if</w:t>
      </w:r>
      <w:r w:rsidRPr="00E2120A">
        <w:rPr>
          <w:spacing w:val="2"/>
          <w:szCs w:val="22"/>
        </w:rPr>
        <w:t xml:space="preserve"> </w:t>
      </w:r>
      <w:r w:rsidRPr="00E2120A">
        <w:rPr>
          <w:spacing w:val="-1"/>
          <w:szCs w:val="22"/>
        </w:rPr>
        <w:t>all</w:t>
      </w:r>
      <w:r w:rsidRPr="00E2120A">
        <w:rPr>
          <w:szCs w:val="22"/>
        </w:rPr>
        <w:t xml:space="preserve"> </w:t>
      </w:r>
      <w:r w:rsidRPr="00E2120A">
        <w:rPr>
          <w:spacing w:val="-1"/>
          <w:szCs w:val="22"/>
        </w:rPr>
        <w:t>other</w:t>
      </w:r>
      <w:r w:rsidRPr="00E2120A">
        <w:rPr>
          <w:spacing w:val="2"/>
          <w:szCs w:val="22"/>
        </w:rPr>
        <w:t xml:space="preserve"> </w:t>
      </w:r>
      <w:r w:rsidRPr="00E2120A">
        <w:rPr>
          <w:spacing w:val="-2"/>
          <w:szCs w:val="22"/>
        </w:rPr>
        <w:t>available</w:t>
      </w:r>
      <w:r w:rsidRPr="00E2120A">
        <w:rPr>
          <w:szCs w:val="22"/>
        </w:rPr>
        <w:t xml:space="preserve"> </w:t>
      </w:r>
      <w:r w:rsidRPr="00E2120A">
        <w:rPr>
          <w:spacing w:val="-1"/>
          <w:szCs w:val="22"/>
        </w:rPr>
        <w:t>CO Codes</w:t>
      </w:r>
      <w:r w:rsidRPr="00E2120A">
        <w:rPr>
          <w:spacing w:val="1"/>
          <w:szCs w:val="22"/>
        </w:rPr>
        <w:t xml:space="preserve"> </w:t>
      </w:r>
      <w:r w:rsidRPr="00E2120A">
        <w:rPr>
          <w:spacing w:val="-1"/>
          <w:szCs w:val="22"/>
        </w:rPr>
        <w:t>in</w:t>
      </w:r>
      <w:r w:rsidRPr="00E2120A">
        <w:rPr>
          <w:spacing w:val="-2"/>
          <w:szCs w:val="22"/>
        </w:rPr>
        <w:t xml:space="preserve"> </w:t>
      </w:r>
      <w:r w:rsidRPr="00E2120A">
        <w:rPr>
          <w:szCs w:val="22"/>
        </w:rPr>
        <w:t xml:space="preserve">the </w:t>
      </w:r>
      <w:r w:rsidRPr="00E2120A">
        <w:rPr>
          <w:spacing w:val="-1"/>
          <w:szCs w:val="22"/>
        </w:rPr>
        <w:t>exhausting</w:t>
      </w:r>
      <w:r w:rsidRPr="00E2120A">
        <w:rPr>
          <w:szCs w:val="22"/>
        </w:rPr>
        <w:t xml:space="preserve"> </w:t>
      </w:r>
      <w:r w:rsidRPr="00E2120A">
        <w:rPr>
          <w:spacing w:val="-1"/>
          <w:szCs w:val="22"/>
        </w:rPr>
        <w:t>NPA</w:t>
      </w:r>
      <w:r w:rsidRPr="00E2120A">
        <w:rPr>
          <w:spacing w:val="51"/>
          <w:szCs w:val="22"/>
        </w:rPr>
        <w:t xml:space="preserve"> </w:t>
      </w:r>
      <w:r w:rsidRPr="00E2120A">
        <w:rPr>
          <w:spacing w:val="-2"/>
          <w:szCs w:val="22"/>
        </w:rPr>
        <w:t>have</w:t>
      </w:r>
      <w:r w:rsidRPr="00E2120A">
        <w:rPr>
          <w:szCs w:val="22"/>
        </w:rPr>
        <w:t xml:space="preserve"> </w:t>
      </w:r>
      <w:r w:rsidRPr="00E2120A">
        <w:rPr>
          <w:spacing w:val="-1"/>
          <w:szCs w:val="22"/>
        </w:rPr>
        <w:t>been</w:t>
      </w:r>
      <w:r w:rsidRPr="00E2120A">
        <w:rPr>
          <w:szCs w:val="22"/>
        </w:rPr>
        <w:t xml:space="preserve"> </w:t>
      </w:r>
      <w:r w:rsidRPr="00E2120A">
        <w:rPr>
          <w:spacing w:val="-1"/>
          <w:szCs w:val="22"/>
        </w:rPr>
        <w:t>assigned.</w:t>
      </w:r>
      <w:r w:rsidRPr="00E2120A">
        <w:rPr>
          <w:spacing w:val="2"/>
          <w:szCs w:val="22"/>
        </w:rPr>
        <w:t xml:space="preserve"> </w:t>
      </w:r>
      <w:r w:rsidRPr="00E2120A">
        <w:rPr>
          <w:spacing w:val="-2"/>
          <w:szCs w:val="22"/>
        </w:rPr>
        <w:t xml:space="preserve">Any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from this</w:t>
      </w:r>
      <w:r w:rsidRPr="00E2120A">
        <w:rPr>
          <w:spacing w:val="1"/>
          <w:szCs w:val="22"/>
        </w:rPr>
        <w:t xml:space="preserve"> </w:t>
      </w:r>
      <w:r w:rsidRPr="00E2120A">
        <w:rPr>
          <w:spacing w:val="-2"/>
          <w:szCs w:val="22"/>
        </w:rPr>
        <w:t xml:space="preserve">previously </w:t>
      </w:r>
      <w:r w:rsidRPr="00E2120A">
        <w:rPr>
          <w:spacing w:val="-1"/>
          <w:szCs w:val="22"/>
        </w:rPr>
        <w:t>set-aside</w:t>
      </w:r>
      <w:r w:rsidRPr="00E2120A">
        <w:rPr>
          <w:szCs w:val="22"/>
        </w:rPr>
        <w:t xml:space="preserve"> </w:t>
      </w:r>
      <w:r w:rsidRPr="00E2120A">
        <w:rPr>
          <w:spacing w:val="-1"/>
          <w:szCs w:val="22"/>
        </w:rPr>
        <w:t>pool</w:t>
      </w:r>
      <w:r w:rsidRPr="00E2120A">
        <w:rPr>
          <w:spacing w:val="-3"/>
          <w:szCs w:val="22"/>
        </w:rPr>
        <w:t xml:space="preserve"> </w:t>
      </w:r>
      <w:r w:rsidRPr="00E2120A">
        <w:rPr>
          <w:spacing w:val="-1"/>
          <w:szCs w:val="22"/>
        </w:rPr>
        <w:t>that remain</w:t>
      </w:r>
      <w:r w:rsidR="00A75E26">
        <w:rPr>
          <w:spacing w:val="-1"/>
          <w:szCs w:val="22"/>
        </w:rPr>
        <w:t xml:space="preserve"> </w:t>
      </w:r>
      <w:r w:rsidRPr="00E2120A">
        <w:rPr>
          <w:spacing w:val="-2"/>
          <w:szCs w:val="22"/>
        </w:rPr>
        <w:t>when</w:t>
      </w:r>
      <w:r w:rsidRPr="00E2120A">
        <w:rPr>
          <w:szCs w:val="22"/>
        </w:rPr>
        <w:t xml:space="preserve"> the </w:t>
      </w:r>
      <w:r w:rsidRPr="00E2120A">
        <w:rPr>
          <w:spacing w:val="-1"/>
          <w:szCs w:val="22"/>
        </w:rPr>
        <w:t>Jeopardy</w:t>
      </w:r>
      <w:r w:rsidRPr="00E2120A">
        <w:rPr>
          <w:spacing w:val="-2"/>
          <w:szCs w:val="22"/>
        </w:rPr>
        <w:t xml:space="preserve"> Condition</w:t>
      </w:r>
      <w:r w:rsidRPr="00E2120A">
        <w:rPr>
          <w:szCs w:val="22"/>
        </w:rPr>
        <w:t xml:space="preserve"> </w:t>
      </w:r>
      <w:r w:rsidRPr="00E2120A">
        <w:rPr>
          <w:spacing w:val="-1"/>
          <w:szCs w:val="22"/>
        </w:rPr>
        <w:t>ends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returned</w:t>
      </w:r>
      <w:r w:rsidRPr="00E2120A">
        <w:rPr>
          <w:szCs w:val="22"/>
        </w:rPr>
        <w:t xml:space="preserve"> 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pool</w:t>
      </w:r>
      <w:r w:rsidRPr="00E2120A">
        <w:rPr>
          <w:spacing w:val="-3"/>
          <w:szCs w:val="22"/>
        </w:rPr>
        <w:t xml:space="preserve"> </w:t>
      </w:r>
      <w:r w:rsidRPr="00E2120A">
        <w:rPr>
          <w:szCs w:val="22"/>
        </w:rPr>
        <w:t>for</w:t>
      </w:r>
      <w:r w:rsidRPr="00E2120A">
        <w:rPr>
          <w:spacing w:val="-1"/>
          <w:szCs w:val="22"/>
        </w:rPr>
        <w:t xml:space="preserve"> Initial</w:t>
      </w:r>
      <w:r w:rsidRPr="00E2120A">
        <w:rPr>
          <w:szCs w:val="22"/>
        </w:rPr>
        <w:t xml:space="preserve"> </w:t>
      </w:r>
      <w:r w:rsidRPr="00E2120A">
        <w:rPr>
          <w:spacing w:val="-2"/>
          <w:szCs w:val="22"/>
        </w:rPr>
        <w:t>Code</w:t>
      </w:r>
      <w:r w:rsidRPr="00E2120A">
        <w:rPr>
          <w:spacing w:val="52"/>
          <w:szCs w:val="22"/>
        </w:rPr>
        <w:t xml:space="preserve"> </w:t>
      </w:r>
      <w:r w:rsidRPr="00E2120A">
        <w:rPr>
          <w:spacing w:val="-1"/>
          <w:szCs w:val="22"/>
        </w:rPr>
        <w:t>assignments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New</w:t>
      </w:r>
      <w:r w:rsidRPr="00E2120A">
        <w:rPr>
          <w:spacing w:val="-3"/>
          <w:szCs w:val="22"/>
        </w:rPr>
        <w:t xml:space="preserve"> </w:t>
      </w:r>
      <w:r w:rsidRPr="00E2120A">
        <w:rPr>
          <w:spacing w:val="-1"/>
          <w:szCs w:val="22"/>
        </w:rPr>
        <w:t>Entrants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assignment</w:t>
      </w:r>
      <w:r w:rsidRPr="00E2120A">
        <w:rPr>
          <w:spacing w:val="-3"/>
          <w:szCs w:val="22"/>
        </w:rPr>
        <w:t xml:space="preserve"> </w:t>
      </w:r>
      <w:r w:rsidRPr="00E2120A">
        <w:rPr>
          <w:spacing w:val="-1"/>
          <w:szCs w:val="22"/>
        </w:rPr>
        <w:t>following</w:t>
      </w:r>
      <w:r w:rsidRPr="00E2120A">
        <w:rPr>
          <w:spacing w:val="3"/>
          <w:szCs w:val="22"/>
        </w:rPr>
        <w:t xml:space="preserve"> </w:t>
      </w:r>
      <w:r w:rsidRPr="00E2120A">
        <w:rPr>
          <w:spacing w:val="-1"/>
          <w:szCs w:val="22"/>
        </w:rPr>
        <w:t>relief.</w:t>
      </w:r>
    </w:p>
    <w:p w:rsidR="00AC3011" w:rsidRPr="00E2120A" w:rsidRDefault="00AC3011" w:rsidP="00A83CFB">
      <w:pPr>
        <w:ind w:left="720"/>
        <w:rPr>
          <w:rFonts w:eastAsia="Arial" w:cs="Arial"/>
          <w:szCs w:val="22"/>
        </w:rPr>
      </w:pPr>
    </w:p>
    <w:p w:rsidR="00AC3011" w:rsidRDefault="00504B5C" w:rsidP="00A83CFB">
      <w:pPr>
        <w:pStyle w:val="BodyText"/>
        <w:ind w:left="720" w:right="228"/>
        <w:jc w:val="left"/>
        <w:rPr>
          <w:spacing w:val="-1"/>
          <w:szCs w:val="22"/>
        </w:rPr>
      </w:pPr>
      <w:r w:rsidRPr="00E2120A">
        <w:rPr>
          <w:spacing w:val="-1"/>
          <w:szCs w:val="22"/>
        </w:rPr>
        <w:t>If</w:t>
      </w:r>
      <w:r w:rsidRPr="00E2120A">
        <w:rPr>
          <w:spacing w:val="2"/>
          <w:szCs w:val="22"/>
        </w:rPr>
        <w:t xml:space="preserve"> </w:t>
      </w:r>
      <w:r w:rsidRPr="00E2120A">
        <w:rPr>
          <w:spacing w:val="-1"/>
          <w:szCs w:val="22"/>
        </w:rPr>
        <w:t>all</w:t>
      </w:r>
      <w:r w:rsidRPr="00E2120A">
        <w:rPr>
          <w:szCs w:val="22"/>
        </w:rPr>
        <w:t xml:space="preserve"> </w:t>
      </w:r>
      <w:r w:rsidRPr="00E2120A">
        <w:rPr>
          <w:spacing w:val="-1"/>
          <w:szCs w:val="22"/>
        </w:rPr>
        <w:t xml:space="preserve">other </w:t>
      </w:r>
      <w:r w:rsidRPr="00E2120A">
        <w:rPr>
          <w:spacing w:val="-2"/>
          <w:szCs w:val="22"/>
        </w:rPr>
        <w:t>available</w:t>
      </w:r>
      <w:r w:rsidRPr="00E2120A">
        <w:rPr>
          <w:szCs w:val="22"/>
        </w:rPr>
        <w:t xml:space="preserve"> </w:t>
      </w:r>
      <w:r w:rsidRPr="00E2120A">
        <w:rPr>
          <w:spacing w:val="-1"/>
          <w:szCs w:val="22"/>
        </w:rPr>
        <w:t>CO Codes</w:t>
      </w:r>
      <w:r w:rsidRPr="00E2120A">
        <w:rPr>
          <w:spacing w:val="1"/>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exhausting</w:t>
      </w:r>
      <w:r w:rsidRPr="00E2120A">
        <w:rPr>
          <w:spacing w:val="-2"/>
          <w:szCs w:val="22"/>
        </w:rPr>
        <w:t xml:space="preserve"> </w:t>
      </w:r>
      <w:r w:rsidRPr="00E2120A">
        <w:rPr>
          <w:spacing w:val="-1"/>
          <w:szCs w:val="22"/>
        </w:rPr>
        <w:t>NPA</w:t>
      </w:r>
      <w:r w:rsidRPr="00E2120A">
        <w:rPr>
          <w:szCs w:val="22"/>
        </w:rPr>
        <w:t xml:space="preserve"> </w:t>
      </w:r>
      <w:r w:rsidRPr="00E2120A">
        <w:rPr>
          <w:spacing w:val="-2"/>
          <w:szCs w:val="22"/>
        </w:rPr>
        <w:t>have</w:t>
      </w:r>
      <w:r w:rsidRPr="00E2120A">
        <w:rPr>
          <w:szCs w:val="22"/>
        </w:rPr>
        <w:t xml:space="preserve"> </w:t>
      </w:r>
      <w:r w:rsidRPr="00E2120A">
        <w:rPr>
          <w:spacing w:val="-1"/>
          <w:szCs w:val="22"/>
        </w:rPr>
        <w:t>been</w:t>
      </w:r>
      <w:r w:rsidRPr="00E2120A">
        <w:rPr>
          <w:szCs w:val="22"/>
        </w:rPr>
        <w:t xml:space="preserve"> </w:t>
      </w:r>
      <w:r w:rsidRPr="00E2120A">
        <w:rPr>
          <w:spacing w:val="-1"/>
          <w:szCs w:val="22"/>
        </w:rPr>
        <w:t>assigned,</w:t>
      </w:r>
      <w:r w:rsidRPr="00E2120A">
        <w:rPr>
          <w:spacing w:val="2"/>
          <w:szCs w:val="22"/>
        </w:rPr>
        <w:t xml:space="preserve"> </w:t>
      </w:r>
      <w:r w:rsidRPr="00E2120A">
        <w:rPr>
          <w:spacing w:val="-1"/>
          <w:szCs w:val="22"/>
        </w:rPr>
        <w:t>CRTC</w:t>
      </w:r>
      <w:r w:rsidRPr="00E2120A">
        <w:rPr>
          <w:szCs w:val="22"/>
        </w:rPr>
        <w:t xml:space="preserve"> </w:t>
      </w:r>
      <w:r w:rsidRPr="00E2120A">
        <w:rPr>
          <w:spacing w:val="-1"/>
          <w:szCs w:val="22"/>
        </w:rPr>
        <w:t>staff</w:t>
      </w:r>
      <w:r w:rsidRPr="00E2120A">
        <w:rPr>
          <w:spacing w:val="55"/>
          <w:szCs w:val="22"/>
        </w:rPr>
        <w:t xml:space="preserve"> </w:t>
      </w:r>
      <w:r w:rsidRPr="00E2120A">
        <w:rPr>
          <w:spacing w:val="-1"/>
          <w:szCs w:val="22"/>
        </w:rPr>
        <w:t>may</w:t>
      </w:r>
      <w:r w:rsidRPr="00E2120A">
        <w:rPr>
          <w:spacing w:val="-2"/>
          <w:szCs w:val="22"/>
        </w:rPr>
        <w:t xml:space="preserve"> </w:t>
      </w:r>
      <w:r w:rsidRPr="00E2120A">
        <w:rPr>
          <w:spacing w:val="-1"/>
          <w:szCs w:val="22"/>
        </w:rPr>
        <w:t>make</w:t>
      </w:r>
      <w:r w:rsidRPr="00E2120A">
        <w:rPr>
          <w:spacing w:val="-2"/>
          <w:szCs w:val="22"/>
        </w:rPr>
        <w:t xml:space="preserve"> </w:t>
      </w:r>
      <w:r w:rsidRPr="00E2120A">
        <w:rPr>
          <w:spacing w:val="-1"/>
          <w:szCs w:val="22"/>
        </w:rPr>
        <w:t>some</w:t>
      </w:r>
      <w:r w:rsidRPr="00E2120A">
        <w:rPr>
          <w:szCs w:val="22"/>
        </w:rPr>
        <w:t xml:space="preserve"> </w:t>
      </w:r>
      <w:r w:rsidRPr="00E2120A">
        <w:rPr>
          <w:spacing w:val="-2"/>
          <w:szCs w:val="22"/>
        </w:rPr>
        <w:t>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of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Codes</w:t>
      </w:r>
      <w:r w:rsidRPr="00E2120A">
        <w:rPr>
          <w:spacing w:val="1"/>
          <w:szCs w:val="22"/>
        </w:rPr>
        <w:t xml:space="preserve"> </w:t>
      </w:r>
      <w:r w:rsidRPr="00E2120A">
        <w:rPr>
          <w:spacing w:val="-1"/>
          <w:szCs w:val="22"/>
        </w:rPr>
        <w:t>in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set-aside</w:t>
      </w:r>
      <w:r w:rsidRPr="00E2120A">
        <w:rPr>
          <w:szCs w:val="22"/>
        </w:rPr>
        <w:t xml:space="preserve"> </w:t>
      </w:r>
      <w:r w:rsidRPr="00E2120A">
        <w:rPr>
          <w:spacing w:val="-1"/>
          <w:szCs w:val="22"/>
        </w:rPr>
        <w:t>pool</w:t>
      </w:r>
      <w:r w:rsidRPr="00E2120A">
        <w:rPr>
          <w:spacing w:val="1"/>
          <w:szCs w:val="22"/>
        </w:rPr>
        <w:t xml:space="preserve"> </w:t>
      </w:r>
      <w:r w:rsidRPr="00E2120A">
        <w:rPr>
          <w:spacing w:val="-2"/>
          <w:szCs w:val="22"/>
        </w:rPr>
        <w:t xml:space="preserve">available </w:t>
      </w:r>
      <w:r w:rsidRPr="00E2120A">
        <w:rPr>
          <w:szCs w:val="22"/>
        </w:rPr>
        <w:t>for</w:t>
      </w:r>
      <w:r w:rsidRPr="00E2120A">
        <w:rPr>
          <w:spacing w:val="48"/>
          <w:szCs w:val="22"/>
        </w:rPr>
        <w:t xml:space="preserve"> </w:t>
      </w:r>
      <w:r w:rsidRPr="00E2120A">
        <w:rPr>
          <w:spacing w:val="-1"/>
          <w:szCs w:val="22"/>
        </w:rPr>
        <w:t xml:space="preserve">assignment </w:t>
      </w:r>
      <w:r w:rsidRPr="00E2120A">
        <w:rPr>
          <w:szCs w:val="22"/>
        </w:rPr>
        <w:t>to</w:t>
      </w:r>
      <w:r w:rsidRPr="00E2120A">
        <w:rPr>
          <w:spacing w:val="-2"/>
          <w:szCs w:val="22"/>
        </w:rPr>
        <w:t xml:space="preserve"> </w:t>
      </w:r>
      <w:r w:rsidRPr="00E2120A">
        <w:rPr>
          <w:spacing w:val="-1"/>
          <w:szCs w:val="22"/>
        </w:rPr>
        <w:t>any</w:t>
      </w:r>
      <w:r w:rsidRPr="00E2120A">
        <w:rPr>
          <w:spacing w:val="-2"/>
          <w:szCs w:val="22"/>
        </w:rPr>
        <w:t xml:space="preserve"> </w:t>
      </w:r>
      <w:r w:rsidRPr="00E2120A">
        <w:rPr>
          <w:spacing w:val="-1"/>
          <w:szCs w:val="22"/>
        </w:rPr>
        <w:t>entity</w:t>
      </w:r>
      <w:r w:rsidRPr="00E2120A">
        <w:rPr>
          <w:spacing w:val="-4"/>
          <w:szCs w:val="22"/>
        </w:rPr>
        <w:t xml:space="preserve"> </w:t>
      </w:r>
      <w:r w:rsidRPr="00E2120A">
        <w:rPr>
          <w:szCs w:val="22"/>
        </w:rPr>
        <w:t>for</w:t>
      </w:r>
      <w:r w:rsidRPr="00E2120A">
        <w:rPr>
          <w:spacing w:val="-1"/>
          <w:szCs w:val="22"/>
        </w:rPr>
        <w:t xml:space="preserve"> any</w:t>
      </w:r>
      <w:r w:rsidRPr="00E2120A">
        <w:rPr>
          <w:spacing w:val="-2"/>
          <w:szCs w:val="22"/>
        </w:rPr>
        <w:t xml:space="preserve"> </w:t>
      </w:r>
      <w:r w:rsidRPr="00E2120A">
        <w:rPr>
          <w:spacing w:val="-1"/>
          <w:szCs w:val="22"/>
        </w:rPr>
        <w:t>purpose.</w:t>
      </w:r>
    </w:p>
    <w:p w:rsidR="00583543" w:rsidRPr="00E2120A" w:rsidRDefault="00583543" w:rsidP="00A83CFB">
      <w:pPr>
        <w:pStyle w:val="BodyText"/>
        <w:ind w:left="720" w:right="228"/>
        <w:jc w:val="left"/>
        <w:rPr>
          <w:szCs w:val="22"/>
        </w:rPr>
      </w:pPr>
    </w:p>
    <w:p w:rsidR="00AC3011" w:rsidRDefault="00AC3011" w:rsidP="00AC3011"/>
    <w:p w:rsidR="00A75E26" w:rsidRDefault="00A75E26" w:rsidP="00AC3011">
      <w:pPr>
        <w:sectPr w:rsidR="00A75E26" w:rsidSect="00122B8D">
          <w:footerReference w:type="default" r:id="rId21"/>
          <w:pgSz w:w="12240" w:h="15840"/>
          <w:pgMar w:top="1080" w:right="1340" w:bottom="840" w:left="1340" w:header="736" w:footer="645" w:gutter="0"/>
          <w:pgNumType w:start="1"/>
          <w:cols w:space="720"/>
        </w:sectPr>
      </w:pPr>
    </w:p>
    <w:p w:rsidR="00AC3011" w:rsidRDefault="00AC3011" w:rsidP="00AC3011">
      <w:pPr>
        <w:spacing w:before="10"/>
        <w:rPr>
          <w:rFonts w:eastAsia="Arial" w:cs="Arial"/>
          <w:sz w:val="9"/>
          <w:szCs w:val="9"/>
        </w:rPr>
      </w:pPr>
    </w:p>
    <w:p w:rsidR="00FC1101" w:rsidRPr="00FC1101" w:rsidRDefault="00FC1101" w:rsidP="00FC1101">
      <w:pPr>
        <w:jc w:val="center"/>
        <w:rPr>
          <w:rFonts w:cs="Arial"/>
          <w:b/>
          <w:bCs/>
        </w:rPr>
      </w:pPr>
      <w:r w:rsidRPr="00FC1101">
        <w:rPr>
          <w:b/>
          <w:bCs/>
        </w:rPr>
        <w:t>Supplementary</w:t>
      </w:r>
      <w:r w:rsidRPr="00FC1101">
        <w:rPr>
          <w:b/>
          <w:bCs/>
          <w:spacing w:val="-4"/>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1</w:t>
      </w:r>
      <w:r w:rsidRPr="00FC1101">
        <w:rPr>
          <w:rFonts w:eastAsia="Arial" w:cs="Arial"/>
          <w:b/>
          <w:bCs/>
          <w:spacing w:val="-2"/>
        </w:rPr>
        <w:t xml:space="preserve"> of</w:t>
      </w:r>
      <w:r w:rsidRPr="00FC1101">
        <w:rPr>
          <w:rFonts w:eastAsia="Arial" w:cs="Arial"/>
          <w:b/>
          <w:bCs/>
        </w:rPr>
        <w:t xml:space="preserve"> 2</w:t>
      </w:r>
    </w:p>
    <w:p w:rsidR="00A06547" w:rsidRDefault="00A06547" w:rsidP="00A06547">
      <w:pPr>
        <w:pStyle w:val="Style1"/>
        <w:keepNext/>
        <w:tabs>
          <w:tab w:val="left" w:pos="2250"/>
        </w:tabs>
        <w:ind w:left="360" w:right="360"/>
        <w:rPr>
          <w:sz w:val="16"/>
          <w:szCs w:val="16"/>
        </w:rPr>
      </w:pPr>
    </w:p>
    <w:p w:rsidR="00A06547" w:rsidRPr="003E24F5" w:rsidRDefault="00A06547" w:rsidP="00A06547">
      <w:pPr>
        <w:pStyle w:val="Style1"/>
        <w:keepNext/>
        <w:tabs>
          <w:tab w:val="left" w:pos="2250"/>
        </w:tabs>
        <w:ind w:left="360" w:right="360"/>
        <w:rPr>
          <w:sz w:val="16"/>
          <w:szCs w:val="16"/>
        </w:rPr>
      </w:pPr>
      <w:r w:rsidRPr="003E24F5">
        <w:rPr>
          <w:sz w:val="16"/>
          <w:szCs w:val="16"/>
        </w:rPr>
        <w:t>This form is required with each request for an Additional Code for Growth in an NPA where a Jeopardy Condition is in effect. It should be submitted to the CNA with the Part 1 and Appendix B forms that are required for an application for an Additional Code for Growth. See the Part 1 form for how and where to submit the form.</w:t>
      </w:r>
    </w:p>
    <w:p w:rsidR="00A06547" w:rsidRPr="0018401C" w:rsidRDefault="00A06547" w:rsidP="00A06547">
      <w:pPr>
        <w:pStyle w:val="Style1"/>
        <w:keepNext/>
        <w:tabs>
          <w:tab w:val="left" w:pos="2250"/>
        </w:tabs>
        <w:rPr>
          <w:szCs w:val="22"/>
        </w:rPr>
      </w:pPr>
    </w:p>
    <w:p w:rsidR="00A06547" w:rsidRPr="003E24F5" w:rsidRDefault="00A06547" w:rsidP="00A06547">
      <w:pPr>
        <w:pStyle w:val="Style1"/>
        <w:keepNext/>
        <w:tabs>
          <w:tab w:val="left" w:pos="2250"/>
        </w:tabs>
        <w:rPr>
          <w:sz w:val="20"/>
        </w:rPr>
      </w:pPr>
      <w:r w:rsidRPr="003E24F5">
        <w:rPr>
          <w:sz w:val="20"/>
        </w:rPr>
        <w:t>I hereby certify that the following information is true and accurate to the best of my knowledge and has been prepared in accordance with procedures for a Jeopardy Condition specified by the Canadian NPA Relief Planning Guidelines, or an approved NPA-specific Jeopardy Contingency Plan.</w:t>
      </w:r>
    </w:p>
    <w:p w:rsidR="00A06547" w:rsidRPr="003E24F5" w:rsidRDefault="00A06547" w:rsidP="00A06547">
      <w:pPr>
        <w:pStyle w:val="Style1"/>
        <w:keepNext/>
        <w:tabs>
          <w:tab w:val="left" w:pos="2250"/>
        </w:tabs>
        <w:rPr>
          <w:sz w:val="20"/>
        </w:rPr>
      </w:pPr>
    </w:p>
    <w:p w:rsidR="00A06547" w:rsidRPr="003E24F5" w:rsidRDefault="00A06547" w:rsidP="00A06547">
      <w:pPr>
        <w:pStyle w:val="Style1"/>
        <w:keepNext/>
        <w:tabs>
          <w:tab w:val="left" w:pos="6120"/>
          <w:tab w:val="left" w:pos="8820"/>
        </w:tabs>
        <w:rPr>
          <w:sz w:val="20"/>
        </w:rPr>
      </w:pPr>
      <w:r w:rsidRPr="003E24F5">
        <w:rPr>
          <w:sz w:val="20"/>
        </w:rPr>
        <w:t>____________________________________________</w:t>
      </w:r>
      <w:r w:rsidRPr="003E24F5">
        <w:rPr>
          <w:sz w:val="20"/>
        </w:rPr>
        <w:tab/>
        <w:t>________________</w:t>
      </w:r>
      <w:r w:rsidRPr="003E24F5">
        <w:rPr>
          <w:sz w:val="20"/>
        </w:rPr>
        <w:tab/>
        <w:t>________________</w:t>
      </w:r>
    </w:p>
    <w:p w:rsidR="00A06547" w:rsidRPr="003E24F5" w:rsidRDefault="00A06547" w:rsidP="00A06547">
      <w:pPr>
        <w:pStyle w:val="Style1"/>
        <w:keepNext/>
        <w:tabs>
          <w:tab w:val="left" w:pos="6120"/>
          <w:tab w:val="left" w:pos="8820"/>
        </w:tabs>
        <w:rPr>
          <w:sz w:val="20"/>
        </w:rPr>
      </w:pPr>
      <w:r w:rsidRPr="003E24F5">
        <w:rPr>
          <w:sz w:val="20"/>
        </w:rPr>
        <w:t>Signature of Authorized Representative of Code Holder</w:t>
      </w:r>
      <w:r w:rsidRPr="003E24F5">
        <w:rPr>
          <w:sz w:val="20"/>
        </w:rPr>
        <w:tab/>
        <w:t>Title</w:t>
      </w:r>
      <w:r w:rsidRPr="003E24F5">
        <w:rPr>
          <w:sz w:val="20"/>
        </w:rPr>
        <w:tab/>
        <w:t>Date</w:t>
      </w:r>
    </w:p>
    <w:p w:rsidR="00A06547" w:rsidRPr="003E24F5" w:rsidRDefault="00A06547" w:rsidP="00A06547">
      <w:pPr>
        <w:pStyle w:val="Style1"/>
        <w:keepNext/>
        <w:tabs>
          <w:tab w:val="left" w:pos="2520"/>
          <w:tab w:val="left" w:pos="6480"/>
          <w:tab w:val="left" w:pos="9360"/>
        </w:tabs>
        <w:rPr>
          <w:sz w:val="20"/>
        </w:rPr>
      </w:pPr>
    </w:p>
    <w:p w:rsidR="00A06547" w:rsidRPr="003E24F5" w:rsidRDefault="00A06547" w:rsidP="00A06547">
      <w:pPr>
        <w:pStyle w:val="Style1"/>
        <w:keepNext/>
        <w:tabs>
          <w:tab w:val="left" w:pos="2520"/>
          <w:tab w:val="left" w:pos="4140"/>
          <w:tab w:val="left" w:pos="6840"/>
          <w:tab w:val="left" w:pos="9720"/>
        </w:tabs>
        <w:rPr>
          <w:sz w:val="20"/>
        </w:rPr>
      </w:pPr>
      <w:r w:rsidRPr="003E24F5">
        <w:rPr>
          <w:sz w:val="20"/>
        </w:rPr>
        <w:t>Contact information:</w:t>
      </w:r>
      <w:r w:rsidRPr="003E24F5">
        <w:rPr>
          <w:sz w:val="20"/>
        </w:rPr>
        <w:tab/>
        <w:t xml:space="preserve">Entity Name: </w:t>
      </w:r>
      <w:r w:rsidRPr="003E24F5">
        <w:rPr>
          <w:sz w:val="20"/>
        </w:rPr>
        <w:tab/>
        <w:t>__________________</w:t>
      </w:r>
      <w:r w:rsidRPr="003E24F5">
        <w:rPr>
          <w:sz w:val="20"/>
        </w:rPr>
        <w:tab/>
        <w:t>Contact Name:</w:t>
      </w:r>
      <w:r w:rsidRPr="003E24F5">
        <w:rPr>
          <w:sz w:val="20"/>
        </w:rPr>
        <w:tab/>
        <w:t>_____________</w:t>
      </w:r>
    </w:p>
    <w:p w:rsidR="00A06547" w:rsidRPr="003E24F5" w:rsidRDefault="00A06547" w:rsidP="00A06547">
      <w:pPr>
        <w:pStyle w:val="Style1"/>
        <w:keepNext/>
        <w:tabs>
          <w:tab w:val="left" w:pos="2520"/>
          <w:tab w:val="left" w:pos="4140"/>
          <w:tab w:val="left" w:pos="6840"/>
          <w:tab w:val="left" w:pos="9720"/>
        </w:tabs>
        <w:rPr>
          <w:sz w:val="20"/>
        </w:rPr>
      </w:pPr>
      <w:r w:rsidRPr="003E24F5">
        <w:rPr>
          <w:sz w:val="20"/>
        </w:rPr>
        <w:tab/>
        <w:t xml:space="preserve">Address: </w:t>
      </w:r>
      <w:r w:rsidRPr="003E24F5">
        <w:rPr>
          <w:sz w:val="20"/>
        </w:rPr>
        <w:tab/>
        <w:t>__________________</w:t>
      </w:r>
      <w:r w:rsidRPr="003E24F5">
        <w:rPr>
          <w:sz w:val="20"/>
        </w:rPr>
        <w:tab/>
        <w:t>City, Province, Postal Code:</w:t>
      </w:r>
      <w:r w:rsidRPr="003E24F5">
        <w:rPr>
          <w:sz w:val="20"/>
        </w:rPr>
        <w:tab/>
        <w:t>_____________</w:t>
      </w:r>
    </w:p>
    <w:p w:rsidR="00A06547" w:rsidRPr="003E24F5" w:rsidRDefault="00A06547" w:rsidP="00A06547">
      <w:pPr>
        <w:pStyle w:val="Style1"/>
        <w:keepNext/>
        <w:tabs>
          <w:tab w:val="left" w:pos="2520"/>
          <w:tab w:val="left" w:pos="4140"/>
          <w:tab w:val="left" w:pos="6840"/>
          <w:tab w:val="left" w:pos="9720"/>
        </w:tabs>
        <w:rPr>
          <w:sz w:val="20"/>
        </w:rPr>
      </w:pPr>
      <w:r w:rsidRPr="003E24F5">
        <w:rPr>
          <w:sz w:val="20"/>
        </w:rPr>
        <w:tab/>
        <w:t xml:space="preserve">Telephone: </w:t>
      </w:r>
      <w:r w:rsidRPr="003E24F5">
        <w:rPr>
          <w:sz w:val="20"/>
        </w:rPr>
        <w:tab/>
        <w:t>__________________</w:t>
      </w:r>
      <w:r w:rsidRPr="003E24F5">
        <w:rPr>
          <w:sz w:val="20"/>
        </w:rPr>
        <w:tab/>
        <w:t>Facsimile:</w:t>
      </w:r>
      <w:r w:rsidRPr="003E24F5">
        <w:rPr>
          <w:sz w:val="20"/>
        </w:rPr>
        <w:tab/>
        <w:t>_____________</w:t>
      </w:r>
    </w:p>
    <w:p w:rsidR="00A06547" w:rsidRPr="003E24F5" w:rsidRDefault="00A06547" w:rsidP="00A06547">
      <w:pPr>
        <w:pStyle w:val="Style1"/>
        <w:keepNext/>
        <w:tabs>
          <w:tab w:val="left" w:pos="2520"/>
          <w:tab w:val="left" w:pos="4140"/>
          <w:tab w:val="left" w:pos="6840"/>
          <w:tab w:val="left" w:pos="9720"/>
        </w:tabs>
        <w:rPr>
          <w:sz w:val="20"/>
        </w:rPr>
      </w:pPr>
      <w:r w:rsidRPr="003E24F5">
        <w:rPr>
          <w:sz w:val="20"/>
        </w:rPr>
        <w:tab/>
        <w:t xml:space="preserve">E-mail: </w:t>
      </w:r>
      <w:r w:rsidRPr="003E24F5">
        <w:rPr>
          <w:sz w:val="20"/>
        </w:rPr>
        <w:tab/>
        <w:t>__________________</w:t>
      </w:r>
    </w:p>
    <w:p w:rsidR="00A06547" w:rsidRPr="003E24F5" w:rsidRDefault="00A06547" w:rsidP="00A06547">
      <w:pPr>
        <w:pStyle w:val="Style1"/>
        <w:keepNext/>
        <w:tabs>
          <w:tab w:val="left" w:pos="2250"/>
        </w:tabs>
        <w:rPr>
          <w:sz w:val="20"/>
        </w:rPr>
      </w:pPr>
    </w:p>
    <w:p w:rsidR="00A06547" w:rsidRPr="003E24F5" w:rsidRDefault="00A06547" w:rsidP="00A06547">
      <w:pPr>
        <w:pStyle w:val="Style1"/>
        <w:keepNext/>
        <w:tabs>
          <w:tab w:val="left" w:pos="2250"/>
          <w:tab w:val="left" w:pos="4860"/>
          <w:tab w:val="left" w:pos="7560"/>
          <w:tab w:val="left" w:pos="9540"/>
        </w:tabs>
        <w:spacing w:after="120"/>
        <w:rPr>
          <w:sz w:val="20"/>
        </w:rPr>
      </w:pPr>
      <w:r w:rsidRPr="003E24F5">
        <w:rPr>
          <w:sz w:val="20"/>
        </w:rPr>
        <w:t xml:space="preserve">Switch Identification (Switching Entity/POI) CLLI: _______________  </w:t>
      </w:r>
      <w:r w:rsidRPr="003E24F5">
        <w:rPr>
          <w:sz w:val="20"/>
        </w:rPr>
        <w:tab/>
        <w:t>Exchange Area: ________________</w:t>
      </w:r>
    </w:p>
    <w:p w:rsidR="00A06547" w:rsidRPr="003E24F5" w:rsidRDefault="00A06547" w:rsidP="00A06547">
      <w:pPr>
        <w:pStyle w:val="Style1"/>
        <w:keepNext/>
        <w:tabs>
          <w:tab w:val="left" w:pos="2250"/>
          <w:tab w:val="left" w:pos="4860"/>
        </w:tabs>
        <w:spacing w:after="120"/>
        <w:rPr>
          <w:sz w:val="20"/>
        </w:rPr>
      </w:pPr>
      <w:r w:rsidRPr="003E24F5">
        <w:rPr>
          <w:sz w:val="20"/>
        </w:rPr>
        <w:t>For the above Switch Identification and Exchange Area for which a Growth CO Code is requested:</w:t>
      </w:r>
    </w:p>
    <w:p w:rsidR="00A06547" w:rsidRPr="003E24F5" w:rsidRDefault="00A06547" w:rsidP="00A83CFB">
      <w:pPr>
        <w:pStyle w:val="Style1"/>
        <w:keepNext/>
        <w:tabs>
          <w:tab w:val="left" w:pos="360"/>
          <w:tab w:val="left" w:pos="709"/>
        </w:tabs>
        <w:spacing w:after="120"/>
        <w:rPr>
          <w:rFonts w:cs="Arial"/>
          <w:sz w:val="20"/>
        </w:rPr>
      </w:pPr>
      <w:r w:rsidRPr="003E24F5">
        <w:rPr>
          <w:rFonts w:cs="Arial"/>
          <w:sz w:val="20"/>
        </w:rPr>
        <w:tab/>
      </w:r>
      <w:r w:rsidR="00131DC2"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131DC2">
        <w:rPr>
          <w:rFonts w:cs="Arial"/>
          <w:sz w:val="20"/>
        </w:rPr>
      </w:r>
      <w:r w:rsidR="00131DC2">
        <w:rPr>
          <w:rFonts w:cs="Arial"/>
          <w:sz w:val="20"/>
        </w:rPr>
        <w:fldChar w:fldCharType="separate"/>
      </w:r>
      <w:r w:rsidR="00131DC2" w:rsidRPr="003E24F5">
        <w:rPr>
          <w:rFonts w:cs="Arial"/>
          <w:sz w:val="20"/>
        </w:rPr>
        <w:fldChar w:fldCharType="end"/>
      </w:r>
      <w:r w:rsidRPr="003E24F5">
        <w:rPr>
          <w:rFonts w:cs="Arial"/>
          <w:sz w:val="20"/>
        </w:rPr>
        <w:tab/>
        <w:t>I certify that all held telephone numbers have been released</w:t>
      </w:r>
    </w:p>
    <w:p w:rsidR="00A06547" w:rsidRPr="003E24F5" w:rsidRDefault="00A06547" w:rsidP="00A06547">
      <w:pPr>
        <w:pStyle w:val="Style1"/>
        <w:keepNext/>
        <w:tabs>
          <w:tab w:val="left" w:pos="360"/>
          <w:tab w:val="left" w:pos="1260"/>
        </w:tabs>
        <w:spacing w:after="120"/>
        <w:ind w:left="720" w:hanging="720"/>
        <w:rPr>
          <w:rFonts w:cs="Arial"/>
          <w:sz w:val="20"/>
        </w:rPr>
      </w:pPr>
      <w:r w:rsidRPr="003E24F5">
        <w:rPr>
          <w:rFonts w:cs="Arial"/>
          <w:sz w:val="20"/>
        </w:rPr>
        <w:tab/>
      </w:r>
      <w:r w:rsidR="00131DC2"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131DC2">
        <w:rPr>
          <w:rFonts w:cs="Arial"/>
          <w:sz w:val="20"/>
        </w:rPr>
      </w:r>
      <w:r w:rsidR="00131DC2">
        <w:rPr>
          <w:rFonts w:cs="Arial"/>
          <w:sz w:val="20"/>
        </w:rPr>
        <w:fldChar w:fldCharType="separate"/>
      </w:r>
      <w:r w:rsidR="00131DC2" w:rsidRPr="003E24F5">
        <w:rPr>
          <w:rFonts w:cs="Arial"/>
          <w:sz w:val="20"/>
        </w:rPr>
        <w:fldChar w:fldCharType="end"/>
      </w:r>
      <w:r w:rsidRPr="003E24F5">
        <w:rPr>
          <w:rFonts w:cs="Arial"/>
          <w:sz w:val="20"/>
        </w:rPr>
        <w:tab/>
        <w:t>I certify the total quantity of reserved numbers does not exceed 10% of the total quantity of telephone numbers as defined in Appendix G of the Canadian CO Code (NXX) Assignment Guideline</w:t>
      </w:r>
    </w:p>
    <w:p w:rsidR="00A06547" w:rsidRPr="003E24F5" w:rsidRDefault="00A06547" w:rsidP="00A06547">
      <w:pPr>
        <w:pStyle w:val="Style1"/>
        <w:keepNext/>
        <w:tabs>
          <w:tab w:val="left" w:pos="360"/>
          <w:tab w:val="left" w:pos="1260"/>
        </w:tabs>
        <w:spacing w:after="120"/>
        <w:ind w:left="720" w:hanging="720"/>
        <w:rPr>
          <w:rFonts w:cs="Arial"/>
          <w:sz w:val="20"/>
          <w:highlight w:val="yellow"/>
        </w:rPr>
      </w:pPr>
      <w:r w:rsidRPr="003E24F5">
        <w:rPr>
          <w:rFonts w:cs="Arial"/>
          <w:sz w:val="20"/>
        </w:rPr>
        <w:tab/>
      </w:r>
      <w:r w:rsidR="00131DC2"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131DC2">
        <w:rPr>
          <w:rFonts w:cs="Arial"/>
          <w:sz w:val="20"/>
        </w:rPr>
      </w:r>
      <w:r w:rsidR="00131DC2">
        <w:rPr>
          <w:rFonts w:cs="Arial"/>
          <w:sz w:val="20"/>
        </w:rPr>
        <w:fldChar w:fldCharType="separate"/>
      </w:r>
      <w:r w:rsidR="00131DC2" w:rsidRPr="003E24F5">
        <w:rPr>
          <w:rFonts w:cs="Arial"/>
          <w:sz w:val="20"/>
        </w:rPr>
        <w:fldChar w:fldCharType="end"/>
      </w:r>
      <w:r w:rsidRPr="003E24F5">
        <w:rPr>
          <w:rFonts w:cs="Arial"/>
          <w:sz w:val="20"/>
        </w:rPr>
        <w:tab/>
        <w:t xml:space="preserve">I certify that </w:t>
      </w:r>
      <w:r w:rsidRPr="003E24F5">
        <w:rPr>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rsidR="00A06547" w:rsidRPr="003E24F5" w:rsidRDefault="00A06547" w:rsidP="00A06547">
      <w:pPr>
        <w:pStyle w:val="Style1"/>
        <w:keepNext/>
        <w:tabs>
          <w:tab w:val="left" w:pos="360"/>
          <w:tab w:val="left" w:pos="1260"/>
        </w:tabs>
        <w:spacing w:after="120"/>
        <w:ind w:left="720" w:hanging="720"/>
        <w:rPr>
          <w:rFonts w:cs="Arial"/>
          <w:sz w:val="20"/>
        </w:rPr>
      </w:pPr>
      <w:r w:rsidRPr="003E24F5">
        <w:rPr>
          <w:rFonts w:cs="Arial"/>
          <w:sz w:val="20"/>
        </w:rPr>
        <w:tab/>
      </w:r>
      <w:r w:rsidR="00131DC2"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131DC2">
        <w:rPr>
          <w:rFonts w:cs="Arial"/>
          <w:sz w:val="20"/>
        </w:rPr>
      </w:r>
      <w:r w:rsidR="00131DC2">
        <w:rPr>
          <w:rFonts w:cs="Arial"/>
          <w:sz w:val="20"/>
        </w:rPr>
        <w:fldChar w:fldCharType="separate"/>
      </w:r>
      <w:r w:rsidR="00131DC2" w:rsidRPr="003E24F5">
        <w:rPr>
          <w:rFonts w:cs="Arial"/>
          <w:sz w:val="20"/>
        </w:rPr>
        <w:fldChar w:fldCharType="end"/>
      </w:r>
      <w:r w:rsidRPr="003E24F5">
        <w:rPr>
          <w:rFonts w:cs="Arial"/>
          <w:sz w:val="20"/>
        </w:rPr>
        <w:tab/>
        <w:t xml:space="preserve">the Part 1 form submitted with the application has the Jeopardy Condition box in section 6 checked (this certifies that the existing CO Codes are projected to exhaust within 4 months of the date of the application or within the period specified in an approved Jeopardy Contingency Plan, and that the months-to-exhaust is documented on an Appendix B submitted to the CNA) </w:t>
      </w:r>
    </w:p>
    <w:p w:rsidR="00A06547" w:rsidRPr="003E24F5" w:rsidRDefault="00A06547" w:rsidP="00A06547">
      <w:pPr>
        <w:pStyle w:val="Style1"/>
        <w:keepNext/>
        <w:tabs>
          <w:tab w:val="left" w:pos="360"/>
          <w:tab w:val="left" w:pos="1260"/>
        </w:tabs>
        <w:spacing w:after="120"/>
        <w:ind w:left="720" w:hanging="720"/>
        <w:rPr>
          <w:rFonts w:cs="Arial"/>
          <w:sz w:val="20"/>
        </w:rPr>
      </w:pPr>
      <w:r w:rsidRPr="003E24F5">
        <w:rPr>
          <w:rFonts w:cs="Arial"/>
          <w:sz w:val="20"/>
        </w:rPr>
        <w:tab/>
      </w:r>
      <w:r w:rsidR="00131DC2"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131DC2">
        <w:rPr>
          <w:rFonts w:cs="Arial"/>
          <w:sz w:val="20"/>
        </w:rPr>
      </w:r>
      <w:r w:rsidR="00131DC2">
        <w:rPr>
          <w:rFonts w:cs="Arial"/>
          <w:sz w:val="20"/>
        </w:rPr>
        <w:fldChar w:fldCharType="separate"/>
      </w:r>
      <w:r w:rsidR="00131DC2" w:rsidRPr="003E24F5">
        <w:rPr>
          <w:rFonts w:cs="Arial"/>
          <w:sz w:val="20"/>
        </w:rPr>
        <w:fldChar w:fldCharType="end"/>
      </w:r>
      <w:r w:rsidRPr="003E24F5">
        <w:rPr>
          <w:rFonts w:cs="Arial"/>
          <w:sz w:val="20"/>
        </w:rPr>
        <w:tab/>
      </w:r>
      <w:proofErr w:type="gramStart"/>
      <w:r w:rsidRPr="003E24F5">
        <w:rPr>
          <w:rFonts w:cs="Arial"/>
          <w:sz w:val="20"/>
        </w:rPr>
        <w:t>the</w:t>
      </w:r>
      <w:proofErr w:type="gramEnd"/>
      <w:r w:rsidRPr="003E24F5">
        <w:rPr>
          <w:rFonts w:cs="Arial"/>
          <w:sz w:val="20"/>
        </w:rPr>
        <w:t xml:space="preserve"> Telephone Number Utilization Report on the page 2 of this form has been completed</w:t>
      </w:r>
    </w:p>
    <w:p w:rsidR="00A06547" w:rsidRPr="003E24F5" w:rsidRDefault="00A06547" w:rsidP="00A06547">
      <w:pPr>
        <w:pStyle w:val="Style1"/>
        <w:keepNext/>
        <w:tabs>
          <w:tab w:val="left" w:pos="360"/>
          <w:tab w:val="left" w:pos="1260"/>
        </w:tabs>
        <w:spacing w:after="120"/>
        <w:ind w:left="720" w:hanging="720"/>
        <w:rPr>
          <w:rFonts w:cs="Arial"/>
          <w:sz w:val="20"/>
        </w:rPr>
      </w:pPr>
      <w:r w:rsidRPr="003E24F5">
        <w:rPr>
          <w:rFonts w:cs="Arial"/>
          <w:sz w:val="20"/>
        </w:rPr>
        <w:tab/>
      </w:r>
      <w:r w:rsidR="00131DC2"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131DC2">
        <w:rPr>
          <w:rFonts w:cs="Arial"/>
          <w:sz w:val="20"/>
        </w:rPr>
      </w:r>
      <w:r w:rsidR="00131DC2">
        <w:rPr>
          <w:rFonts w:cs="Arial"/>
          <w:sz w:val="20"/>
        </w:rPr>
        <w:fldChar w:fldCharType="separate"/>
      </w:r>
      <w:r w:rsidR="00131DC2" w:rsidRPr="003E24F5">
        <w:rPr>
          <w:rFonts w:cs="Arial"/>
          <w:sz w:val="20"/>
        </w:rPr>
        <w:fldChar w:fldCharType="end"/>
      </w:r>
      <w:r w:rsidRPr="003E24F5">
        <w:rPr>
          <w:rFonts w:cs="Arial"/>
          <w:sz w:val="20"/>
        </w:rPr>
        <w:tab/>
      </w:r>
      <w:proofErr w:type="gramStart"/>
      <w:r w:rsidRPr="003E24F5">
        <w:rPr>
          <w:rFonts w:cs="Arial"/>
          <w:sz w:val="20"/>
        </w:rPr>
        <w:t>the</w:t>
      </w:r>
      <w:proofErr w:type="gramEnd"/>
      <w:r w:rsidRPr="003E24F5">
        <w:rPr>
          <w:rFonts w:cs="Arial"/>
          <w:sz w:val="20"/>
        </w:rPr>
        <w:t xml:space="preserve"> requested Growth CO Code was forecasted in the most recent NRUF, or an explanation as to why it was not is attached</w:t>
      </w:r>
    </w:p>
    <w:p w:rsidR="00A06547" w:rsidRPr="003E24F5" w:rsidRDefault="00A06547" w:rsidP="00A06547">
      <w:pPr>
        <w:pStyle w:val="Style1"/>
        <w:keepNext/>
        <w:tabs>
          <w:tab w:val="left" w:pos="360"/>
          <w:tab w:val="left" w:pos="1260"/>
        </w:tabs>
        <w:spacing w:after="120"/>
        <w:ind w:left="720" w:hanging="720"/>
        <w:rPr>
          <w:rFonts w:cs="Arial"/>
          <w:sz w:val="20"/>
        </w:rPr>
      </w:pPr>
      <w:r w:rsidRPr="003E24F5">
        <w:rPr>
          <w:rFonts w:cs="Arial"/>
          <w:sz w:val="20"/>
        </w:rPr>
        <w:tab/>
      </w:r>
      <w:r w:rsidR="00131DC2"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131DC2">
        <w:rPr>
          <w:rFonts w:cs="Arial"/>
          <w:sz w:val="20"/>
        </w:rPr>
      </w:r>
      <w:r w:rsidR="00131DC2">
        <w:rPr>
          <w:rFonts w:cs="Arial"/>
          <w:sz w:val="20"/>
        </w:rPr>
        <w:fldChar w:fldCharType="separate"/>
      </w:r>
      <w:r w:rsidR="00131DC2" w:rsidRPr="003E24F5">
        <w:rPr>
          <w:rFonts w:cs="Arial"/>
          <w:sz w:val="20"/>
        </w:rPr>
        <w:fldChar w:fldCharType="end"/>
      </w:r>
      <w:r w:rsidRPr="003E24F5">
        <w:rPr>
          <w:rFonts w:cs="Arial"/>
          <w:sz w:val="20"/>
        </w:rPr>
        <w:tab/>
      </w:r>
      <w:proofErr w:type="gramStart"/>
      <w:r w:rsidRPr="003E24F5">
        <w:rPr>
          <w:rFonts w:cs="Arial"/>
          <w:sz w:val="20"/>
        </w:rPr>
        <w:t>the</w:t>
      </w:r>
      <w:proofErr w:type="gramEnd"/>
      <w:r w:rsidRPr="003E24F5">
        <w:rPr>
          <w:rFonts w:cs="Arial"/>
          <w:sz w:val="20"/>
        </w:rPr>
        <w:t xml:space="preserve"> requested Growth CO Code will be placed in service within four months of assignment</w:t>
      </w:r>
    </w:p>
    <w:p w:rsidR="00A06547" w:rsidRDefault="00A06547">
      <w:pPr>
        <w:rPr>
          <w:rFonts w:eastAsia="Arial" w:cs="Arial"/>
          <w:lang w:val="en-US"/>
        </w:rPr>
      </w:pPr>
      <w:r>
        <w:rPr>
          <w:rFonts w:eastAsia="Arial" w:cs="Arial"/>
          <w:lang w:val="en-US"/>
        </w:rPr>
        <w:br w:type="page"/>
      </w:r>
    </w:p>
    <w:p w:rsidR="00FC1101" w:rsidRDefault="00FC1101" w:rsidP="00FC1101">
      <w:pPr>
        <w:spacing w:before="120" w:line="365" w:lineRule="auto"/>
        <w:ind w:left="840" w:right="1963"/>
        <w:rPr>
          <w:rFonts w:eastAsia="Arial" w:cs="Arial"/>
        </w:rPr>
      </w:pPr>
    </w:p>
    <w:p w:rsidR="00FC1101" w:rsidRDefault="00FC1101" w:rsidP="00FC1101">
      <w:pPr>
        <w:spacing w:before="10"/>
        <w:rPr>
          <w:rFonts w:eastAsia="Arial" w:cs="Arial"/>
          <w:sz w:val="9"/>
          <w:szCs w:val="9"/>
        </w:rPr>
      </w:pPr>
    </w:p>
    <w:p w:rsidR="00FC1101" w:rsidRPr="00FC1101" w:rsidRDefault="00FC1101" w:rsidP="00FC1101">
      <w:pPr>
        <w:jc w:val="center"/>
        <w:rPr>
          <w:b/>
          <w:bCs/>
        </w:rPr>
      </w:pPr>
      <w:r w:rsidRPr="00FC1101">
        <w:rPr>
          <w:b/>
          <w:bCs/>
        </w:rPr>
        <w:t>Supplementary</w:t>
      </w:r>
      <w:r w:rsidRPr="00FC1101">
        <w:rPr>
          <w:b/>
          <w:bCs/>
          <w:spacing w:val="-5"/>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2</w:t>
      </w:r>
      <w:r w:rsidRPr="00FC1101">
        <w:rPr>
          <w:rFonts w:eastAsia="Arial" w:cs="Arial"/>
          <w:b/>
          <w:bCs/>
          <w:spacing w:val="-2"/>
        </w:rPr>
        <w:t xml:space="preserve"> of</w:t>
      </w:r>
      <w:r w:rsidRPr="00FC1101">
        <w:rPr>
          <w:rFonts w:eastAsia="Arial" w:cs="Arial"/>
          <w:b/>
          <w:bCs/>
        </w:rPr>
        <w:t xml:space="preserve"> 2 –</w:t>
      </w:r>
      <w:r w:rsidRPr="00FC1101">
        <w:rPr>
          <w:rFonts w:eastAsia="Arial" w:cs="Arial"/>
          <w:b/>
          <w:bCs/>
          <w:spacing w:val="1"/>
        </w:rPr>
        <w:t xml:space="preserve"> </w:t>
      </w:r>
      <w:r w:rsidRPr="00FC1101">
        <w:rPr>
          <w:b/>
          <w:bCs/>
        </w:rPr>
        <w:t xml:space="preserve">Telephone </w:t>
      </w:r>
      <w:r w:rsidRPr="00FC1101">
        <w:rPr>
          <w:b/>
          <w:bCs/>
          <w:spacing w:val="-2"/>
        </w:rPr>
        <w:t>Number</w:t>
      </w:r>
      <w:r w:rsidRPr="00FC1101">
        <w:rPr>
          <w:b/>
          <w:bCs/>
        </w:rPr>
        <w:t xml:space="preserve"> Utilization</w:t>
      </w:r>
      <w:r w:rsidRPr="00FC1101">
        <w:rPr>
          <w:b/>
          <w:bCs/>
          <w:spacing w:val="-2"/>
        </w:rPr>
        <w:t xml:space="preserve"> </w:t>
      </w:r>
      <w:r w:rsidRPr="00FC1101">
        <w:rPr>
          <w:b/>
          <w:bCs/>
        </w:rPr>
        <w:t>Report</w:t>
      </w:r>
    </w:p>
    <w:p w:rsidR="00FC1101" w:rsidRDefault="00FC1101" w:rsidP="00FC1101">
      <w:pPr>
        <w:rPr>
          <w:rFonts w:eastAsia="Arial" w:cs="Arial"/>
          <w:b/>
          <w:bCs/>
        </w:rPr>
      </w:pPr>
    </w:p>
    <w:p w:rsidR="00B450EF" w:rsidRPr="0018401C" w:rsidRDefault="00B450EF" w:rsidP="00B450EF">
      <w:pPr>
        <w:pStyle w:val="Style1"/>
        <w:keepNext/>
        <w:tabs>
          <w:tab w:val="left" w:pos="2250"/>
        </w:tabs>
        <w:rPr>
          <w:b w:val="0"/>
          <w:szCs w:val="22"/>
        </w:rPr>
      </w:pPr>
      <w:r>
        <w:rPr>
          <w:szCs w:val="22"/>
        </w:rPr>
        <w:t xml:space="preserve">Use </w:t>
      </w:r>
      <w:r w:rsidRPr="0018401C">
        <w:rPr>
          <w:szCs w:val="22"/>
        </w:rPr>
        <w:t xml:space="preserve">Arial 9 </w:t>
      </w:r>
      <w:r>
        <w:rPr>
          <w:szCs w:val="22"/>
        </w:rPr>
        <w:t xml:space="preserve">to complete this form. </w:t>
      </w:r>
      <w:r w:rsidRPr="0018401C">
        <w:rPr>
          <w:szCs w:val="22"/>
        </w:rPr>
        <w:t>(Note: If the spreadsheet below does not show on your display, please change the Work view to "Print Layout" or "Reading Layout"</w:t>
      </w:r>
      <w:r>
        <w:rPr>
          <w:szCs w:val="22"/>
        </w:rPr>
        <w:t>)</w:t>
      </w:r>
    </w:p>
    <w:p w:rsidR="00B450EF" w:rsidRPr="009F790B" w:rsidRDefault="00131DC2" w:rsidP="00B450EF">
      <w:pPr>
        <w:pStyle w:val="Style1"/>
        <w:keepNext/>
        <w:tabs>
          <w:tab w:val="left" w:pos="2250"/>
        </w:tabs>
        <w:rPr>
          <w:szCs w:val="22"/>
        </w:rPr>
      </w:pPr>
      <w:r w:rsidRPr="00131DC2">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9264">
            <v:imagedata r:id="rId22" o:title=""/>
            <w10:wrap type="topAndBottom"/>
          </v:shape>
          <o:OLEObject Type="Embed" ProgID="Excel.Sheet.8" ShapeID="_x0000_s1026" DrawAspect="Content" ObjectID="_1534933684" r:id="rId23"/>
        </w:pic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Remarks: _______________________________________________________________________________</w: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________________________________________________________________________________________</w:t>
      </w:r>
    </w:p>
    <w:p w:rsidR="00B450EF" w:rsidRDefault="00B450EF" w:rsidP="00FC1101">
      <w:pPr>
        <w:rPr>
          <w:rFonts w:eastAsia="Arial" w:cs="Arial"/>
          <w:b/>
          <w:bCs/>
        </w:rPr>
      </w:pPr>
    </w:p>
    <w:p w:rsidR="00B450EF" w:rsidRDefault="00B450EF" w:rsidP="00FC1101">
      <w:pPr>
        <w:rPr>
          <w:rFonts w:eastAsia="Arial" w:cs="Arial"/>
          <w:b/>
          <w:bCs/>
        </w:rPr>
      </w:pPr>
    </w:p>
    <w:p w:rsidR="00AC3011" w:rsidRDefault="00AC3011" w:rsidP="00AC3011">
      <w:pPr>
        <w:spacing w:line="365" w:lineRule="auto"/>
        <w:rPr>
          <w:rFonts w:eastAsia="Arial" w:cs="Arial"/>
        </w:rPr>
        <w:sectPr w:rsidR="00AC3011" w:rsidSect="00AB2B52">
          <w:headerReference w:type="default" r:id="rId24"/>
          <w:footerReference w:type="default" r:id="rId25"/>
          <w:type w:val="continuous"/>
          <w:pgSz w:w="15840" w:h="12240" w:orient="landscape"/>
          <w:pgMar w:top="1080" w:right="1040" w:bottom="840" w:left="960" w:header="720" w:footer="720" w:gutter="0"/>
          <w:cols w:space="720"/>
        </w:sectPr>
      </w:pPr>
    </w:p>
    <w:p w:rsidR="00291FF7" w:rsidRPr="00A75E26" w:rsidRDefault="00504B5C" w:rsidP="00291FF7">
      <w:pPr>
        <w:jc w:val="center"/>
        <w:rPr>
          <w:sz w:val="28"/>
          <w:szCs w:val="28"/>
          <w:lang w:val="en-CA"/>
        </w:rPr>
      </w:pPr>
      <w:r w:rsidRPr="00A75E26">
        <w:rPr>
          <w:b/>
          <w:sz w:val="28"/>
          <w:szCs w:val="28"/>
          <w:lang w:val="en-CA"/>
        </w:rPr>
        <w:lastRenderedPageBreak/>
        <w:t>NPA 709 CO Code Inventory Chart</w:t>
      </w:r>
    </w:p>
    <w:p w:rsidR="00291FF7" w:rsidRPr="00A75E26" w:rsidRDefault="00291FF7" w:rsidP="007A49D0">
      <w:pPr>
        <w:rPr>
          <w:lang w:val="en-CA"/>
        </w:rPr>
      </w:pPr>
    </w:p>
    <w:p w:rsidR="00291FF7" w:rsidRPr="00A75E26" w:rsidRDefault="00291FF7" w:rsidP="007A49D0">
      <w:r w:rsidRPr="00A75E26">
        <w:t>The following chart and the instructions it contains will apply in NPA 709 in a Jeopardy Condition.</w:t>
      </w:r>
    </w:p>
    <w:p w:rsidR="00291FF7" w:rsidRPr="00A75E26" w:rsidRDefault="00291FF7" w:rsidP="007A49D0">
      <w:pPr>
        <w:rPr>
          <w:rFonts w:cs="Arial"/>
        </w:rPr>
      </w:pPr>
    </w:p>
    <w:p w:rsidR="00291FF7" w:rsidRPr="00BB31B2" w:rsidRDefault="00291FF7" w:rsidP="003033B3">
      <w:pPr>
        <w:rPr>
          <w:rFonts w:cs="Arial"/>
        </w:rPr>
      </w:pPr>
      <w:r w:rsidRPr="00A75E26">
        <w:rPr>
          <w:rFonts w:cs="Arial"/>
        </w:rPr>
        <w:t xml:space="preserve">The chart below lists quantities of CO Codes </w:t>
      </w:r>
      <w:proofErr w:type="spellStart"/>
      <w:r w:rsidRPr="00A75E26">
        <w:rPr>
          <w:rFonts w:cs="Arial"/>
        </w:rPr>
        <w:t>unassignable</w:t>
      </w:r>
      <w:proofErr w:type="spellEnd"/>
      <w:r w:rsidRPr="00A75E26">
        <w:rPr>
          <w:rFonts w:cs="Arial"/>
        </w:rPr>
        <w:t xml:space="preserve"> prior to a Jeopardy Condition, CO Codes that become assignable in a Jeopardy Condition, and CO Codes in NPA </w:t>
      </w:r>
      <w:r w:rsidRPr="00A75E26">
        <w:t xml:space="preserve">709 </w:t>
      </w:r>
      <w:r w:rsidRPr="00A75E26">
        <w:rPr>
          <w:rFonts w:cs="Arial"/>
        </w:rPr>
        <w:t>assigned and In</w:t>
      </w:r>
      <w:r w:rsidRPr="00A75E26">
        <w:rPr>
          <w:rFonts w:cs="Arial"/>
        </w:rPr>
        <w:noBreakHyphen/>
        <w:t xml:space="preserve">service as of </w:t>
      </w:r>
      <w:r w:rsidR="00077EB1">
        <w:rPr>
          <w:rFonts w:cs="Arial"/>
        </w:rPr>
        <w:t>05 August 2016</w:t>
      </w:r>
      <w:r w:rsidRPr="00A75E26">
        <w:rPr>
          <w:rFonts w:cs="Arial"/>
        </w:rPr>
        <w:t>. The CO Codes that become assignable in a Jeopardy Condition shall onl</w:t>
      </w:r>
      <w:r w:rsidRPr="009472BC">
        <w:rPr>
          <w:rFonts w:cs="Arial"/>
        </w:rPr>
        <w:t>y be made available for assignment when all other available CO Codes have been assigned</w:t>
      </w:r>
      <w:r w:rsidR="002A106E">
        <w:rPr>
          <w:rFonts w:cs="Arial"/>
        </w:rPr>
        <w:t xml:space="preserve"> in the order listed below</w:t>
      </w:r>
      <w:r w:rsidRPr="009472BC">
        <w:rPr>
          <w:rFonts w:cs="Arial"/>
        </w:rPr>
        <w:t>.</w:t>
      </w:r>
    </w:p>
    <w:p w:rsidR="00291FF7" w:rsidRPr="00AC7208" w:rsidRDefault="00291FF7" w:rsidP="00BB31B2">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
        <w:gridCol w:w="7796"/>
        <w:gridCol w:w="1260"/>
      </w:tblGrid>
      <w:tr w:rsidR="00291FF7" w:rsidRPr="00FF6516" w:rsidTr="00AC7208">
        <w:tc>
          <w:tcPr>
            <w:tcW w:w="421" w:type="dxa"/>
          </w:tcPr>
          <w:p w:rsidR="00291FF7" w:rsidRPr="00FF6516" w:rsidRDefault="00291FF7" w:rsidP="00F40261">
            <w:pPr>
              <w:spacing w:line="240" w:lineRule="exact"/>
              <w:rPr>
                <w:rFonts w:cs="Arial"/>
                <w:b/>
                <w:bCs/>
                <w:sz w:val="20"/>
                <w:highlight w:val="yellow"/>
              </w:rPr>
            </w:pPr>
          </w:p>
        </w:tc>
        <w:tc>
          <w:tcPr>
            <w:tcW w:w="7796" w:type="dxa"/>
          </w:tcPr>
          <w:p w:rsidR="00291FF7" w:rsidRPr="00FF6516" w:rsidRDefault="00291FF7" w:rsidP="0082576A">
            <w:pPr>
              <w:pStyle w:val="Header"/>
              <w:keepNext/>
              <w:tabs>
                <w:tab w:val="clear" w:pos="4320"/>
                <w:tab w:val="clear" w:pos="8640"/>
              </w:tabs>
              <w:spacing w:line="240" w:lineRule="exact"/>
              <w:rPr>
                <w:rFonts w:cs="Arial"/>
                <w:b/>
                <w:sz w:val="20"/>
                <w:highlight w:val="yellow"/>
              </w:rPr>
            </w:pPr>
          </w:p>
        </w:tc>
        <w:tc>
          <w:tcPr>
            <w:tcW w:w="1260" w:type="dxa"/>
          </w:tcPr>
          <w:p w:rsidR="00291FF7" w:rsidRPr="00FF6516" w:rsidRDefault="00291FF7" w:rsidP="0082576A">
            <w:pPr>
              <w:keepNext/>
              <w:spacing w:line="240" w:lineRule="exact"/>
              <w:jc w:val="center"/>
              <w:rPr>
                <w:rFonts w:cs="Arial"/>
                <w:b/>
                <w:bCs/>
                <w:sz w:val="20"/>
                <w:highlight w:val="yellow"/>
              </w:rPr>
            </w:pPr>
            <w:r w:rsidRPr="00FF6516">
              <w:rPr>
                <w:rFonts w:cs="Arial"/>
                <w:b/>
                <w:bCs/>
                <w:sz w:val="20"/>
              </w:rPr>
              <w:t>Quantity</w:t>
            </w:r>
          </w:p>
        </w:tc>
      </w:tr>
      <w:tr w:rsidR="00291FF7" w:rsidRPr="00FF6516" w:rsidTr="00AC7208">
        <w:tc>
          <w:tcPr>
            <w:tcW w:w="421" w:type="dxa"/>
          </w:tcPr>
          <w:p w:rsidR="00291FF7" w:rsidRPr="00FF6516" w:rsidRDefault="00291FF7" w:rsidP="00F40261">
            <w:pPr>
              <w:spacing w:line="240" w:lineRule="exact"/>
              <w:rPr>
                <w:rFonts w:cs="Arial"/>
                <w:b/>
                <w:bCs/>
                <w:sz w:val="20"/>
              </w:rPr>
            </w:pPr>
            <w:r w:rsidRPr="00FF6516">
              <w:rPr>
                <w:rFonts w:cs="Arial"/>
                <w:b/>
                <w:sz w:val="20"/>
              </w:rPr>
              <w:t>A</w:t>
            </w:r>
          </w:p>
        </w:tc>
        <w:tc>
          <w:tcPr>
            <w:tcW w:w="7796" w:type="dxa"/>
          </w:tcPr>
          <w:p w:rsidR="00291FF7" w:rsidRPr="00FF6516" w:rsidRDefault="00291FF7" w:rsidP="009472BC">
            <w:pPr>
              <w:pStyle w:val="Header"/>
              <w:keepNext/>
              <w:tabs>
                <w:tab w:val="clear" w:pos="4320"/>
                <w:tab w:val="clear" w:pos="8640"/>
              </w:tabs>
              <w:spacing w:line="240" w:lineRule="exact"/>
              <w:rPr>
                <w:rFonts w:cs="Arial"/>
                <w:sz w:val="20"/>
              </w:rPr>
            </w:pPr>
            <w:r w:rsidRPr="00FF6516">
              <w:rPr>
                <w:rFonts w:cs="Arial"/>
                <w:b/>
                <w:sz w:val="20"/>
              </w:rPr>
              <w:t xml:space="preserve">Total CO Codes in NPAs </w:t>
            </w:r>
            <w:r w:rsidR="009472BC" w:rsidRPr="00FF6516">
              <w:rPr>
                <w:rFonts w:cs="Arial"/>
                <w:b/>
                <w:sz w:val="20"/>
              </w:rPr>
              <w:t>709</w:t>
            </w:r>
            <w:r w:rsidRPr="00FF6516">
              <w:rPr>
                <w:rFonts w:cs="Arial"/>
                <w:sz w:val="20"/>
              </w:rPr>
              <w:t xml:space="preserve"> </w:t>
            </w:r>
            <w:r w:rsidRPr="00FF6516">
              <w:rPr>
                <w:rFonts w:cs="Arial"/>
                <w:b/>
                <w:sz w:val="20"/>
              </w:rPr>
              <w:t>(NXX format)</w:t>
            </w:r>
          </w:p>
        </w:tc>
        <w:tc>
          <w:tcPr>
            <w:tcW w:w="1260" w:type="dxa"/>
          </w:tcPr>
          <w:p w:rsidR="00291FF7" w:rsidRPr="00FF6516" w:rsidRDefault="00504B5C" w:rsidP="0082576A">
            <w:pPr>
              <w:keepNext/>
              <w:spacing w:line="240" w:lineRule="exact"/>
              <w:jc w:val="center"/>
              <w:rPr>
                <w:rFonts w:cs="Arial"/>
                <w:b/>
                <w:bCs/>
                <w:sz w:val="20"/>
                <w:highlight w:val="red"/>
              </w:rPr>
            </w:pPr>
            <w:r w:rsidRPr="00FF6516">
              <w:rPr>
                <w:rFonts w:cs="Arial"/>
                <w:b/>
                <w:bCs/>
                <w:sz w:val="20"/>
              </w:rPr>
              <w:t>800</w:t>
            </w:r>
          </w:p>
        </w:tc>
      </w:tr>
      <w:tr w:rsidR="00F40261" w:rsidRPr="00FF6516" w:rsidTr="00AC7208">
        <w:trPr>
          <w:trHeight w:hRule="exact" w:val="113"/>
        </w:trPr>
        <w:tc>
          <w:tcPr>
            <w:tcW w:w="9477" w:type="dxa"/>
            <w:gridSpan w:val="3"/>
          </w:tcPr>
          <w:p w:rsidR="00F40261" w:rsidRPr="00FF6516" w:rsidRDefault="00F40261" w:rsidP="0082576A">
            <w:pPr>
              <w:spacing w:line="240" w:lineRule="exact"/>
              <w:jc w:val="center"/>
              <w:rPr>
                <w:rFonts w:cs="Arial"/>
                <w:sz w:val="20"/>
                <w:highlight w:val="red"/>
              </w:rPr>
            </w:pPr>
          </w:p>
        </w:tc>
      </w:tr>
      <w:tr w:rsidR="00E279EC" w:rsidRPr="00FF6516" w:rsidTr="00AC7208">
        <w:tc>
          <w:tcPr>
            <w:tcW w:w="421" w:type="dxa"/>
            <w:vMerge w:val="restart"/>
          </w:tcPr>
          <w:p w:rsidR="00E279EC" w:rsidRPr="00FF6516" w:rsidRDefault="00E279EC" w:rsidP="0082576A">
            <w:pPr>
              <w:spacing w:line="240" w:lineRule="exact"/>
              <w:rPr>
                <w:rFonts w:cs="Arial"/>
                <w:b/>
                <w:sz w:val="20"/>
              </w:rPr>
            </w:pPr>
            <w:r w:rsidRPr="00FF6516">
              <w:rPr>
                <w:rFonts w:cs="Arial"/>
                <w:b/>
                <w:sz w:val="20"/>
              </w:rPr>
              <w:t>B</w:t>
            </w:r>
          </w:p>
        </w:tc>
        <w:tc>
          <w:tcPr>
            <w:tcW w:w="7796" w:type="dxa"/>
          </w:tcPr>
          <w:p w:rsidR="00E279EC" w:rsidRPr="00FF6516" w:rsidRDefault="00E279EC" w:rsidP="0082576A">
            <w:pPr>
              <w:spacing w:line="240" w:lineRule="exact"/>
              <w:rPr>
                <w:rFonts w:cs="Arial"/>
                <w:b/>
                <w:sz w:val="20"/>
              </w:rPr>
            </w:pPr>
            <w:r w:rsidRPr="00FF6516">
              <w:rPr>
                <w:rFonts w:cs="Arial"/>
                <w:b/>
                <w:sz w:val="20"/>
              </w:rPr>
              <w:t xml:space="preserve">CO Codes </w:t>
            </w:r>
            <w:proofErr w:type="spellStart"/>
            <w:r w:rsidRPr="00FF6516">
              <w:rPr>
                <w:rFonts w:cs="Arial"/>
                <w:b/>
                <w:sz w:val="20"/>
              </w:rPr>
              <w:t>unassignable</w:t>
            </w:r>
            <w:proofErr w:type="spellEnd"/>
            <w:r w:rsidRPr="00FF6516">
              <w:rPr>
                <w:rFonts w:cs="Arial"/>
                <w:b/>
                <w:sz w:val="20"/>
              </w:rPr>
              <w:t xml:space="preserve"> prior to a Jeopardy Condition</w:t>
            </w:r>
          </w:p>
        </w:tc>
        <w:tc>
          <w:tcPr>
            <w:tcW w:w="1260" w:type="dxa"/>
          </w:tcPr>
          <w:p w:rsidR="00E279EC" w:rsidRPr="00FF6516" w:rsidRDefault="00E279EC" w:rsidP="0082576A">
            <w:pPr>
              <w:spacing w:line="240" w:lineRule="exact"/>
              <w:jc w:val="center"/>
              <w:rPr>
                <w:rFonts w:cs="Arial"/>
                <w:sz w:val="20"/>
                <w:highlight w:val="red"/>
              </w:rPr>
            </w:pP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82576A">
            <w:pPr>
              <w:ind w:left="252"/>
              <w:rPr>
                <w:rFonts w:cs="Arial"/>
                <w:sz w:val="20"/>
              </w:rPr>
            </w:pPr>
            <w:r w:rsidRPr="00FF6516">
              <w:rPr>
                <w:rFonts w:cs="Arial"/>
                <w:sz w:val="20"/>
              </w:rPr>
              <w:t>N11 Service Codes (211, 311, 411, 511, 611, 711, 811, 911)</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8</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82576A">
            <w:pPr>
              <w:tabs>
                <w:tab w:val="left" w:pos="360"/>
              </w:tabs>
              <w:ind w:left="252"/>
              <w:rPr>
                <w:rFonts w:cs="Arial"/>
                <w:sz w:val="20"/>
              </w:rPr>
            </w:pPr>
            <w:r w:rsidRPr="00FF6516">
              <w:rPr>
                <w:rFonts w:cs="Arial"/>
                <w:sz w:val="20"/>
              </w:rPr>
              <w:t>Special Use Codes (555, 950 &amp; 976)</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3</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291FF7">
            <w:pPr>
              <w:tabs>
                <w:tab w:val="left" w:pos="360"/>
              </w:tabs>
              <w:ind w:left="252"/>
              <w:rPr>
                <w:rFonts w:cs="Arial"/>
                <w:sz w:val="20"/>
              </w:rPr>
            </w:pPr>
            <w:r w:rsidRPr="00FF6516">
              <w:rPr>
                <w:rFonts w:cs="Arial"/>
                <w:sz w:val="20"/>
              </w:rPr>
              <w:t>Home NPA Code(s) (709)</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1</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pPr>
              <w:tabs>
                <w:tab w:val="left" w:pos="360"/>
              </w:tabs>
              <w:ind w:left="252"/>
              <w:rPr>
                <w:rFonts w:cs="Arial"/>
                <w:sz w:val="20"/>
              </w:rPr>
            </w:pPr>
            <w:r w:rsidRPr="00FF6516">
              <w:rPr>
                <w:rFonts w:cs="Arial"/>
                <w:sz w:val="20"/>
              </w:rPr>
              <w:t>Current Neighbouring NPA Codes (418,</w:t>
            </w:r>
            <w:r w:rsidR="005C21BE">
              <w:rPr>
                <w:rFonts w:cs="Arial"/>
                <w:sz w:val="20"/>
              </w:rPr>
              <w:t xml:space="preserve"> </w:t>
            </w:r>
            <w:r w:rsidRPr="00FF6516">
              <w:rPr>
                <w:rFonts w:cs="Arial"/>
                <w:sz w:val="20"/>
              </w:rPr>
              <w:t>581)</w:t>
            </w:r>
          </w:p>
        </w:tc>
        <w:tc>
          <w:tcPr>
            <w:tcW w:w="1260" w:type="dxa"/>
          </w:tcPr>
          <w:p w:rsidR="00E279EC" w:rsidRPr="00FF6516" w:rsidRDefault="00E279EC" w:rsidP="00A83CFB">
            <w:pPr>
              <w:tabs>
                <w:tab w:val="decimal" w:pos="205"/>
                <w:tab w:val="center" w:pos="4320"/>
                <w:tab w:val="right" w:pos="8640"/>
              </w:tabs>
              <w:jc w:val="center"/>
              <w:rPr>
                <w:rFonts w:cs="Arial"/>
                <w:sz w:val="20"/>
              </w:rPr>
            </w:pPr>
            <w:r w:rsidRPr="00FF6516">
              <w:rPr>
                <w:rFonts w:cs="Arial"/>
                <w:sz w:val="20"/>
              </w:rPr>
              <w:t>2</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AC7208" w:rsidRDefault="00E279EC" w:rsidP="00AC7208">
            <w:pPr>
              <w:tabs>
                <w:tab w:val="left" w:pos="360"/>
              </w:tabs>
              <w:ind w:left="252"/>
              <w:rPr>
                <w:rFonts w:cs="Arial"/>
                <w:sz w:val="20"/>
                <w:lang w:val="fr-FR"/>
              </w:rPr>
            </w:pPr>
            <w:r w:rsidRPr="00AC7208">
              <w:rPr>
                <w:rFonts w:cs="Arial"/>
                <w:sz w:val="20"/>
                <w:lang w:val="fr-FR"/>
              </w:rPr>
              <w:t xml:space="preserve">Future </w:t>
            </w:r>
            <w:proofErr w:type="spellStart"/>
            <w:r w:rsidRPr="00AC7208">
              <w:rPr>
                <w:rFonts w:cs="Arial"/>
                <w:sz w:val="20"/>
                <w:lang w:val="fr-FR"/>
              </w:rPr>
              <w:t>Geographic</w:t>
            </w:r>
            <w:proofErr w:type="spellEnd"/>
            <w:r w:rsidRPr="00AC7208">
              <w:rPr>
                <w:rFonts w:cs="Arial"/>
                <w:sz w:val="20"/>
                <w:lang w:val="fr-FR"/>
              </w:rPr>
              <w:t xml:space="preserve"> NPA Codes (354, 367, 382, 387, 474, 487, 568, 871, </w:t>
            </w:r>
            <w:r w:rsidRPr="00A83CFB">
              <w:rPr>
                <w:rFonts w:cs="Arial"/>
                <w:sz w:val="20"/>
                <w:lang w:val="fr-FR"/>
              </w:rPr>
              <w:t>879</w:t>
            </w:r>
            <w:r w:rsidRPr="0011774A">
              <w:rPr>
                <w:rFonts w:cs="Arial"/>
                <w:sz w:val="20"/>
                <w:lang w:val="fr-FR"/>
              </w:rPr>
              <w:t>,</w:t>
            </w:r>
            <w:r w:rsidRPr="00AC7208">
              <w:rPr>
                <w:rFonts w:cs="Arial"/>
                <w:sz w:val="20"/>
                <w:lang w:val="fr-FR"/>
              </w:rPr>
              <w:t xml:space="preserve"> 942)</w:t>
            </w:r>
            <w:r w:rsidR="00A06547" w:rsidRPr="00AC7208">
              <w:rPr>
                <w:rFonts w:cs="Arial"/>
                <w:sz w:val="20"/>
                <w:lang w:val="fr-FR"/>
              </w:rPr>
              <w:t xml:space="preserve"> (Note 1)</w:t>
            </w:r>
          </w:p>
        </w:tc>
        <w:tc>
          <w:tcPr>
            <w:tcW w:w="1260" w:type="dxa"/>
          </w:tcPr>
          <w:p w:rsidR="00E279EC" w:rsidRPr="00FF6516" w:rsidRDefault="00E279EC">
            <w:pPr>
              <w:tabs>
                <w:tab w:val="decimal" w:pos="205"/>
              </w:tabs>
              <w:jc w:val="center"/>
              <w:rPr>
                <w:rFonts w:cs="Arial"/>
                <w:sz w:val="20"/>
              </w:rPr>
            </w:pPr>
            <w:r w:rsidRPr="00FF6516">
              <w:rPr>
                <w:rFonts w:cs="Arial"/>
                <w:sz w:val="20"/>
              </w:rPr>
              <w:t>10</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tabs>
                <w:tab w:val="left" w:pos="360"/>
              </w:tabs>
              <w:ind w:left="252"/>
              <w:rPr>
                <w:rFonts w:cs="Arial"/>
                <w:sz w:val="20"/>
              </w:rPr>
            </w:pPr>
            <w:r w:rsidRPr="00FF6516">
              <w:rPr>
                <w:rFonts w:cs="Arial"/>
                <w:sz w:val="20"/>
              </w:rPr>
              <w:t>Plant Test Codes (958 &amp; 959)</w:t>
            </w:r>
          </w:p>
        </w:tc>
        <w:tc>
          <w:tcPr>
            <w:tcW w:w="1260" w:type="dxa"/>
          </w:tcPr>
          <w:p w:rsidR="00E279EC" w:rsidRPr="00FF6516" w:rsidRDefault="00E279EC" w:rsidP="00E279EC">
            <w:pPr>
              <w:tabs>
                <w:tab w:val="decimal" w:pos="205"/>
              </w:tabs>
              <w:jc w:val="center"/>
              <w:rPr>
                <w:rFonts w:cs="Arial"/>
                <w:sz w:val="20"/>
              </w:rPr>
            </w:pPr>
            <w:r w:rsidRPr="00FF6516">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tabs>
                <w:tab w:val="left" w:pos="360"/>
              </w:tabs>
              <w:ind w:left="252"/>
              <w:rPr>
                <w:rFonts w:cs="Arial"/>
                <w:sz w:val="20"/>
              </w:rPr>
            </w:pPr>
            <w:r w:rsidRPr="00FF6516">
              <w:rPr>
                <w:rFonts w:cs="Arial"/>
                <w:sz w:val="20"/>
              </w:rPr>
              <w:t>Special 7-digit Dialling Codes (310, 610 &amp; 810)</w:t>
            </w:r>
          </w:p>
        </w:tc>
        <w:tc>
          <w:tcPr>
            <w:tcW w:w="1260" w:type="dxa"/>
          </w:tcPr>
          <w:p w:rsidR="00E279EC" w:rsidRPr="00FF6516" w:rsidRDefault="00E279EC" w:rsidP="00E279EC">
            <w:pPr>
              <w:tabs>
                <w:tab w:val="decimal" w:pos="205"/>
              </w:tabs>
              <w:jc w:val="center"/>
              <w:rPr>
                <w:rFonts w:cs="Arial"/>
                <w:sz w:val="20"/>
              </w:rPr>
            </w:pPr>
            <w:r w:rsidRPr="00FF6516">
              <w:rPr>
                <w:rFonts w:cs="Arial"/>
                <w:sz w:val="20"/>
              </w:rPr>
              <w:t>3</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BB31B2">
            <w:pPr>
              <w:tabs>
                <w:tab w:val="left" w:pos="360"/>
              </w:tabs>
              <w:ind w:left="252"/>
              <w:rPr>
                <w:rFonts w:cs="Arial"/>
                <w:sz w:val="20"/>
              </w:rPr>
            </w:pPr>
            <w:r w:rsidRPr="00FF6516">
              <w:rPr>
                <w:rFonts w:cs="Arial"/>
                <w:sz w:val="20"/>
              </w:rPr>
              <w:t>CO Codes set aside for Initial Codes for New Entrants only</w:t>
            </w:r>
          </w:p>
        </w:tc>
        <w:tc>
          <w:tcPr>
            <w:tcW w:w="1260" w:type="dxa"/>
          </w:tcPr>
          <w:p w:rsidR="00E279EC" w:rsidRPr="00FF6516" w:rsidRDefault="00E279EC" w:rsidP="00E279EC">
            <w:pPr>
              <w:tabs>
                <w:tab w:val="decimal" w:pos="205"/>
              </w:tabs>
              <w:jc w:val="center"/>
              <w:rPr>
                <w:rFonts w:cs="Arial"/>
                <w:sz w:val="20"/>
                <w:highlight w:val="yellow"/>
              </w:rPr>
            </w:pPr>
            <w:r w:rsidRPr="00FF6516">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tabs>
                <w:tab w:val="left" w:pos="360"/>
              </w:tabs>
              <w:ind w:left="252"/>
              <w:rPr>
                <w:rFonts w:cs="Arial"/>
                <w:sz w:val="20"/>
              </w:rPr>
            </w:pPr>
            <w:r w:rsidRPr="00FF6516">
              <w:rPr>
                <w:rFonts w:cs="Arial"/>
                <w:sz w:val="20"/>
              </w:rPr>
              <w:t>9-1-1 Misdial Codes (912, 914 &amp; 915)</w:t>
            </w:r>
          </w:p>
        </w:tc>
        <w:tc>
          <w:tcPr>
            <w:tcW w:w="1260" w:type="dxa"/>
          </w:tcPr>
          <w:p w:rsidR="00E279EC" w:rsidRPr="00FF6516" w:rsidRDefault="00E279EC" w:rsidP="00E279EC">
            <w:pPr>
              <w:tabs>
                <w:tab w:val="decimal" w:pos="205"/>
              </w:tabs>
              <w:jc w:val="center"/>
              <w:rPr>
                <w:rFonts w:cs="Arial"/>
                <w:sz w:val="20"/>
              </w:rPr>
            </w:pPr>
            <w:r w:rsidRPr="00FF6516">
              <w:rPr>
                <w:rFonts w:cs="Arial"/>
                <w:sz w:val="20"/>
              </w:rPr>
              <w:t>3</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rPr>
                <w:rFonts w:cs="Arial"/>
                <w:b/>
                <w:sz w:val="20"/>
              </w:rPr>
            </w:pPr>
            <w:r w:rsidRPr="00FF6516">
              <w:rPr>
                <w:rFonts w:cs="Arial"/>
                <w:b/>
                <w:sz w:val="20"/>
              </w:rPr>
              <w:t>Total B</w:t>
            </w:r>
          </w:p>
        </w:tc>
        <w:tc>
          <w:tcPr>
            <w:tcW w:w="1260" w:type="dxa"/>
          </w:tcPr>
          <w:p w:rsidR="00E279EC" w:rsidRPr="00FF6516" w:rsidRDefault="00E279EC" w:rsidP="00E279EC">
            <w:pPr>
              <w:spacing w:line="240" w:lineRule="exact"/>
              <w:jc w:val="center"/>
              <w:rPr>
                <w:rFonts w:cs="Arial"/>
                <w:b/>
                <w:sz w:val="20"/>
              </w:rPr>
            </w:pPr>
            <w:r w:rsidRPr="00FF6516">
              <w:rPr>
                <w:rFonts w:cs="Arial"/>
                <w:b/>
                <w:sz w:val="20"/>
              </w:rPr>
              <w:t>34</w:t>
            </w:r>
          </w:p>
        </w:tc>
      </w:tr>
      <w:tr w:rsidR="00E279EC" w:rsidRPr="00FF6516"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E279EC" w:rsidRPr="00FF6516" w:rsidRDefault="00E279EC" w:rsidP="00E279EC">
            <w:pPr>
              <w:spacing w:line="240" w:lineRule="exact"/>
              <w:jc w:val="center"/>
              <w:rPr>
                <w:rFonts w:cs="Arial"/>
                <w:sz w:val="20"/>
              </w:rPr>
            </w:pPr>
          </w:p>
        </w:tc>
      </w:tr>
      <w:tr w:rsidR="00E279EC" w:rsidRPr="00FF6516" w:rsidTr="00AC7208">
        <w:tc>
          <w:tcPr>
            <w:tcW w:w="421" w:type="dxa"/>
            <w:tcBorders>
              <w:top w:val="single" w:sz="4" w:space="0" w:color="auto"/>
            </w:tcBorders>
          </w:tcPr>
          <w:p w:rsidR="00E279EC" w:rsidRPr="00FF6516" w:rsidRDefault="00E279EC" w:rsidP="00E279EC">
            <w:pPr>
              <w:spacing w:line="240" w:lineRule="exact"/>
              <w:rPr>
                <w:rFonts w:cs="Arial"/>
                <w:sz w:val="20"/>
              </w:rPr>
            </w:pPr>
            <w:r w:rsidRPr="00FF6516">
              <w:rPr>
                <w:rFonts w:cs="Arial"/>
                <w:b/>
                <w:bCs/>
                <w:sz w:val="20"/>
              </w:rPr>
              <w:t>C</w:t>
            </w:r>
          </w:p>
        </w:tc>
        <w:tc>
          <w:tcPr>
            <w:tcW w:w="7796" w:type="dxa"/>
            <w:tcBorders>
              <w:top w:val="single" w:sz="4" w:space="0" w:color="auto"/>
            </w:tcBorders>
          </w:tcPr>
          <w:p w:rsidR="00E279EC" w:rsidRPr="00FF6516" w:rsidRDefault="00E279EC" w:rsidP="00E279EC">
            <w:pPr>
              <w:spacing w:line="240" w:lineRule="exact"/>
              <w:rPr>
                <w:rFonts w:cs="Arial"/>
                <w:sz w:val="20"/>
              </w:rPr>
            </w:pPr>
            <w:r w:rsidRPr="00FF6516">
              <w:rPr>
                <w:rFonts w:cs="Arial"/>
                <w:b/>
                <w:sz w:val="20"/>
              </w:rPr>
              <w:t>CO Codes assignable prior to a Jeopardy Condition (C=A-B)</w:t>
            </w:r>
          </w:p>
        </w:tc>
        <w:tc>
          <w:tcPr>
            <w:tcW w:w="1260" w:type="dxa"/>
            <w:tcBorders>
              <w:top w:val="single" w:sz="4" w:space="0" w:color="auto"/>
            </w:tcBorders>
          </w:tcPr>
          <w:p w:rsidR="00E279EC" w:rsidRPr="00FF6516" w:rsidRDefault="00E279EC" w:rsidP="00E279EC">
            <w:pPr>
              <w:spacing w:line="240" w:lineRule="exact"/>
              <w:jc w:val="center"/>
              <w:rPr>
                <w:rFonts w:cs="Arial"/>
                <w:b/>
                <w:sz w:val="20"/>
              </w:rPr>
            </w:pPr>
            <w:r w:rsidRPr="00FF6516">
              <w:rPr>
                <w:rFonts w:cs="Arial"/>
                <w:b/>
                <w:sz w:val="20"/>
              </w:rPr>
              <w:t>766</w:t>
            </w:r>
          </w:p>
        </w:tc>
      </w:tr>
      <w:tr w:rsidR="00C724A3" w:rsidRPr="00FF6516" w:rsidTr="00AC7208">
        <w:trPr>
          <w:trHeight w:hRule="exact" w:val="113"/>
        </w:trPr>
        <w:tc>
          <w:tcPr>
            <w:tcW w:w="9477" w:type="dxa"/>
            <w:gridSpan w:val="3"/>
          </w:tcPr>
          <w:p w:rsidR="00C724A3" w:rsidRPr="00FF6516" w:rsidRDefault="00C724A3" w:rsidP="00E279EC">
            <w:pPr>
              <w:spacing w:line="240" w:lineRule="exact"/>
              <w:jc w:val="center"/>
              <w:rPr>
                <w:rFonts w:cs="Arial"/>
                <w:sz w:val="20"/>
                <w:highlight w:val="red"/>
              </w:rPr>
            </w:pPr>
          </w:p>
        </w:tc>
      </w:tr>
      <w:tr w:rsidR="00E279EC" w:rsidRPr="00FF6516" w:rsidTr="00AC7208">
        <w:tc>
          <w:tcPr>
            <w:tcW w:w="421" w:type="dxa"/>
            <w:vMerge w:val="restart"/>
          </w:tcPr>
          <w:p w:rsidR="00E279EC" w:rsidRPr="00FF6516" w:rsidRDefault="00E279EC" w:rsidP="00E279EC">
            <w:pPr>
              <w:spacing w:line="240" w:lineRule="exact"/>
              <w:rPr>
                <w:rFonts w:cs="Arial"/>
                <w:sz w:val="20"/>
              </w:rPr>
            </w:pPr>
            <w:r w:rsidRPr="00FF6516">
              <w:rPr>
                <w:rFonts w:cs="Arial"/>
                <w:b/>
                <w:bCs/>
                <w:sz w:val="20"/>
              </w:rPr>
              <w:t>D</w:t>
            </w:r>
          </w:p>
        </w:tc>
        <w:tc>
          <w:tcPr>
            <w:tcW w:w="7796" w:type="dxa"/>
          </w:tcPr>
          <w:p w:rsidR="00E279EC" w:rsidRPr="00FF6516" w:rsidRDefault="00806D11" w:rsidP="00806D11">
            <w:pPr>
              <w:pStyle w:val="TOC1"/>
              <w:spacing w:before="0" w:after="0"/>
              <w:rPr>
                <w:rFonts w:cs="Arial"/>
                <w:bCs/>
                <w:caps/>
                <w:sz w:val="20"/>
              </w:rPr>
            </w:pPr>
            <w:r w:rsidRPr="00FF6516">
              <w:rPr>
                <w:rFonts w:cs="Arial"/>
                <w:sz w:val="20"/>
              </w:rPr>
              <w:t>C</w:t>
            </w:r>
            <w:r>
              <w:rPr>
                <w:rFonts w:cs="Arial"/>
                <w:sz w:val="20"/>
              </w:rPr>
              <w:t>O</w:t>
            </w:r>
            <w:r w:rsidRPr="00FF6516">
              <w:rPr>
                <w:rFonts w:cs="Arial"/>
                <w:sz w:val="20"/>
              </w:rPr>
              <w:t xml:space="preserve"> </w:t>
            </w:r>
            <w:r>
              <w:rPr>
                <w:rFonts w:cs="Arial"/>
                <w:sz w:val="20"/>
              </w:rPr>
              <w:t>C</w:t>
            </w:r>
            <w:r w:rsidRPr="00FF6516">
              <w:rPr>
                <w:rFonts w:cs="Arial"/>
                <w:sz w:val="20"/>
              </w:rPr>
              <w:t xml:space="preserve">odes </w:t>
            </w:r>
            <w:proofErr w:type="spellStart"/>
            <w:r w:rsidRPr="00FF6516">
              <w:rPr>
                <w:rFonts w:cs="Arial"/>
                <w:sz w:val="20"/>
              </w:rPr>
              <w:t>unassignable</w:t>
            </w:r>
            <w:proofErr w:type="spellEnd"/>
            <w:r w:rsidRPr="00FF6516">
              <w:rPr>
                <w:rFonts w:cs="Arial"/>
                <w:sz w:val="20"/>
              </w:rPr>
              <w:t xml:space="preserve"> prior to a </w:t>
            </w:r>
            <w:r>
              <w:rPr>
                <w:rFonts w:cs="Arial"/>
                <w:sz w:val="20"/>
              </w:rPr>
              <w:t>J</w:t>
            </w:r>
            <w:r w:rsidRPr="00FF6516">
              <w:rPr>
                <w:rFonts w:cs="Arial"/>
                <w:sz w:val="20"/>
              </w:rPr>
              <w:t xml:space="preserve">eopardy </w:t>
            </w:r>
            <w:r>
              <w:rPr>
                <w:rFonts w:cs="Arial"/>
                <w:sz w:val="20"/>
              </w:rPr>
              <w:t>C</w:t>
            </w:r>
            <w:r w:rsidRPr="00FF6516">
              <w:rPr>
                <w:rFonts w:cs="Arial"/>
                <w:sz w:val="20"/>
              </w:rPr>
              <w:t xml:space="preserve">ondition that become assignable in a </w:t>
            </w:r>
            <w:r>
              <w:rPr>
                <w:rFonts w:cs="Arial"/>
                <w:sz w:val="20"/>
              </w:rPr>
              <w:t>J</w:t>
            </w:r>
            <w:r w:rsidRPr="00FF6516">
              <w:rPr>
                <w:rFonts w:cs="Arial"/>
                <w:sz w:val="20"/>
              </w:rPr>
              <w:t xml:space="preserve">eopardy </w:t>
            </w:r>
            <w:r>
              <w:rPr>
                <w:rFonts w:cs="Arial"/>
                <w:sz w:val="20"/>
              </w:rPr>
              <w:t>C</w:t>
            </w:r>
            <w:r w:rsidRPr="00FF6516">
              <w:rPr>
                <w:rFonts w:cs="Arial"/>
                <w:sz w:val="20"/>
              </w:rPr>
              <w:t>ondition:</w:t>
            </w:r>
          </w:p>
        </w:tc>
        <w:tc>
          <w:tcPr>
            <w:tcW w:w="1260" w:type="dxa"/>
          </w:tcPr>
          <w:p w:rsidR="00E279EC" w:rsidRPr="00FF6516" w:rsidRDefault="00E279EC" w:rsidP="00E279EC">
            <w:pPr>
              <w:spacing w:line="240" w:lineRule="exact"/>
              <w:jc w:val="center"/>
              <w:rPr>
                <w:rFonts w:cs="Arial"/>
                <w:sz w:val="20"/>
                <w:highlight w:val="red"/>
              </w:rPr>
            </w:pP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2A106E" w:rsidRDefault="00E279EC" w:rsidP="00AC7208">
            <w:pPr>
              <w:spacing w:line="240" w:lineRule="exact"/>
              <w:ind w:left="252"/>
              <w:rPr>
                <w:rFonts w:cs="Arial"/>
                <w:sz w:val="20"/>
                <w:lang w:val="fr-FR"/>
              </w:rPr>
            </w:pPr>
            <w:r w:rsidRPr="002A106E">
              <w:rPr>
                <w:rFonts w:cs="Arial"/>
                <w:sz w:val="20"/>
                <w:lang w:val="fr-FR"/>
              </w:rPr>
              <w:t xml:space="preserve">Future Canadian </w:t>
            </w:r>
            <w:proofErr w:type="spellStart"/>
            <w:r w:rsidRPr="002A106E">
              <w:rPr>
                <w:rFonts w:cs="Arial"/>
                <w:sz w:val="20"/>
                <w:lang w:val="fr-FR"/>
              </w:rPr>
              <w:t>Geographic</w:t>
            </w:r>
            <w:proofErr w:type="spellEnd"/>
            <w:r w:rsidRPr="002A106E">
              <w:rPr>
                <w:rFonts w:cs="Arial"/>
                <w:sz w:val="20"/>
                <w:lang w:val="fr-FR"/>
              </w:rPr>
              <w:t xml:space="preserve"> NPA Codes (354, 367, 382, 387, 474, 487, 568, 871, 942)</w:t>
            </w:r>
            <w:r w:rsidR="00A06547" w:rsidRPr="002A106E">
              <w:rPr>
                <w:rFonts w:cs="Arial"/>
                <w:sz w:val="20"/>
                <w:lang w:val="fr-FR"/>
              </w:rPr>
              <w:t xml:space="preserve"> </w:t>
            </w:r>
            <w:r w:rsidR="00A06547" w:rsidRPr="00AC7208">
              <w:rPr>
                <w:rFonts w:cs="Arial"/>
                <w:sz w:val="20"/>
                <w:lang w:val="fr-FR"/>
              </w:rPr>
              <w:t>(Note 2)</w:t>
            </w:r>
          </w:p>
        </w:tc>
        <w:tc>
          <w:tcPr>
            <w:tcW w:w="1260" w:type="dxa"/>
          </w:tcPr>
          <w:p w:rsidR="00E279EC" w:rsidRPr="00FF6516" w:rsidRDefault="00E279EC" w:rsidP="00E279EC">
            <w:pPr>
              <w:tabs>
                <w:tab w:val="decimal" w:pos="205"/>
              </w:tabs>
              <w:spacing w:line="240" w:lineRule="exact"/>
              <w:jc w:val="center"/>
              <w:rPr>
                <w:rFonts w:cs="Arial"/>
                <w:sz w:val="20"/>
                <w:highlight w:val="red"/>
              </w:rPr>
            </w:pPr>
            <w:r w:rsidRPr="00FF6516">
              <w:rPr>
                <w:rFonts w:cs="Arial"/>
                <w:sz w:val="20"/>
              </w:rPr>
              <w:t>9</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2A106E" w:rsidRDefault="00E279EC" w:rsidP="00AC7208">
            <w:pPr>
              <w:spacing w:line="240" w:lineRule="exact"/>
              <w:ind w:left="252"/>
              <w:rPr>
                <w:rFonts w:cs="Arial"/>
                <w:sz w:val="20"/>
              </w:rPr>
            </w:pPr>
            <w:r w:rsidRPr="002A106E">
              <w:rPr>
                <w:rFonts w:cs="Arial"/>
                <w:sz w:val="20"/>
              </w:rPr>
              <w:t>Current Neighbouring NPA Codes (assign CO Code 418 and 581, in the Eastern portion of NPA 709)</w:t>
            </w:r>
            <w:r w:rsidR="00A06547" w:rsidRPr="002A106E">
              <w:rPr>
                <w:rFonts w:cs="Arial"/>
                <w:sz w:val="20"/>
              </w:rPr>
              <w:t xml:space="preserve"> (Note 3)</w:t>
            </w:r>
          </w:p>
        </w:tc>
        <w:tc>
          <w:tcPr>
            <w:tcW w:w="1260" w:type="dxa"/>
          </w:tcPr>
          <w:p w:rsidR="00E279EC" w:rsidRPr="00FF6516" w:rsidRDefault="00E279EC" w:rsidP="00E279EC">
            <w:pPr>
              <w:tabs>
                <w:tab w:val="decimal" w:pos="205"/>
              </w:tabs>
              <w:spacing w:line="240" w:lineRule="exact"/>
              <w:jc w:val="center"/>
              <w:rPr>
                <w:rFonts w:cs="Arial"/>
                <w:sz w:val="20"/>
                <w:highlight w:val="red"/>
              </w:rPr>
            </w:pPr>
            <w:r w:rsidRPr="00FF6516">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ind w:left="252"/>
              <w:rPr>
                <w:rFonts w:cs="Arial"/>
                <w:sz w:val="20"/>
              </w:rPr>
            </w:pPr>
            <w:r w:rsidRPr="00FF6516">
              <w:rPr>
                <w:rFonts w:cs="Arial"/>
                <w:sz w:val="20"/>
              </w:rPr>
              <w:t>911 Misdial Codes (912, 914 &amp; 915)</w:t>
            </w:r>
          </w:p>
        </w:tc>
        <w:tc>
          <w:tcPr>
            <w:tcW w:w="1260" w:type="dxa"/>
          </w:tcPr>
          <w:p w:rsidR="00E279EC" w:rsidRPr="00FF6516" w:rsidRDefault="00E279EC" w:rsidP="00E279EC">
            <w:pPr>
              <w:tabs>
                <w:tab w:val="decimal" w:pos="205"/>
              </w:tabs>
              <w:spacing w:line="240" w:lineRule="exact"/>
              <w:jc w:val="center"/>
              <w:rPr>
                <w:rFonts w:cs="Arial"/>
                <w:sz w:val="20"/>
                <w:highlight w:val="red"/>
              </w:rPr>
            </w:pPr>
            <w:r w:rsidRPr="00FF6516">
              <w:rPr>
                <w:rFonts w:cs="Arial"/>
                <w:sz w:val="20"/>
              </w:rPr>
              <w:t>3</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rPr>
                <w:rFonts w:cs="Arial"/>
                <w:b/>
                <w:sz w:val="20"/>
              </w:rPr>
            </w:pPr>
            <w:r w:rsidRPr="00FF6516">
              <w:rPr>
                <w:rFonts w:cs="Arial"/>
                <w:b/>
                <w:sz w:val="20"/>
              </w:rPr>
              <w:t>Total D</w:t>
            </w:r>
          </w:p>
        </w:tc>
        <w:tc>
          <w:tcPr>
            <w:tcW w:w="1260" w:type="dxa"/>
          </w:tcPr>
          <w:p w:rsidR="00E279EC" w:rsidRPr="00FF6516" w:rsidRDefault="00E279EC" w:rsidP="00E279EC">
            <w:pPr>
              <w:spacing w:line="240" w:lineRule="exact"/>
              <w:jc w:val="center"/>
              <w:rPr>
                <w:rFonts w:cs="Arial"/>
                <w:b/>
                <w:sz w:val="20"/>
              </w:rPr>
            </w:pPr>
            <w:r w:rsidRPr="00FF6516">
              <w:rPr>
                <w:rFonts w:cs="Arial"/>
                <w:b/>
                <w:sz w:val="20"/>
              </w:rPr>
              <w:t>14</w:t>
            </w:r>
          </w:p>
        </w:tc>
      </w:tr>
      <w:tr w:rsidR="00ED0477" w:rsidRPr="00FF6516" w:rsidTr="007F515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ED0477" w:rsidRPr="00FF6516" w:rsidRDefault="00ED0477" w:rsidP="007F5158">
            <w:pPr>
              <w:spacing w:line="240" w:lineRule="exact"/>
              <w:jc w:val="center"/>
              <w:rPr>
                <w:rFonts w:cs="Arial"/>
                <w:sz w:val="20"/>
              </w:rPr>
            </w:pP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E</w:t>
            </w:r>
          </w:p>
        </w:tc>
        <w:tc>
          <w:tcPr>
            <w:tcW w:w="7796" w:type="dxa"/>
          </w:tcPr>
          <w:p w:rsidR="00E279EC" w:rsidRPr="00FF6516" w:rsidRDefault="00E279EC" w:rsidP="00E279EC">
            <w:pPr>
              <w:spacing w:line="240" w:lineRule="exact"/>
              <w:rPr>
                <w:rFonts w:cs="Arial"/>
                <w:b/>
                <w:sz w:val="20"/>
              </w:rPr>
            </w:pPr>
            <w:r w:rsidRPr="00FF6516">
              <w:rPr>
                <w:rFonts w:cs="Arial"/>
                <w:b/>
                <w:sz w:val="20"/>
              </w:rPr>
              <w:t>Assignable CO Codes in a Jeopardy Condition (E=C+D)</w:t>
            </w:r>
          </w:p>
        </w:tc>
        <w:tc>
          <w:tcPr>
            <w:tcW w:w="1260" w:type="dxa"/>
          </w:tcPr>
          <w:p w:rsidR="00E279EC" w:rsidRPr="00FF6516" w:rsidRDefault="00E279EC" w:rsidP="00E279EC">
            <w:pPr>
              <w:spacing w:line="240" w:lineRule="exact"/>
              <w:jc w:val="center"/>
              <w:rPr>
                <w:rFonts w:cs="Arial"/>
                <w:b/>
                <w:sz w:val="20"/>
              </w:rPr>
            </w:pPr>
            <w:r w:rsidRPr="00FF6516">
              <w:rPr>
                <w:rFonts w:cs="Arial"/>
                <w:b/>
                <w:sz w:val="20"/>
              </w:rPr>
              <w:t>780</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F</w:t>
            </w:r>
          </w:p>
        </w:tc>
        <w:tc>
          <w:tcPr>
            <w:tcW w:w="7796" w:type="dxa"/>
          </w:tcPr>
          <w:p w:rsidR="00E279EC" w:rsidRPr="00FF6516" w:rsidRDefault="00E279EC" w:rsidP="00077EB1">
            <w:pPr>
              <w:spacing w:line="240" w:lineRule="exact"/>
              <w:rPr>
                <w:rFonts w:cs="Arial"/>
                <w:b/>
                <w:sz w:val="20"/>
              </w:rPr>
            </w:pPr>
            <w:r w:rsidRPr="00FF6516">
              <w:rPr>
                <w:rFonts w:cs="Arial"/>
                <w:b/>
                <w:sz w:val="20"/>
              </w:rPr>
              <w:t>Assigned CO Codes</w:t>
            </w:r>
            <w:r w:rsidRPr="00FF6516" w:rsidDel="00EF6827">
              <w:rPr>
                <w:rFonts w:cs="Arial"/>
                <w:b/>
                <w:sz w:val="20"/>
              </w:rPr>
              <w:t xml:space="preserve"> </w:t>
            </w:r>
            <w:r w:rsidRPr="00FF6516">
              <w:rPr>
                <w:rFonts w:cs="Arial"/>
                <w:b/>
                <w:sz w:val="20"/>
              </w:rPr>
              <w:t xml:space="preserve">as of </w:t>
            </w:r>
            <w:r w:rsidR="00077EB1">
              <w:rPr>
                <w:rFonts w:cs="Arial"/>
                <w:b/>
                <w:sz w:val="20"/>
              </w:rPr>
              <w:t>05 August 2016</w:t>
            </w:r>
          </w:p>
        </w:tc>
        <w:tc>
          <w:tcPr>
            <w:tcW w:w="1260" w:type="dxa"/>
          </w:tcPr>
          <w:p w:rsidR="00E279EC" w:rsidRPr="00FF6516" w:rsidRDefault="00077EB1" w:rsidP="00970370">
            <w:pPr>
              <w:spacing w:line="240" w:lineRule="exact"/>
              <w:jc w:val="center"/>
              <w:rPr>
                <w:rFonts w:cs="Arial"/>
                <w:b/>
                <w:sz w:val="20"/>
              </w:rPr>
            </w:pPr>
            <w:r>
              <w:rPr>
                <w:rFonts w:cs="Arial"/>
                <w:b/>
                <w:sz w:val="20"/>
              </w:rPr>
              <w:t>5</w:t>
            </w:r>
            <w:r w:rsidR="00970370">
              <w:rPr>
                <w:rFonts w:cs="Arial"/>
                <w:b/>
                <w:sz w:val="20"/>
              </w:rPr>
              <w:t>40</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G</w:t>
            </w:r>
          </w:p>
        </w:tc>
        <w:tc>
          <w:tcPr>
            <w:tcW w:w="7796" w:type="dxa"/>
          </w:tcPr>
          <w:p w:rsidR="00E279EC" w:rsidRPr="00FF6516" w:rsidRDefault="00E279EC" w:rsidP="00077EB1">
            <w:pPr>
              <w:spacing w:line="240" w:lineRule="exact"/>
              <w:rPr>
                <w:rFonts w:cs="Arial"/>
                <w:b/>
                <w:sz w:val="20"/>
              </w:rPr>
            </w:pPr>
            <w:r w:rsidRPr="00FF6516">
              <w:rPr>
                <w:rFonts w:cs="Arial"/>
                <w:b/>
                <w:sz w:val="20"/>
              </w:rPr>
              <w:t xml:space="preserve">Net CO Codes available for assignment as of </w:t>
            </w:r>
            <w:r w:rsidR="00077EB1">
              <w:rPr>
                <w:rFonts w:cs="Arial"/>
                <w:b/>
                <w:sz w:val="20"/>
              </w:rPr>
              <w:t xml:space="preserve">05 August 2016 </w:t>
            </w:r>
            <w:r w:rsidRPr="00FF6516">
              <w:rPr>
                <w:rFonts w:cs="Arial"/>
                <w:b/>
                <w:sz w:val="20"/>
              </w:rPr>
              <w:t>without a Jeopardy Condition (G=C-F)</w:t>
            </w:r>
          </w:p>
        </w:tc>
        <w:tc>
          <w:tcPr>
            <w:tcW w:w="1260" w:type="dxa"/>
          </w:tcPr>
          <w:p w:rsidR="00E279EC" w:rsidRPr="00FF6516" w:rsidRDefault="00970370" w:rsidP="00E279EC">
            <w:pPr>
              <w:pStyle w:val="TOC1"/>
              <w:jc w:val="center"/>
              <w:rPr>
                <w:rFonts w:cs="Arial"/>
                <w:sz w:val="20"/>
              </w:rPr>
            </w:pPr>
            <w:r>
              <w:rPr>
                <w:rFonts w:cs="Arial"/>
                <w:sz w:val="20"/>
              </w:rPr>
              <w:t>226</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H</w:t>
            </w:r>
          </w:p>
        </w:tc>
        <w:tc>
          <w:tcPr>
            <w:tcW w:w="7796" w:type="dxa"/>
          </w:tcPr>
          <w:p w:rsidR="00E279EC" w:rsidRPr="00FF6516" w:rsidRDefault="00E279EC" w:rsidP="00C007F2">
            <w:pPr>
              <w:spacing w:line="240" w:lineRule="exact"/>
              <w:rPr>
                <w:rFonts w:cs="Arial"/>
                <w:b/>
                <w:sz w:val="20"/>
              </w:rPr>
            </w:pPr>
            <w:r w:rsidRPr="00FF6516">
              <w:rPr>
                <w:rFonts w:cs="Arial"/>
                <w:b/>
                <w:sz w:val="20"/>
              </w:rPr>
              <w:t>Net CO Codes available for assignment as of</w:t>
            </w:r>
            <w:r w:rsidR="00077EB1">
              <w:rPr>
                <w:rFonts w:cs="Arial"/>
                <w:b/>
                <w:sz w:val="20"/>
              </w:rPr>
              <w:t xml:space="preserve"> 05 August 2016 </w:t>
            </w:r>
            <w:r w:rsidRPr="00FF6516">
              <w:rPr>
                <w:rFonts w:cs="Arial"/>
                <w:b/>
                <w:sz w:val="20"/>
              </w:rPr>
              <w:t>in a Jeopardy Condition (H=E-F)</w:t>
            </w:r>
          </w:p>
        </w:tc>
        <w:tc>
          <w:tcPr>
            <w:tcW w:w="1260" w:type="dxa"/>
          </w:tcPr>
          <w:p w:rsidR="00E279EC" w:rsidRPr="00FF6516" w:rsidRDefault="00970370" w:rsidP="00E279EC">
            <w:pPr>
              <w:pStyle w:val="TOC1"/>
              <w:jc w:val="center"/>
              <w:rPr>
                <w:rFonts w:cs="Arial"/>
                <w:sz w:val="20"/>
              </w:rPr>
            </w:pPr>
            <w:r>
              <w:rPr>
                <w:rFonts w:cs="Arial"/>
                <w:sz w:val="20"/>
              </w:rPr>
              <w:t>240</w:t>
            </w:r>
          </w:p>
        </w:tc>
      </w:tr>
    </w:tbl>
    <w:p w:rsidR="002A106E" w:rsidRPr="00AC7208" w:rsidRDefault="002A106E" w:rsidP="00A06547">
      <w:pPr>
        <w:keepNext/>
        <w:tabs>
          <w:tab w:val="left" w:pos="180"/>
        </w:tabs>
        <w:spacing w:after="60"/>
        <w:ind w:left="188" w:right="-187" w:hanging="274"/>
        <w:rPr>
          <w:rFonts w:cs="Arial"/>
          <w:b/>
          <w:sz w:val="16"/>
          <w:szCs w:val="16"/>
        </w:rPr>
      </w:pPr>
    </w:p>
    <w:p w:rsidR="00A06547" w:rsidRDefault="00A06547" w:rsidP="00A06547">
      <w:pPr>
        <w:keepNext/>
        <w:tabs>
          <w:tab w:val="left" w:pos="180"/>
        </w:tabs>
        <w:spacing w:after="60"/>
        <w:ind w:left="188" w:right="-187" w:hanging="274"/>
        <w:rPr>
          <w:rFonts w:cs="Arial"/>
          <w:b/>
          <w:sz w:val="18"/>
          <w:szCs w:val="18"/>
        </w:rPr>
      </w:pPr>
      <w:r w:rsidRPr="00804CD2">
        <w:rPr>
          <w:rFonts w:cs="Arial"/>
          <w:b/>
          <w:sz w:val="18"/>
          <w:szCs w:val="18"/>
        </w:rPr>
        <w:t>Notes:</w:t>
      </w:r>
    </w:p>
    <w:p w:rsidR="00A06547" w:rsidRDefault="002A106E" w:rsidP="008878F7">
      <w:pPr>
        <w:pStyle w:val="ListParagraph"/>
        <w:keepNext/>
        <w:widowControl w:val="0"/>
        <w:numPr>
          <w:ilvl w:val="0"/>
          <w:numId w:val="19"/>
        </w:numPr>
        <w:tabs>
          <w:tab w:val="left" w:pos="180"/>
        </w:tabs>
        <w:ind w:left="629" w:right="-187" w:hanging="357"/>
        <w:rPr>
          <w:sz w:val="18"/>
          <w:szCs w:val="18"/>
        </w:rPr>
      </w:pPr>
      <w:r w:rsidRPr="002A106E">
        <w:rPr>
          <w:sz w:val="18"/>
          <w:szCs w:val="18"/>
        </w:rPr>
        <w:t>14</w:t>
      </w:r>
      <w:r w:rsidR="00A06547" w:rsidRPr="002A106E">
        <w:rPr>
          <w:sz w:val="18"/>
          <w:szCs w:val="18"/>
        </w:rPr>
        <w:t xml:space="preserve"> out of a total 24 Future Canadian Geographic NPAs are already assigned or assignable as CO Codes in NPA </w:t>
      </w:r>
      <w:r w:rsidR="00DD25F2" w:rsidRPr="002A106E">
        <w:rPr>
          <w:sz w:val="18"/>
          <w:szCs w:val="18"/>
        </w:rPr>
        <w:t>709</w:t>
      </w:r>
    </w:p>
    <w:p w:rsidR="00A06547" w:rsidRDefault="00A06547" w:rsidP="008878F7">
      <w:pPr>
        <w:pStyle w:val="ListParagraph"/>
        <w:keepNext/>
        <w:widowControl w:val="0"/>
        <w:numPr>
          <w:ilvl w:val="0"/>
          <w:numId w:val="19"/>
        </w:numPr>
        <w:tabs>
          <w:tab w:val="left" w:pos="180"/>
        </w:tabs>
        <w:ind w:left="629" w:right="-187" w:hanging="357"/>
        <w:rPr>
          <w:sz w:val="18"/>
          <w:szCs w:val="18"/>
        </w:rPr>
      </w:pPr>
      <w:r w:rsidRPr="002A106E">
        <w:rPr>
          <w:sz w:val="18"/>
          <w:szCs w:val="18"/>
        </w:rPr>
        <w:t xml:space="preserve">CO Codes 354, 367, 382, 387, 474, 487, 568, 871, </w:t>
      </w:r>
      <w:r w:rsidR="005C21BE">
        <w:rPr>
          <w:sz w:val="18"/>
          <w:szCs w:val="18"/>
        </w:rPr>
        <w:t xml:space="preserve">and </w:t>
      </w:r>
      <w:r w:rsidR="0024439C" w:rsidRPr="002A106E">
        <w:rPr>
          <w:sz w:val="18"/>
          <w:szCs w:val="18"/>
        </w:rPr>
        <w:t>942</w:t>
      </w:r>
      <w:r w:rsidR="0024439C">
        <w:rPr>
          <w:sz w:val="18"/>
          <w:szCs w:val="18"/>
        </w:rPr>
        <w:t xml:space="preserve"> should become assignable in a Jeopardy Condition. </w:t>
      </w:r>
      <w:r w:rsidRPr="0024439C">
        <w:rPr>
          <w:sz w:val="18"/>
          <w:szCs w:val="18"/>
        </w:rPr>
        <w:t xml:space="preserve">CO Code 879 </w:t>
      </w:r>
      <w:r w:rsidR="00756C60">
        <w:rPr>
          <w:sz w:val="18"/>
          <w:szCs w:val="18"/>
        </w:rPr>
        <w:t>might</w:t>
      </w:r>
      <w:r w:rsidR="00756C60" w:rsidRPr="0024439C">
        <w:rPr>
          <w:sz w:val="18"/>
          <w:szCs w:val="18"/>
        </w:rPr>
        <w:t xml:space="preserve"> </w:t>
      </w:r>
      <w:r w:rsidR="0024439C" w:rsidRPr="0024439C">
        <w:rPr>
          <w:sz w:val="18"/>
          <w:szCs w:val="18"/>
        </w:rPr>
        <w:t xml:space="preserve">not </w:t>
      </w:r>
      <w:r w:rsidRPr="0024439C">
        <w:rPr>
          <w:sz w:val="18"/>
          <w:szCs w:val="18"/>
        </w:rPr>
        <w:t xml:space="preserve">become assignable even in a Jeopardy Condition as it </w:t>
      </w:r>
      <w:r w:rsidR="0024439C" w:rsidRPr="0024439C">
        <w:rPr>
          <w:sz w:val="18"/>
          <w:szCs w:val="18"/>
        </w:rPr>
        <w:t>has been set aside in accordance with Telecom Decision CRTC 2010-784 as the Relief NPA for NPA 709.</w:t>
      </w:r>
      <w:r w:rsidRPr="002A106E">
        <w:rPr>
          <w:sz w:val="18"/>
          <w:szCs w:val="18"/>
        </w:rPr>
        <w:t xml:space="preserve"> </w:t>
      </w:r>
    </w:p>
    <w:p w:rsidR="00AC7208" w:rsidRPr="00AC7208" w:rsidRDefault="002A106E" w:rsidP="008878F7">
      <w:pPr>
        <w:pStyle w:val="ListParagraph"/>
        <w:widowControl w:val="0"/>
        <w:numPr>
          <w:ilvl w:val="0"/>
          <w:numId w:val="19"/>
        </w:numPr>
        <w:tabs>
          <w:tab w:val="left" w:pos="180"/>
        </w:tabs>
        <w:ind w:left="629" w:right="-187" w:hanging="357"/>
        <w:rPr>
          <w:rFonts w:cs="Arial"/>
          <w:sz w:val="18"/>
          <w:szCs w:val="18"/>
        </w:rPr>
      </w:pPr>
      <w:r w:rsidRPr="00AC7208">
        <w:rPr>
          <w:rFonts w:cs="Arial"/>
          <w:sz w:val="18"/>
          <w:szCs w:val="18"/>
        </w:rPr>
        <w:t xml:space="preserve">In an extreme Jeopardy Condition (i.e., when the Projected Exhaust Date is earlier than the Relief Date), the </w:t>
      </w:r>
      <w:r w:rsidR="00756C60">
        <w:rPr>
          <w:rFonts w:cs="Arial"/>
          <w:sz w:val="18"/>
          <w:szCs w:val="18"/>
        </w:rPr>
        <w:t>2</w:t>
      </w:r>
      <w:r w:rsidR="00756C60" w:rsidRPr="00AC7208">
        <w:rPr>
          <w:rFonts w:cs="Arial"/>
          <w:sz w:val="18"/>
          <w:szCs w:val="18"/>
        </w:rPr>
        <w:t xml:space="preserve"> </w:t>
      </w:r>
      <w:r w:rsidRPr="00AC7208">
        <w:rPr>
          <w:rFonts w:cs="Arial"/>
          <w:sz w:val="18"/>
          <w:szCs w:val="18"/>
        </w:rPr>
        <w:t>CO Codes corresponding to current Neighbouring NPA Codes (418 and 581) may be made assignable in certain portions of NPA 709 with CRTC staff approval.</w:t>
      </w:r>
      <w:r w:rsidR="00AC7208" w:rsidRPr="00AC7208">
        <w:rPr>
          <w:rFonts w:cs="Arial"/>
          <w:sz w:val="18"/>
          <w:szCs w:val="18"/>
        </w:rPr>
        <w:br w:type="page"/>
      </w:r>
    </w:p>
    <w:p w:rsidR="00291FF7" w:rsidRDefault="00AB1D25" w:rsidP="00AB1D25">
      <w:pPr>
        <w:pStyle w:val="Heading1"/>
        <w:rPr>
          <w:lang w:val="en-CA"/>
        </w:rPr>
      </w:pPr>
      <w:bookmarkStart w:id="247" w:name="_Toc456696325"/>
      <w:r>
        <w:rPr>
          <w:lang w:val="en-CA"/>
        </w:rPr>
        <w:lastRenderedPageBreak/>
        <w:t>SELECTION OF RELIEF NPA CODE</w:t>
      </w:r>
      <w:bookmarkEnd w:id="247"/>
    </w:p>
    <w:p w:rsidR="00291FF7" w:rsidRDefault="00291FF7" w:rsidP="00E24277">
      <w:pPr>
        <w:rPr>
          <w:lang w:val="en-CA"/>
        </w:rPr>
      </w:pPr>
    </w:p>
    <w:p w:rsidR="00C54570" w:rsidRPr="00441BE5" w:rsidRDefault="00C54570" w:rsidP="00E24277">
      <w:pPr>
        <w:rPr>
          <w:rFonts w:cs="Arial"/>
          <w:szCs w:val="22"/>
        </w:rPr>
      </w:pPr>
      <w:r>
        <w:rPr>
          <w:szCs w:val="22"/>
        </w:rPr>
        <w:t>In the event that the recommended relief option requires a new NPA Code, t</w:t>
      </w:r>
      <w:r w:rsidRPr="0093219B">
        <w:rPr>
          <w:szCs w:val="22"/>
        </w:rPr>
        <w:t xml:space="preserve">he </w:t>
      </w:r>
      <w:r w:rsidRPr="00441BE5">
        <w:rPr>
          <w:szCs w:val="22"/>
        </w:rPr>
        <w:t xml:space="preserve">criteria for </w:t>
      </w:r>
      <w:r w:rsidRPr="0093219B">
        <w:rPr>
          <w:szCs w:val="22"/>
        </w:rPr>
        <w:t xml:space="preserve">selection of an appropriate area code for relief is addressed in </w:t>
      </w:r>
      <w:r>
        <w:rPr>
          <w:szCs w:val="22"/>
        </w:rPr>
        <w:t>section </w:t>
      </w:r>
      <w:r w:rsidRPr="00441BE5">
        <w:rPr>
          <w:szCs w:val="22"/>
        </w:rPr>
        <w:t>4.</w:t>
      </w:r>
      <w:r w:rsidR="00347DDD">
        <w:rPr>
          <w:szCs w:val="22"/>
        </w:rPr>
        <w:t>10</w:t>
      </w:r>
      <w:r w:rsidRPr="00441BE5">
        <w:rPr>
          <w:szCs w:val="22"/>
        </w:rPr>
        <w:t xml:space="preserve"> of </w:t>
      </w:r>
      <w:r w:rsidRPr="0093219B">
        <w:rPr>
          <w:szCs w:val="22"/>
        </w:rPr>
        <w:t xml:space="preserve">the Canadian NPA Relief Planning Guideline. </w:t>
      </w:r>
      <w:r w:rsidRPr="00441BE5">
        <w:rPr>
          <w:szCs w:val="22"/>
        </w:rPr>
        <w:t>T</w:t>
      </w:r>
      <w:r w:rsidRPr="00441BE5">
        <w:rPr>
          <w:rFonts w:cs="Arial"/>
          <w:szCs w:val="22"/>
        </w:rPr>
        <w:t>he criteria that should be taken into account when Future Canadian Geographic NPAs are being considered as candidates for relief of a specific current Canadian Geographic NPA include the following:</w:t>
      </w:r>
    </w:p>
    <w:p w:rsidR="00C54570" w:rsidRPr="00441B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41BE5">
        <w:rPr>
          <w:b w:val="0"/>
          <w:szCs w:val="22"/>
        </w:rPr>
        <w:t>The preferred Future Canadian Geographic NPA</w:t>
      </w:r>
      <w:r>
        <w:rPr>
          <w:b w:val="0"/>
          <w:szCs w:val="22"/>
        </w:rPr>
        <w:t xml:space="preserve"> Code </w:t>
      </w:r>
      <w:r w:rsidRPr="00441BE5">
        <w:rPr>
          <w:b w:val="0"/>
          <w:szCs w:val="22"/>
        </w:rPr>
        <w:t>should not be an NPA</w:t>
      </w:r>
      <w:r>
        <w:rPr>
          <w:b w:val="0"/>
          <w:szCs w:val="22"/>
        </w:rPr>
        <w:t xml:space="preserve"> Code</w:t>
      </w:r>
      <w:r w:rsidRPr="00441BE5">
        <w:rPr>
          <w:b w:val="0"/>
          <w:szCs w:val="22"/>
        </w:rPr>
        <w:t xml:space="preserve"> that is assigned as a CO Code in the area that is being relieved (Home NPA(s)).</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 xml:space="preserve">The preferred Future Canadian Geographic NPA </w:t>
      </w:r>
      <w:r>
        <w:rPr>
          <w:rFonts w:cs="Arial"/>
          <w:b w:val="0"/>
          <w:szCs w:val="22"/>
        </w:rPr>
        <w:t xml:space="preserve">Code </w:t>
      </w:r>
      <w:r w:rsidRPr="00441BE5">
        <w:rPr>
          <w:rFonts w:cs="Arial"/>
          <w:b w:val="0"/>
          <w:szCs w:val="22"/>
        </w:rPr>
        <w:t xml:space="preserve">should not be an NPA </w:t>
      </w:r>
      <w:r>
        <w:rPr>
          <w:rFonts w:cs="Arial"/>
          <w:b w:val="0"/>
          <w:szCs w:val="22"/>
        </w:rPr>
        <w:t xml:space="preserve">Code </w:t>
      </w:r>
      <w:r w:rsidRPr="00441BE5">
        <w:rPr>
          <w:rFonts w:cs="Arial"/>
          <w:b w:val="0"/>
          <w:szCs w:val="22"/>
        </w:rPr>
        <w:t>that is assigned as a CO Code in another NPA within the same province where there is a possibility that a single new NPA</w:t>
      </w:r>
      <w:r>
        <w:rPr>
          <w:rFonts w:cs="Arial"/>
          <w:b w:val="0"/>
          <w:szCs w:val="22"/>
        </w:rPr>
        <w:t xml:space="preserve"> Code</w:t>
      </w:r>
      <w:r w:rsidRPr="00441BE5">
        <w:rPr>
          <w:rFonts w:cs="Arial"/>
          <w:b w:val="0"/>
          <w:szCs w:val="22"/>
        </w:rPr>
        <w:t xml:space="preserve"> could be overlaid on more than one NPA within the province, or where boundary realignment could </w:t>
      </w:r>
      <w:r>
        <w:rPr>
          <w:rFonts w:cs="Arial"/>
          <w:b w:val="0"/>
          <w:szCs w:val="22"/>
        </w:rPr>
        <w:t>occur that affects another NPA.</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rsidR="00C54570" w:rsidRPr="00441BE5"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The preferred Future Canadian Geographic NPA</w:t>
      </w:r>
      <w:r>
        <w:rPr>
          <w:rFonts w:cs="Arial"/>
          <w:b w:val="0"/>
          <w:szCs w:val="22"/>
        </w:rPr>
        <w:t xml:space="preserve"> Code</w:t>
      </w:r>
      <w:r w:rsidRPr="00441BE5">
        <w:rPr>
          <w:rFonts w:cs="Arial"/>
          <w:b w:val="0"/>
          <w:szCs w:val="22"/>
        </w:rPr>
        <w:t xml:space="preserve"> should not be an NPA </w:t>
      </w:r>
      <w:r>
        <w:rPr>
          <w:rFonts w:cs="Arial"/>
          <w:b w:val="0"/>
          <w:szCs w:val="22"/>
        </w:rPr>
        <w:t xml:space="preserve">Code </w:t>
      </w:r>
      <w:r w:rsidRPr="00441BE5">
        <w:rPr>
          <w:rFonts w:cs="Arial"/>
          <w:b w:val="0"/>
          <w:szCs w:val="22"/>
        </w:rPr>
        <w:t xml:space="preserve">that is assigned as a CO Code in an Exchange Area in a neighbouring NPA, if the neighbouring NPA has 7-digit local calling within the NPA, and </w:t>
      </w:r>
      <w:proofErr w:type="spellStart"/>
      <w:r>
        <w:rPr>
          <w:rFonts w:cs="Arial"/>
          <w:b w:val="0"/>
          <w:szCs w:val="22"/>
        </w:rPr>
        <w:t>i</w:t>
      </w:r>
      <w:proofErr w:type="spellEnd"/>
      <w:r w:rsidRPr="00441BE5">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w:t>
      </w:r>
      <w:r>
        <w:rPr>
          <w:rFonts w:cs="Arial"/>
          <w:b w:val="0"/>
          <w:szCs w:val="22"/>
        </w:rPr>
        <w:t>s local calling to the new NPA.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512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B350E5">
        <w:rPr>
          <w:szCs w:val="22"/>
        </w:rPr>
        <w:t xml:space="preserve">On the CNA web site at </w:t>
      </w:r>
      <w:hyperlink r:id="rId26" w:history="1">
        <w:r w:rsidR="005128DF" w:rsidRPr="00756C60">
          <w:rPr>
            <w:rStyle w:val="Hyperlink"/>
            <w:color w:val="0070C0"/>
            <w:szCs w:val="22"/>
          </w:rPr>
          <w:t>http://www.cnac.ca/npa_codes/relief/NPA_Selection_Tool.xlsx</w:t>
        </w:r>
      </w:hyperlink>
      <w:r w:rsidR="005128DF">
        <w:rPr>
          <w:szCs w:val="22"/>
        </w:rPr>
        <w:t xml:space="preserve"> </w:t>
      </w:r>
      <w:r w:rsidRPr="00B350E5">
        <w:rPr>
          <w:szCs w:val="22"/>
        </w:rPr>
        <w:t xml:space="preserve">there is an NPA Selection Tool that </w:t>
      </w:r>
      <w:r>
        <w:rPr>
          <w:szCs w:val="22"/>
        </w:rPr>
        <w:t>may</w:t>
      </w:r>
      <w:r w:rsidRPr="00B350E5">
        <w:rPr>
          <w:szCs w:val="22"/>
        </w:rPr>
        <w:t xml:space="preserve"> assist in determining which of the NPA Codes that are currently available for assignment in Canada are most suitable for relief of an exhausting NPA.</w:t>
      </w:r>
    </w:p>
    <w:p w:rsidR="00C54570" w:rsidRPr="00B350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CD4AC0">
        <w:rPr>
          <w:szCs w:val="22"/>
        </w:rPr>
        <w:t>709</w:t>
      </w:r>
      <w:r>
        <w:rPr>
          <w:szCs w:val="22"/>
        </w:rPr>
        <w:t xml:space="preserve"> and therefore meet criterion a) above are </w:t>
      </w:r>
      <w:r w:rsidR="009A1B20" w:rsidRPr="00347DDD">
        <w:rPr>
          <w:szCs w:val="22"/>
        </w:rPr>
        <w:t xml:space="preserve">354, 367, 382, 387, 474, 487, 568, 871, </w:t>
      </w:r>
      <w:r w:rsidR="009A1B20" w:rsidRPr="00756C60">
        <w:rPr>
          <w:szCs w:val="22"/>
        </w:rPr>
        <w:t>879,</w:t>
      </w:r>
      <w:r w:rsidR="009A1B20" w:rsidRPr="00347DDD">
        <w:rPr>
          <w:szCs w:val="22"/>
        </w:rPr>
        <w:t xml:space="preserve"> and 942</w:t>
      </w:r>
      <w:r>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Criterion b) is not applicable since </w:t>
      </w:r>
      <w:r w:rsidR="00CD4AC0">
        <w:rPr>
          <w:szCs w:val="22"/>
        </w:rPr>
        <w:t>Newfoundland and Labrador</w:t>
      </w:r>
      <w:r>
        <w:rPr>
          <w:szCs w:val="22"/>
        </w:rPr>
        <w:t xml:space="preserve"> have a single Numbering Plan Area.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A35D19"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00504B5C" w:rsidRPr="00E2120A">
        <w:rPr>
          <w:szCs w:val="22"/>
        </w:rPr>
        <w:t>not</w:t>
      </w:r>
      <w:r w:rsidR="00A35D19">
        <w:rPr>
          <w:szCs w:val="22"/>
        </w:rPr>
        <w:t xml:space="preserve"> applicable </w:t>
      </w:r>
      <w:r w:rsidR="00C21444">
        <w:rPr>
          <w:szCs w:val="22"/>
        </w:rPr>
        <w:t xml:space="preserve">since the only </w:t>
      </w:r>
      <w:r w:rsidR="00A35D19">
        <w:rPr>
          <w:szCs w:val="22"/>
        </w:rPr>
        <w:t>neighbouring NPA</w:t>
      </w:r>
      <w:r w:rsidR="00C21444">
        <w:rPr>
          <w:szCs w:val="22"/>
        </w:rPr>
        <w:t>s</w:t>
      </w:r>
      <w:r w:rsidR="00A35D19">
        <w:rPr>
          <w:szCs w:val="22"/>
        </w:rPr>
        <w:t xml:space="preserve"> have </w:t>
      </w:r>
      <w:r w:rsidR="00C21444">
        <w:rPr>
          <w:szCs w:val="22"/>
        </w:rPr>
        <w:t>10</w:t>
      </w:r>
      <w:r w:rsidR="00504B5C" w:rsidRPr="00E2120A">
        <w:rPr>
          <w:szCs w:val="22"/>
        </w:rPr>
        <w:t>-digit local calling.</w:t>
      </w:r>
    </w:p>
    <w:p w:rsidR="00A35D19" w:rsidRDefault="00A35D19"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t>All of the NPA Codes (</w:t>
      </w:r>
      <w:r w:rsidR="009A1B20" w:rsidRPr="00347DDD">
        <w:rPr>
          <w:szCs w:val="22"/>
        </w:rPr>
        <w:t xml:space="preserve">354, 367, 382, 387, 474, 487, 568, 871, </w:t>
      </w:r>
      <w:r w:rsidR="009A1B20" w:rsidRPr="00756C60">
        <w:rPr>
          <w:szCs w:val="22"/>
        </w:rPr>
        <w:t>879,</w:t>
      </w:r>
      <w:r w:rsidR="009A1B20" w:rsidRPr="00347DDD">
        <w:rPr>
          <w:szCs w:val="22"/>
        </w:rPr>
        <w:t xml:space="preserve"> and 942</w:t>
      </w:r>
      <w:r w:rsidRPr="00AD4FE7">
        <w:rPr>
          <w:szCs w:val="22"/>
        </w:rPr>
        <w:t>) are therefore equally suitable as a new NPA Code for the relief of NPA </w:t>
      </w:r>
      <w:r w:rsidR="00CD4AC0">
        <w:rPr>
          <w:szCs w:val="22"/>
        </w:rPr>
        <w:t>709</w:t>
      </w:r>
      <w:r w:rsidRPr="00AD4FE7">
        <w:rPr>
          <w:szCs w:val="22"/>
        </w:rPr>
        <w:t>, unless analysis of potential future code reservations for NPA reliefs in other areas of Canada, or TSP cost considerations indicate a preference for one code over another for the relief of NPA </w:t>
      </w:r>
      <w:r w:rsidR="00CD4AC0">
        <w:rPr>
          <w:szCs w:val="22"/>
        </w:rPr>
        <w:t>709</w:t>
      </w:r>
      <w:r w:rsidRPr="00AD4FE7">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A633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7" w:history="1">
        <w:r w:rsidR="00A633EB"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w:t>
      </w:r>
      <w:proofErr w:type="spellStart"/>
      <w:r>
        <w:rPr>
          <w:szCs w:val="22"/>
        </w:rPr>
        <w:lastRenderedPageBreak/>
        <w:t>unassignable</w:t>
      </w:r>
      <w:proofErr w:type="spellEnd"/>
      <w:r>
        <w:rPr>
          <w:szCs w:val="22"/>
        </w:rPr>
        <w:t xml:space="preserve"> CO Codes in the Home NPA, therefore are preferred candidates when selecting a relief NPA Code for NPA </w:t>
      </w:r>
      <w:r w:rsidR="00CD4AC0">
        <w:rPr>
          <w:szCs w:val="22"/>
        </w:rPr>
        <w:t>709</w:t>
      </w:r>
      <w:r>
        <w:rPr>
          <w:szCs w:val="22"/>
        </w:rPr>
        <w:t>.</w:t>
      </w:r>
    </w:p>
    <w:p w:rsidR="005A0F8C" w:rsidRDefault="005A0F8C"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891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3279"/>
        <w:gridCol w:w="563"/>
        <w:gridCol w:w="564"/>
        <w:gridCol w:w="564"/>
        <w:gridCol w:w="564"/>
        <w:gridCol w:w="564"/>
        <w:gridCol w:w="564"/>
        <w:gridCol w:w="564"/>
        <w:gridCol w:w="564"/>
        <w:gridCol w:w="564"/>
        <w:gridCol w:w="564"/>
      </w:tblGrid>
      <w:tr w:rsidR="009A4454" w:rsidTr="00F22511">
        <w:trPr>
          <w:tblHeader/>
        </w:trPr>
        <w:tc>
          <w:tcPr>
            <w:tcW w:w="3279" w:type="dxa"/>
            <w:tcBorders>
              <w:top w:val="single" w:sz="12" w:space="0" w:color="auto"/>
              <w:left w:val="single" w:sz="12" w:space="0" w:color="auto"/>
              <w:bottom w:val="single" w:sz="12" w:space="0" w:color="auto"/>
              <w:right w:val="single" w:sz="4" w:space="0" w:color="auto"/>
            </w:tcBorders>
            <w:hideMark/>
          </w:tcPr>
          <w:p w:rsidR="009A4454" w:rsidRDefault="009A4454" w:rsidP="00F225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right"/>
              <w:rPr>
                <w:rFonts w:ascii="Arial Narrow" w:hAnsi="Arial Narrow"/>
                <w:b/>
              </w:rPr>
            </w:pPr>
            <w:r>
              <w:rPr>
                <w:rFonts w:ascii="Arial Narrow" w:hAnsi="Arial Narrow"/>
                <w:b/>
              </w:rPr>
              <w:t>NXX corresponding to Future NPA</w:t>
            </w:r>
          </w:p>
        </w:tc>
        <w:tc>
          <w:tcPr>
            <w:tcW w:w="563" w:type="dxa"/>
            <w:tcBorders>
              <w:top w:val="single" w:sz="12"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354</w:t>
            </w:r>
          </w:p>
        </w:tc>
        <w:tc>
          <w:tcPr>
            <w:tcW w:w="564" w:type="dxa"/>
            <w:tcBorders>
              <w:top w:val="single" w:sz="12"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367</w:t>
            </w:r>
          </w:p>
        </w:tc>
        <w:tc>
          <w:tcPr>
            <w:tcW w:w="564" w:type="dxa"/>
            <w:tcBorders>
              <w:top w:val="single" w:sz="12" w:space="0" w:color="auto"/>
              <w:left w:val="single" w:sz="4" w:space="0" w:color="auto"/>
              <w:bottom w:val="single" w:sz="12" w:space="0" w:color="auto"/>
              <w:right w:val="single" w:sz="12"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382</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387</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474</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487</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568</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879</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9A4454" w:rsidTr="00F22511">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 (Option 1)</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F22511">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Concentrated Overlay (Option 2)</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D7007A">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3)</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D7007A">
        <w:tc>
          <w:tcPr>
            <w:tcW w:w="3279" w:type="dxa"/>
            <w:tcBorders>
              <w:top w:val="single" w:sz="4" w:space="0" w:color="auto"/>
              <w:left w:val="single" w:sz="12" w:space="0" w:color="auto"/>
              <w:bottom w:val="single" w:sz="12"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4)</w:t>
            </w:r>
          </w:p>
        </w:tc>
        <w:tc>
          <w:tcPr>
            <w:tcW w:w="563" w:type="dxa"/>
            <w:tcBorders>
              <w:top w:val="single" w:sz="4"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bl>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1F3A16" w:rsidRPr="007457B5" w:rsidRDefault="001F3A16" w:rsidP="001F3A1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 xml:space="preserve">Indicates that corresponding CO Code is designated as </w:t>
      </w:r>
      <w:proofErr w:type="spellStart"/>
      <w:r w:rsidRPr="007457B5">
        <w:rPr>
          <w:rFonts w:ascii="Arial Narrow" w:hAnsi="Arial Narrow"/>
        </w:rPr>
        <w:t>unassignable</w:t>
      </w:r>
      <w:proofErr w:type="spellEnd"/>
      <w:r w:rsidRPr="007457B5">
        <w:rPr>
          <w:rFonts w:ascii="Arial Narrow" w:hAnsi="Arial Narrow"/>
        </w:rPr>
        <w:t xml:space="preserve"> in Home NPA(s)</w:t>
      </w:r>
    </w:p>
    <w:p w:rsidR="001F3A16" w:rsidRPr="00582D99" w:rsidRDefault="001F3A16" w:rsidP="001F3A16">
      <w:pPr>
        <w:widowControl w:val="0"/>
        <w:tabs>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cs="Arial"/>
        </w:rPr>
      </w:pPr>
      <w:r w:rsidRPr="007457B5">
        <w:rPr>
          <w:rFonts w:ascii="Arial Narrow" w:hAnsi="Arial Narrow"/>
        </w:rPr>
        <w:sym w:font="Wingdings" w:char="F0FC"/>
      </w:r>
      <w:r w:rsidRPr="007457B5">
        <w:rPr>
          <w:rFonts w:ascii="Arial Narrow" w:hAnsi="Arial Narrow"/>
        </w:rPr>
        <w:sym w:font="Wingdings" w:char="F0FC"/>
      </w:r>
      <w:r>
        <w:rPr>
          <w:rFonts w:ascii="Arial Narrow" w:hAnsi="Arial Narrow"/>
        </w:rPr>
        <w:tab/>
      </w:r>
      <w:r w:rsidRPr="00582D99">
        <w:rPr>
          <w:rFonts w:ascii="Arial Narrow" w:hAnsi="Arial Narrow" w:cs="Arial"/>
        </w:rPr>
        <w:t>Indicates that corresponding CO Code is designated as</w:t>
      </w:r>
      <w:r>
        <w:rPr>
          <w:rFonts w:ascii="Arial Narrow" w:hAnsi="Arial Narrow" w:cs="Arial"/>
        </w:rPr>
        <w:t xml:space="preserve"> </w:t>
      </w:r>
      <w:proofErr w:type="spellStart"/>
      <w:r w:rsidRPr="007457B5">
        <w:rPr>
          <w:rFonts w:ascii="Arial Narrow" w:hAnsi="Arial Narrow"/>
        </w:rPr>
        <w:t>unassignable</w:t>
      </w:r>
      <w:proofErr w:type="spellEnd"/>
      <w:r w:rsidRPr="007457B5">
        <w:rPr>
          <w:rFonts w:ascii="Arial Narrow" w:hAnsi="Arial Narrow"/>
        </w:rPr>
        <w:t xml:space="preserve"> in Home NPA(s</w:t>
      </w:r>
      <w:r>
        <w:rPr>
          <w:rFonts w:ascii="Arial Narrow" w:hAnsi="Arial Narrow"/>
        </w:rPr>
        <w:t xml:space="preserve">) </w:t>
      </w:r>
      <w:r>
        <w:rPr>
          <w:rFonts w:ascii="Arial Narrow" w:hAnsi="Arial Narrow" w:cs="Arial"/>
        </w:rPr>
        <w:t>and all neighbouring NPA(s)</w:t>
      </w:r>
    </w:p>
    <w:p w:rsidR="001F3A16" w:rsidRDefault="001F3A16"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95671C">
      <w:pPr>
        <w:rPr>
          <w:szCs w:val="22"/>
        </w:rPr>
      </w:pPr>
      <w:r w:rsidRPr="00665164">
        <w:rPr>
          <w:szCs w:val="22"/>
        </w:rPr>
        <w:t xml:space="preserve">Based on the above table, all </w:t>
      </w:r>
      <w:r>
        <w:rPr>
          <w:szCs w:val="22"/>
        </w:rPr>
        <w:t xml:space="preserve">of the </w:t>
      </w:r>
      <w:r w:rsidRPr="00665164">
        <w:rPr>
          <w:szCs w:val="22"/>
        </w:rPr>
        <w:t xml:space="preserve">Future </w:t>
      </w:r>
      <w:r w:rsidRPr="00665164">
        <w:rPr>
          <w:rFonts w:cs="Arial"/>
          <w:szCs w:val="22"/>
        </w:rPr>
        <w:t>Canadian Geographic NPA Code</w:t>
      </w:r>
      <w:r>
        <w:rPr>
          <w:rFonts w:cs="Arial"/>
          <w:szCs w:val="22"/>
        </w:rPr>
        <w:t>s which are not assigned in NPA </w:t>
      </w:r>
      <w:r w:rsidR="00BE4A86">
        <w:rPr>
          <w:rFonts w:cs="Arial"/>
          <w:szCs w:val="22"/>
        </w:rPr>
        <w:t>709</w:t>
      </w:r>
      <w:r>
        <w:rPr>
          <w:szCs w:val="22"/>
        </w:rPr>
        <w:t xml:space="preserve"> meet all the criteria for relief of NPA </w:t>
      </w:r>
      <w:r w:rsidR="00BE4A86">
        <w:rPr>
          <w:szCs w:val="22"/>
        </w:rPr>
        <w:t>709</w:t>
      </w:r>
      <w:r w:rsidR="0095671C">
        <w:rPr>
          <w:szCs w:val="22"/>
        </w:rPr>
        <w:t>.</w:t>
      </w:r>
    </w:p>
    <w:p w:rsidR="00C54570" w:rsidRDefault="00C54570" w:rsidP="00C54570">
      <w:pPr>
        <w:rPr>
          <w:szCs w:val="22"/>
        </w:rPr>
      </w:pPr>
    </w:p>
    <w:p w:rsidR="00C54570" w:rsidRDefault="00C54570" w:rsidP="00C54570">
      <w:pPr>
        <w:rPr>
          <w:rFonts w:cs="Arial"/>
          <w:szCs w:val="22"/>
        </w:rPr>
      </w:pPr>
      <w:r>
        <w:rPr>
          <w:szCs w:val="22"/>
        </w:rPr>
        <w:t xml:space="preserve">In </w:t>
      </w:r>
      <w:r w:rsidRPr="0078249C">
        <w:rPr>
          <w:szCs w:val="22"/>
        </w:rPr>
        <w:t>CSCN</w:t>
      </w:r>
      <w:r>
        <w:rPr>
          <w:szCs w:val="22"/>
        </w:rPr>
        <w:t xml:space="preserve"> TIF Report </w:t>
      </w:r>
      <w:r w:rsidRPr="0078249C">
        <w:rPr>
          <w:szCs w:val="22"/>
        </w:rPr>
        <w:t>87</w:t>
      </w:r>
      <w:r>
        <w:rPr>
          <w:szCs w:val="22"/>
        </w:rPr>
        <w:t xml:space="preserve"> (CNRE087A),</w:t>
      </w:r>
      <w:r w:rsidRPr="0078249C">
        <w:rPr>
          <w:szCs w:val="22"/>
        </w:rPr>
        <w:t xml:space="preserve"> </w:t>
      </w:r>
      <w:r>
        <w:rPr>
          <w:szCs w:val="22"/>
        </w:rPr>
        <w:t xml:space="preserve">dated 10 April 2010, </w:t>
      </w:r>
      <w:r w:rsidRPr="005E0C2F">
        <w:rPr>
          <w:i/>
          <w:szCs w:val="22"/>
        </w:rPr>
        <w:t xml:space="preserve">re: </w:t>
      </w:r>
      <w:r w:rsidRPr="005E0C2F">
        <w:rPr>
          <w:rFonts w:cs="Arial"/>
          <w:i/>
          <w:szCs w:val="22"/>
        </w:rPr>
        <w:t>Reservation of Future Canadian Geographic NPA Codes for relief of existing Canadian NPAs for</w:t>
      </w:r>
      <w:r>
        <w:rPr>
          <w:rFonts w:cs="Arial"/>
          <w:i/>
          <w:szCs w:val="22"/>
        </w:rPr>
        <w:t>ecast to exhaust in the next 25 </w:t>
      </w:r>
      <w:r w:rsidRPr="005E0C2F">
        <w:rPr>
          <w:rFonts w:cs="Arial"/>
          <w:i/>
          <w:szCs w:val="22"/>
        </w:rPr>
        <w:t>year timeframe</w:t>
      </w:r>
      <w:r>
        <w:rPr>
          <w:rFonts w:cs="Arial"/>
          <w:szCs w:val="22"/>
        </w:rPr>
        <w:t>, the CSCN submitted recommendations to the Commission for reserving NPA Codes for future relief of existing Canadian NPAs.</w:t>
      </w:r>
    </w:p>
    <w:p w:rsidR="00C54570" w:rsidRDefault="00C54570" w:rsidP="00C54570">
      <w:pPr>
        <w:rPr>
          <w:rFonts w:cs="Arial"/>
          <w:szCs w:val="22"/>
        </w:rPr>
      </w:pPr>
    </w:p>
    <w:p w:rsidR="00C54570" w:rsidRDefault="00C54570" w:rsidP="00C54570">
      <w:pPr>
        <w:pStyle w:val="EmailStyle99"/>
        <w:rPr>
          <w:ins w:id="248" w:author="lastorm" w:date="2016-08-23T11:11:00Z"/>
          <w:sz w:val="22"/>
          <w:szCs w:val="22"/>
        </w:rPr>
      </w:pPr>
      <w:r w:rsidRPr="008020F8">
        <w:rPr>
          <w:sz w:val="22"/>
          <w:szCs w:val="22"/>
        </w:rPr>
        <w:t xml:space="preserve">On 22 October 2010, the CRTC issued </w:t>
      </w:r>
      <w:r>
        <w:rPr>
          <w:sz w:val="22"/>
          <w:szCs w:val="22"/>
        </w:rPr>
        <w:t xml:space="preserve">Telecom </w:t>
      </w:r>
      <w:r w:rsidRPr="008020F8">
        <w:rPr>
          <w:sz w:val="22"/>
          <w:szCs w:val="22"/>
        </w:rPr>
        <w:t xml:space="preserve">Decision </w:t>
      </w:r>
      <w:r>
        <w:rPr>
          <w:sz w:val="22"/>
          <w:szCs w:val="22"/>
        </w:rPr>
        <w:t xml:space="preserve">CRTC </w:t>
      </w:r>
      <w:r w:rsidRPr="008020F8">
        <w:rPr>
          <w:sz w:val="22"/>
          <w:szCs w:val="22"/>
        </w:rPr>
        <w:t xml:space="preserve">2010-784 </w:t>
      </w:r>
      <w:r w:rsidRPr="00C0601C">
        <w:rPr>
          <w:i/>
          <w:sz w:val="22"/>
          <w:szCs w:val="22"/>
        </w:rPr>
        <w:t>CRTC Interconnection Steering Committee consensus item – Reservation of area codes for future area code relief</w:t>
      </w:r>
      <w:r w:rsidRPr="008020F8">
        <w:rPr>
          <w:sz w:val="22"/>
          <w:szCs w:val="22"/>
        </w:rPr>
        <w:t xml:space="preserve">. In this Decision, the CRTC directed the CNA to </w:t>
      </w:r>
      <w:r>
        <w:rPr>
          <w:sz w:val="22"/>
          <w:szCs w:val="22"/>
        </w:rPr>
        <w:t>"</w:t>
      </w:r>
      <w:r w:rsidRPr="008020F8">
        <w:rPr>
          <w:sz w:val="22"/>
          <w:szCs w:val="22"/>
        </w:rPr>
        <w:t>set aside</w:t>
      </w:r>
      <w:r>
        <w:rPr>
          <w:sz w:val="22"/>
          <w:szCs w:val="22"/>
        </w:rPr>
        <w:t>"</w:t>
      </w:r>
      <w:r w:rsidRPr="008020F8">
        <w:rPr>
          <w:sz w:val="22"/>
          <w:szCs w:val="22"/>
        </w:rPr>
        <w:t xml:space="preserve"> the area codes proposed by the CSCN for future relief of existing in-service area codes that are forecast to exhaust during the next </w:t>
      </w:r>
      <w:r>
        <w:rPr>
          <w:sz w:val="22"/>
          <w:szCs w:val="22"/>
        </w:rPr>
        <w:t>twenty</w:t>
      </w:r>
      <w:r w:rsidRPr="00D21D2E">
        <w:rPr>
          <w:sz w:val="22"/>
          <w:szCs w:val="22"/>
        </w:rPr>
        <w:t>-five</w:t>
      </w:r>
      <w:r>
        <w:rPr>
          <w:sz w:val="22"/>
          <w:szCs w:val="22"/>
        </w:rPr>
        <w:t xml:space="preserve"> (2</w:t>
      </w:r>
      <w:r w:rsidRPr="00D21D2E">
        <w:rPr>
          <w:sz w:val="22"/>
          <w:szCs w:val="22"/>
        </w:rPr>
        <w:t>5</w:t>
      </w:r>
      <w:r>
        <w:rPr>
          <w:sz w:val="22"/>
          <w:szCs w:val="22"/>
        </w:rPr>
        <w:t>) years</w:t>
      </w:r>
      <w:r w:rsidRPr="008020F8">
        <w:rPr>
          <w:sz w:val="22"/>
          <w:szCs w:val="22"/>
        </w:rPr>
        <w:t xml:space="preserve">. The CRTC noted in the Decision that if these area codes are required for other purposes before they are used as the CSCN has proposed, the CNA may request that the Commission approve their use for alternative assignments. See </w:t>
      </w:r>
      <w:bookmarkStart w:id="249" w:name="OLE_LINK20"/>
      <w:bookmarkStart w:id="250" w:name="OLE_LINK22"/>
      <w:r w:rsidR="00131DC2" w:rsidRPr="00131DC2">
        <w:rPr>
          <w:color w:val="0070C0"/>
        </w:rPr>
        <w:fldChar w:fldCharType="begin"/>
      </w:r>
      <w:r w:rsidRPr="00756C60">
        <w:rPr>
          <w:color w:val="0070C0"/>
        </w:rPr>
        <w:instrText xml:space="preserve"> HYPERLINK "http://www.crtc.gc.ca/eng/archive/2010/2010-784.htm" </w:instrText>
      </w:r>
      <w:r w:rsidR="00131DC2" w:rsidRPr="00131DC2">
        <w:rPr>
          <w:color w:val="0070C0"/>
        </w:rPr>
        <w:fldChar w:fldCharType="separate"/>
      </w:r>
      <w:r w:rsidRPr="00756C60">
        <w:rPr>
          <w:color w:val="0070C0"/>
          <w:sz w:val="22"/>
          <w:szCs w:val="22"/>
        </w:rPr>
        <w:t>http://www.crtc.gc.ca/eng/archive/2010/2010-784.htm</w:t>
      </w:r>
      <w:r w:rsidR="00131DC2" w:rsidRPr="00756C60">
        <w:rPr>
          <w:color w:val="0070C0"/>
          <w:sz w:val="22"/>
          <w:szCs w:val="22"/>
        </w:rPr>
        <w:fldChar w:fldCharType="end"/>
      </w:r>
      <w:bookmarkEnd w:id="249"/>
      <w:bookmarkEnd w:id="250"/>
      <w:r w:rsidRPr="008020F8">
        <w:rPr>
          <w:sz w:val="22"/>
          <w:szCs w:val="22"/>
        </w:rPr>
        <w:t>.</w:t>
      </w:r>
      <w:r>
        <w:rPr>
          <w:sz w:val="22"/>
          <w:szCs w:val="22"/>
        </w:rPr>
        <w:t xml:space="preserve"> In the Decision the CRTC directed the CNA to set aside NPA </w:t>
      </w:r>
      <w:r w:rsidR="00AC2BC0" w:rsidRPr="00AC2BC0">
        <w:rPr>
          <w:sz w:val="22"/>
          <w:szCs w:val="22"/>
        </w:rPr>
        <w:t>879</w:t>
      </w:r>
      <w:r>
        <w:rPr>
          <w:sz w:val="22"/>
          <w:szCs w:val="22"/>
        </w:rPr>
        <w:t xml:space="preserve"> for the relief of NPA </w:t>
      </w:r>
      <w:r w:rsidR="00AC2BC0">
        <w:rPr>
          <w:sz w:val="22"/>
          <w:szCs w:val="22"/>
        </w:rPr>
        <w:t>709</w:t>
      </w:r>
      <w:r>
        <w:rPr>
          <w:sz w:val="22"/>
          <w:szCs w:val="22"/>
        </w:rPr>
        <w:t>.</w:t>
      </w:r>
    </w:p>
    <w:p w:rsidR="00D63E1F" w:rsidRDefault="00D63E1F" w:rsidP="00C54570">
      <w:pPr>
        <w:pStyle w:val="EmailStyle99"/>
        <w:rPr>
          <w:ins w:id="251" w:author="lastorm" w:date="2016-08-23T11:11:00Z"/>
          <w:sz w:val="22"/>
          <w:szCs w:val="22"/>
        </w:rPr>
      </w:pPr>
    </w:p>
    <w:p w:rsidR="00D63E1F" w:rsidRDefault="00D63E1F" w:rsidP="00D63E1F">
      <w:pPr>
        <w:rPr>
          <w:ins w:id="252" w:author="lastorm" w:date="2016-08-23T11:11:00Z"/>
          <w:szCs w:val="22"/>
        </w:rPr>
      </w:pPr>
      <w:ins w:id="253" w:author="lastorm" w:date="2016-08-23T11:11:00Z">
        <w:r>
          <w:rPr>
            <w:szCs w:val="22"/>
          </w:rPr>
          <w:t>In light of the Decision and the fact that the area code 879 still meets the criteria for relief of NPA 709, Bell Canada proposes that NPA Code 879 be implemented for relief of 709.</w:t>
        </w:r>
      </w:ins>
    </w:p>
    <w:p w:rsidR="00D63E1F" w:rsidRPr="00D63E1F" w:rsidRDefault="00D63E1F" w:rsidP="00C54570">
      <w:pPr>
        <w:pStyle w:val="EmailStyle99"/>
        <w:rPr>
          <w:sz w:val="22"/>
          <w:szCs w:val="22"/>
          <w:lang w:val="en-GB"/>
          <w:rPrChange w:id="254" w:author="lastorm" w:date="2016-08-23T11:11:00Z">
            <w:rPr>
              <w:sz w:val="22"/>
              <w:szCs w:val="22"/>
            </w:rPr>
          </w:rPrChange>
        </w:rPr>
      </w:pPr>
    </w:p>
    <w:p w:rsidR="00C54570" w:rsidRPr="00F113E6" w:rsidRDefault="00C54570" w:rsidP="00C54570">
      <w:pPr>
        <w:shd w:val="clear" w:color="auto" w:fill="FFFFFF"/>
        <w:rPr>
          <w:rFonts w:cs="Arial"/>
          <w:color w:val="000000"/>
          <w:szCs w:val="22"/>
        </w:rPr>
      </w:pPr>
    </w:p>
    <w:p w:rsidR="00291FF7" w:rsidRDefault="00AB1D25" w:rsidP="00AB1D25">
      <w:pPr>
        <w:pStyle w:val="Heading1"/>
        <w:rPr>
          <w:lang w:val="en-CA"/>
        </w:rPr>
      </w:pPr>
      <w:bookmarkStart w:id="255" w:name="_Toc456696326"/>
      <w:r>
        <w:rPr>
          <w:lang w:val="en-CA"/>
        </w:rPr>
        <w:t>RECOMMENDATIONS</w:t>
      </w:r>
      <w:bookmarkEnd w:id="255"/>
    </w:p>
    <w:p w:rsidR="00291FF7" w:rsidRDefault="00291FF7" w:rsidP="00291FF7">
      <w:pPr>
        <w:rPr>
          <w:lang w:val="en-CA"/>
        </w:rPr>
      </w:pPr>
    </w:p>
    <w:p w:rsidR="008445AB" w:rsidRPr="001A7410" w:rsidRDefault="008445AB" w:rsidP="008445AB">
      <w:pPr>
        <w:pStyle w:val="ListParagraph"/>
        <w:numPr>
          <w:ilvl w:val="0"/>
          <w:numId w:val="29"/>
        </w:numPr>
        <w:autoSpaceDE w:val="0"/>
        <w:autoSpaceDN w:val="0"/>
        <w:adjustRightInd w:val="0"/>
        <w:contextualSpacing/>
        <w:rPr>
          <w:ins w:id="256" w:author="lastorm" w:date="2016-08-23T11:04:00Z"/>
          <w:rFonts w:cs="Arial"/>
          <w:lang w:val="en-US"/>
        </w:rPr>
      </w:pPr>
      <w:ins w:id="257" w:author="lastorm" w:date="2016-08-23T11:04:00Z">
        <w:r w:rsidRPr="001A7410">
          <w:rPr>
            <w:rFonts w:cs="Arial"/>
            <w:lang w:val="en-US"/>
          </w:rPr>
          <w:t>The Relief Method should be a distributed overlay of a new NPA Code on Newfoundland and Labrador NPA 709;</w:t>
        </w:r>
      </w:ins>
    </w:p>
    <w:p w:rsidR="008445AB" w:rsidRDefault="008445AB" w:rsidP="008445AB">
      <w:pPr>
        <w:autoSpaceDE w:val="0"/>
        <w:autoSpaceDN w:val="0"/>
        <w:adjustRightInd w:val="0"/>
        <w:rPr>
          <w:ins w:id="258" w:author="lastorm" w:date="2016-08-23T11:04:00Z"/>
          <w:rFonts w:cs="Arial"/>
          <w:lang w:val="en-US"/>
        </w:rPr>
      </w:pPr>
    </w:p>
    <w:p w:rsidR="008445AB" w:rsidRPr="001A7410" w:rsidRDefault="008445AB" w:rsidP="008445AB">
      <w:pPr>
        <w:pStyle w:val="ListParagraph"/>
        <w:numPr>
          <w:ilvl w:val="0"/>
          <w:numId w:val="29"/>
        </w:numPr>
        <w:autoSpaceDE w:val="0"/>
        <w:autoSpaceDN w:val="0"/>
        <w:adjustRightInd w:val="0"/>
        <w:contextualSpacing/>
        <w:rPr>
          <w:ins w:id="259" w:author="lastorm" w:date="2016-08-23T11:04:00Z"/>
          <w:rFonts w:cs="Arial"/>
          <w:lang w:val="en-US"/>
        </w:rPr>
      </w:pPr>
      <w:ins w:id="260" w:author="lastorm" w:date="2016-08-23T11:04:00Z">
        <w:r w:rsidRPr="001A7410">
          <w:rPr>
            <w:rFonts w:cs="Arial"/>
            <w:lang w:val="en-US"/>
          </w:rPr>
          <w:t>NPA Code 879 should be the Relief NPA Code (</w:t>
        </w:r>
      </w:ins>
      <w:ins w:id="261" w:author="lastorm" w:date="2016-08-23T11:05:00Z">
        <w:r>
          <w:rPr>
            <w:rFonts w:cs="Arial"/>
            <w:lang w:val="en-US"/>
          </w:rPr>
          <w:t xml:space="preserve">In </w:t>
        </w:r>
        <w:r>
          <w:rPr>
            <w:szCs w:val="22"/>
          </w:rPr>
          <w:t xml:space="preserve">Telecom </w:t>
        </w:r>
        <w:r w:rsidRPr="008020F8">
          <w:rPr>
            <w:szCs w:val="22"/>
          </w:rPr>
          <w:t xml:space="preserve">Decision </w:t>
        </w:r>
        <w:r>
          <w:rPr>
            <w:szCs w:val="22"/>
          </w:rPr>
          <w:t xml:space="preserve">CRTC </w:t>
        </w:r>
        <w:r w:rsidRPr="008020F8">
          <w:rPr>
            <w:szCs w:val="22"/>
          </w:rPr>
          <w:t xml:space="preserve">2010-784 </w:t>
        </w:r>
        <w:r w:rsidRPr="00C0601C">
          <w:rPr>
            <w:i/>
            <w:szCs w:val="22"/>
          </w:rPr>
          <w:t>CRTC Interconnection Steering Committee consensus item – Reservation of area codes for future area code relief</w:t>
        </w:r>
      </w:ins>
      <w:ins w:id="262" w:author="lastorm" w:date="2016-08-23T11:04:00Z">
        <w:r w:rsidRPr="001A7410">
          <w:rPr>
            <w:rFonts w:cs="Arial"/>
            <w:lang w:val="en-US"/>
          </w:rPr>
          <w:t xml:space="preserve">, </w:t>
        </w:r>
      </w:ins>
      <w:ins w:id="263" w:author="lastorm" w:date="2016-08-23T11:06:00Z">
        <w:r>
          <w:rPr>
            <w:szCs w:val="22"/>
          </w:rPr>
          <w:t>the CRTC directed the CNA to set aside NPA </w:t>
        </w:r>
        <w:r w:rsidRPr="00AC2BC0">
          <w:rPr>
            <w:szCs w:val="22"/>
          </w:rPr>
          <w:t>879</w:t>
        </w:r>
        <w:r>
          <w:rPr>
            <w:szCs w:val="22"/>
          </w:rPr>
          <w:t xml:space="preserve"> for the relief of NPA 709.</w:t>
        </w:r>
      </w:ins>
      <w:ins w:id="264" w:author="lastorm" w:date="2016-08-23T11:04:00Z">
        <w:r w:rsidRPr="001A7410">
          <w:rPr>
            <w:rFonts w:cs="Arial"/>
            <w:lang w:val="en-US"/>
          </w:rPr>
          <w:t>);</w:t>
        </w:r>
      </w:ins>
    </w:p>
    <w:p w:rsidR="008445AB" w:rsidRDefault="008445AB" w:rsidP="008445AB">
      <w:pPr>
        <w:autoSpaceDE w:val="0"/>
        <w:autoSpaceDN w:val="0"/>
        <w:adjustRightInd w:val="0"/>
        <w:rPr>
          <w:ins w:id="265" w:author="lastorm" w:date="2016-08-23T11:04:00Z"/>
          <w:rFonts w:cs="Arial"/>
          <w:lang w:val="en-US"/>
        </w:rPr>
      </w:pPr>
    </w:p>
    <w:p w:rsidR="008445AB" w:rsidRPr="001A7410" w:rsidRDefault="008445AB" w:rsidP="008445AB">
      <w:pPr>
        <w:pStyle w:val="ListParagraph"/>
        <w:numPr>
          <w:ilvl w:val="0"/>
          <w:numId w:val="29"/>
        </w:numPr>
        <w:autoSpaceDE w:val="0"/>
        <w:autoSpaceDN w:val="0"/>
        <w:adjustRightInd w:val="0"/>
        <w:contextualSpacing/>
        <w:rPr>
          <w:ins w:id="266" w:author="lastorm" w:date="2016-08-23T11:04:00Z"/>
          <w:rFonts w:cs="Arial"/>
          <w:lang w:val="en-US"/>
        </w:rPr>
      </w:pPr>
      <w:ins w:id="267" w:author="lastorm" w:date="2016-08-23T11:04:00Z">
        <w:r w:rsidRPr="001A7410">
          <w:rPr>
            <w:rFonts w:cs="Arial"/>
            <w:lang w:val="en-US"/>
          </w:rPr>
          <w:t xml:space="preserve">The Relief Date should be </w:t>
        </w:r>
      </w:ins>
      <w:ins w:id="268" w:author="lastorm" w:date="2016-08-26T14:26:00Z">
        <w:r w:rsidR="008F57A6">
          <w:rPr>
            <w:rFonts w:cs="Arial"/>
            <w:highlight w:val="yellow"/>
            <w:lang w:val="en-US"/>
          </w:rPr>
          <w:t>24</w:t>
        </w:r>
      </w:ins>
      <w:ins w:id="269" w:author="lastorm" w:date="2016-08-23T11:04:00Z">
        <w:r w:rsidRPr="001A7410">
          <w:rPr>
            <w:rFonts w:cs="Arial"/>
            <w:highlight w:val="yellow"/>
            <w:lang w:val="en-US"/>
          </w:rPr>
          <w:t xml:space="preserve"> November 201</w:t>
        </w:r>
      </w:ins>
      <w:ins w:id="270" w:author="lastorm" w:date="2016-08-26T14:26:00Z">
        <w:r w:rsidR="008F57A6">
          <w:rPr>
            <w:rFonts w:cs="Arial"/>
            <w:highlight w:val="yellow"/>
            <w:lang w:val="en-US"/>
          </w:rPr>
          <w:t>8</w:t>
        </w:r>
      </w:ins>
      <w:ins w:id="271" w:author="lastorm" w:date="2016-08-23T11:04:00Z">
        <w:r w:rsidRPr="001A7410">
          <w:rPr>
            <w:rFonts w:cs="Arial"/>
            <w:lang w:val="en-US"/>
          </w:rPr>
          <w:t xml:space="preserve"> in order to provide Carriers and customers with advanced notification and sufficient lead-time to implement relief given the Jeopardy Condition in NPA 709;</w:t>
        </w:r>
      </w:ins>
    </w:p>
    <w:p w:rsidR="008445AB" w:rsidRDefault="008445AB" w:rsidP="008445AB">
      <w:pPr>
        <w:autoSpaceDE w:val="0"/>
        <w:autoSpaceDN w:val="0"/>
        <w:adjustRightInd w:val="0"/>
        <w:rPr>
          <w:ins w:id="272" w:author="lastorm" w:date="2016-08-23T11:04:00Z"/>
          <w:rFonts w:cs="Arial"/>
          <w:lang w:val="en-US"/>
        </w:rPr>
      </w:pPr>
    </w:p>
    <w:p w:rsidR="008445AB" w:rsidRPr="001A7410" w:rsidRDefault="008445AB" w:rsidP="008445AB">
      <w:pPr>
        <w:pStyle w:val="ListParagraph"/>
        <w:numPr>
          <w:ilvl w:val="0"/>
          <w:numId w:val="29"/>
        </w:numPr>
        <w:autoSpaceDE w:val="0"/>
        <w:autoSpaceDN w:val="0"/>
        <w:adjustRightInd w:val="0"/>
        <w:contextualSpacing/>
        <w:rPr>
          <w:ins w:id="273" w:author="lastorm" w:date="2016-08-23T11:04:00Z"/>
          <w:rFonts w:cs="Arial"/>
          <w:lang w:val="en-US"/>
        </w:rPr>
      </w:pPr>
      <w:ins w:id="274" w:author="lastorm" w:date="2016-08-23T11:04:00Z">
        <w:r w:rsidRPr="001A7410">
          <w:rPr>
            <w:rFonts w:cs="Arial"/>
            <w:lang w:val="en-US"/>
          </w:rPr>
          <w:t xml:space="preserve">The local </w:t>
        </w:r>
        <w:proofErr w:type="spellStart"/>
        <w:r w:rsidRPr="001A7410">
          <w:rPr>
            <w:rFonts w:cs="Arial"/>
            <w:lang w:val="en-US"/>
          </w:rPr>
          <w:t>dialling</w:t>
        </w:r>
        <w:proofErr w:type="spellEnd"/>
        <w:r w:rsidRPr="001A7410">
          <w:rPr>
            <w:rFonts w:cs="Arial"/>
            <w:lang w:val="en-US"/>
          </w:rPr>
          <w:t xml:space="preserve"> plan should be changed to 10 digits for all local calls within NPA 709;</w:t>
        </w:r>
      </w:ins>
    </w:p>
    <w:p w:rsidR="008445AB" w:rsidRDefault="008445AB" w:rsidP="008445AB">
      <w:pPr>
        <w:autoSpaceDE w:val="0"/>
        <w:autoSpaceDN w:val="0"/>
        <w:adjustRightInd w:val="0"/>
        <w:rPr>
          <w:ins w:id="275" w:author="lastorm" w:date="2016-08-23T11:04:00Z"/>
          <w:rFonts w:cs="Arial"/>
          <w:lang w:val="en-US"/>
        </w:rPr>
      </w:pPr>
    </w:p>
    <w:p w:rsidR="008445AB" w:rsidRPr="001A7410" w:rsidRDefault="008445AB" w:rsidP="008445AB">
      <w:pPr>
        <w:pStyle w:val="ListParagraph"/>
        <w:numPr>
          <w:ilvl w:val="0"/>
          <w:numId w:val="29"/>
        </w:numPr>
        <w:autoSpaceDE w:val="0"/>
        <w:autoSpaceDN w:val="0"/>
        <w:adjustRightInd w:val="0"/>
        <w:contextualSpacing/>
        <w:rPr>
          <w:ins w:id="276" w:author="lastorm" w:date="2016-08-23T11:04:00Z"/>
          <w:rFonts w:cs="Arial"/>
          <w:lang w:val="en-US"/>
        </w:rPr>
      </w:pPr>
      <w:ins w:id="277" w:author="lastorm" w:date="2016-08-23T11:04:00Z">
        <w:r w:rsidRPr="001A7410">
          <w:rPr>
            <w:rFonts w:cs="Arial"/>
            <w:lang w:val="en-US"/>
          </w:rPr>
          <w:t xml:space="preserve">A 7- to 10-digit local </w:t>
        </w:r>
        <w:proofErr w:type="spellStart"/>
        <w:r w:rsidRPr="001A7410">
          <w:rPr>
            <w:rFonts w:cs="Arial"/>
            <w:lang w:val="en-US"/>
          </w:rPr>
          <w:t>dialling</w:t>
        </w:r>
        <w:proofErr w:type="spellEnd"/>
        <w:r w:rsidRPr="001A7410">
          <w:rPr>
            <w:rFonts w:cs="Arial"/>
            <w:lang w:val="en-US"/>
          </w:rPr>
          <w:t xml:space="preserve"> transition period should be implemented commencing on </w:t>
        </w:r>
      </w:ins>
      <w:ins w:id="278" w:author="lastorm" w:date="2016-08-26T14:27:00Z">
        <w:r w:rsidR="008F57A6">
          <w:rPr>
            <w:rFonts w:cs="Arial"/>
            <w:highlight w:val="yellow"/>
            <w:lang w:val="en-US"/>
          </w:rPr>
          <w:t>17</w:t>
        </w:r>
      </w:ins>
      <w:ins w:id="279" w:author="lastorm" w:date="2016-08-23T11:04:00Z">
        <w:r w:rsidRPr="001A7410">
          <w:rPr>
            <w:rFonts w:cs="Arial"/>
            <w:highlight w:val="yellow"/>
            <w:lang w:val="en-US"/>
          </w:rPr>
          <w:t xml:space="preserve"> August 201</w:t>
        </w:r>
      </w:ins>
      <w:ins w:id="280" w:author="lastorm" w:date="2016-08-26T14:26:00Z">
        <w:r w:rsidR="008F57A6">
          <w:rPr>
            <w:rFonts w:cs="Arial"/>
            <w:highlight w:val="yellow"/>
            <w:lang w:val="en-US"/>
          </w:rPr>
          <w:t>8</w:t>
        </w:r>
      </w:ins>
      <w:ins w:id="281" w:author="lastorm" w:date="2016-08-23T11:04:00Z">
        <w:r w:rsidRPr="001A7410">
          <w:rPr>
            <w:rFonts w:cs="Arial"/>
            <w:lang w:val="en-US"/>
          </w:rPr>
          <w:t xml:space="preserve">, with network announcements on calls dialed using 7 digits phased in over one week between </w:t>
        </w:r>
      </w:ins>
      <w:ins w:id="282" w:author="lastorm" w:date="2016-08-26T14:27:00Z">
        <w:r w:rsidR="008F57A6">
          <w:rPr>
            <w:rFonts w:cs="Arial"/>
            <w:highlight w:val="yellow"/>
            <w:lang w:val="en-US"/>
          </w:rPr>
          <w:t>17</w:t>
        </w:r>
      </w:ins>
      <w:ins w:id="283" w:author="lastorm" w:date="2016-08-23T11:04:00Z">
        <w:r w:rsidRPr="001A7410">
          <w:rPr>
            <w:rFonts w:cs="Arial"/>
            <w:highlight w:val="yellow"/>
            <w:lang w:val="en-US"/>
          </w:rPr>
          <w:t xml:space="preserve"> August 201</w:t>
        </w:r>
      </w:ins>
      <w:ins w:id="284" w:author="lastorm" w:date="2016-08-26T14:26:00Z">
        <w:r w:rsidR="008F57A6">
          <w:rPr>
            <w:rFonts w:cs="Arial"/>
            <w:highlight w:val="yellow"/>
            <w:lang w:val="en-US"/>
          </w:rPr>
          <w:t>8</w:t>
        </w:r>
      </w:ins>
      <w:ins w:id="285" w:author="lastorm" w:date="2016-08-23T11:04:00Z">
        <w:r w:rsidRPr="001A7410">
          <w:rPr>
            <w:rFonts w:cs="Arial"/>
            <w:lang w:val="en-US"/>
          </w:rPr>
          <w:t xml:space="preserve"> and </w:t>
        </w:r>
      </w:ins>
      <w:ins w:id="286" w:author="lastorm" w:date="2016-08-26T14:27:00Z">
        <w:r w:rsidR="008F57A6">
          <w:rPr>
            <w:rFonts w:cs="Arial"/>
            <w:highlight w:val="yellow"/>
            <w:lang w:val="en-US"/>
          </w:rPr>
          <w:t>24</w:t>
        </w:r>
      </w:ins>
      <w:ins w:id="287" w:author="lastorm" w:date="2016-08-23T11:04:00Z">
        <w:r w:rsidRPr="001A7410">
          <w:rPr>
            <w:rFonts w:cs="Arial"/>
            <w:highlight w:val="yellow"/>
            <w:lang w:val="en-US"/>
          </w:rPr>
          <w:t xml:space="preserve"> August 201</w:t>
        </w:r>
      </w:ins>
      <w:ins w:id="288" w:author="lastorm" w:date="2016-08-26T14:26:00Z">
        <w:r w:rsidR="008F57A6">
          <w:rPr>
            <w:rFonts w:cs="Arial"/>
            <w:highlight w:val="yellow"/>
            <w:lang w:val="en-US"/>
          </w:rPr>
          <w:t>8</w:t>
        </w:r>
      </w:ins>
      <w:ins w:id="289" w:author="lastorm" w:date="2016-08-23T11:04:00Z">
        <w:r w:rsidRPr="001A7410">
          <w:rPr>
            <w:rFonts w:cs="Arial"/>
            <w:lang w:val="en-US"/>
          </w:rPr>
          <w:t xml:space="preserve">; </w:t>
        </w:r>
      </w:ins>
    </w:p>
    <w:p w:rsidR="008445AB" w:rsidRDefault="008445AB" w:rsidP="008445AB">
      <w:pPr>
        <w:autoSpaceDE w:val="0"/>
        <w:autoSpaceDN w:val="0"/>
        <w:adjustRightInd w:val="0"/>
        <w:rPr>
          <w:ins w:id="290" w:author="lastorm" w:date="2016-08-23T11:04:00Z"/>
          <w:rFonts w:cs="Arial"/>
          <w:lang w:val="en-US"/>
        </w:rPr>
      </w:pPr>
    </w:p>
    <w:p w:rsidR="008445AB" w:rsidRPr="001A7410" w:rsidRDefault="008445AB" w:rsidP="008445AB">
      <w:pPr>
        <w:pStyle w:val="ListParagraph"/>
        <w:numPr>
          <w:ilvl w:val="0"/>
          <w:numId w:val="29"/>
        </w:numPr>
        <w:autoSpaceDE w:val="0"/>
        <w:autoSpaceDN w:val="0"/>
        <w:adjustRightInd w:val="0"/>
        <w:contextualSpacing/>
        <w:rPr>
          <w:ins w:id="291" w:author="lastorm" w:date="2016-08-23T11:04:00Z"/>
          <w:rFonts w:cs="Arial"/>
          <w:lang w:val="en-US"/>
        </w:rPr>
      </w:pPr>
      <w:ins w:id="292" w:author="lastorm" w:date="2016-08-23T11:04:00Z">
        <w:r w:rsidRPr="001A7410">
          <w:rPr>
            <w:rFonts w:cs="Arial"/>
            <w:lang w:val="en-US"/>
          </w:rPr>
          <w:t xml:space="preserve">Mandatory 10-digit local </w:t>
        </w:r>
        <w:proofErr w:type="spellStart"/>
        <w:r w:rsidRPr="001A7410">
          <w:rPr>
            <w:rFonts w:cs="Arial"/>
            <w:lang w:val="en-US"/>
          </w:rPr>
          <w:t>dialling</w:t>
        </w:r>
        <w:proofErr w:type="spellEnd"/>
        <w:r w:rsidRPr="001A7410">
          <w:rPr>
            <w:rFonts w:cs="Arial"/>
            <w:lang w:val="en-US"/>
          </w:rPr>
          <w:t xml:space="preserve"> should be implemented commencing on </w:t>
        </w:r>
      </w:ins>
      <w:ins w:id="293" w:author="lastorm" w:date="2016-08-26T14:27:00Z">
        <w:r w:rsidR="008F57A6">
          <w:rPr>
            <w:rFonts w:cs="Arial"/>
            <w:highlight w:val="yellow"/>
            <w:lang w:val="en-US"/>
          </w:rPr>
          <w:t>10</w:t>
        </w:r>
      </w:ins>
      <w:ins w:id="294" w:author="lastorm" w:date="2016-08-23T11:04:00Z">
        <w:r w:rsidRPr="001A7410">
          <w:rPr>
            <w:rFonts w:cs="Arial"/>
            <w:highlight w:val="yellow"/>
            <w:lang w:val="en-US"/>
          </w:rPr>
          <w:t xml:space="preserve"> November 201</w:t>
        </w:r>
      </w:ins>
      <w:ins w:id="295" w:author="lastorm" w:date="2016-08-26T14:26:00Z">
        <w:r w:rsidR="008F57A6">
          <w:rPr>
            <w:rFonts w:cs="Arial"/>
            <w:highlight w:val="yellow"/>
            <w:lang w:val="en-US"/>
          </w:rPr>
          <w:t>8</w:t>
        </w:r>
      </w:ins>
      <w:ins w:id="296" w:author="lastorm" w:date="2016-08-23T11:04:00Z">
        <w:r w:rsidRPr="001A7410">
          <w:rPr>
            <w:rFonts w:cs="Arial"/>
            <w:lang w:val="en-US"/>
          </w:rPr>
          <w:t xml:space="preserve">, with network announcements on calls </w:t>
        </w:r>
        <w:proofErr w:type="spellStart"/>
        <w:r w:rsidRPr="001A7410">
          <w:rPr>
            <w:rFonts w:cs="Arial"/>
            <w:lang w:val="en-US"/>
          </w:rPr>
          <w:t>dialled</w:t>
        </w:r>
        <w:proofErr w:type="spellEnd"/>
        <w:r w:rsidRPr="001A7410">
          <w:rPr>
            <w:rFonts w:cs="Arial"/>
            <w:lang w:val="en-US"/>
          </w:rPr>
          <w:t xml:space="preserve"> using 7 digits phased in over one week between </w:t>
        </w:r>
      </w:ins>
      <w:ins w:id="297" w:author="lastorm" w:date="2016-08-26T14:27:00Z">
        <w:r w:rsidR="008F57A6">
          <w:rPr>
            <w:rFonts w:cs="Arial"/>
            <w:highlight w:val="yellow"/>
            <w:lang w:val="en-US"/>
          </w:rPr>
          <w:t>10</w:t>
        </w:r>
      </w:ins>
      <w:ins w:id="298" w:author="lastorm" w:date="2016-08-23T11:04:00Z">
        <w:r w:rsidRPr="001A7410">
          <w:rPr>
            <w:rFonts w:cs="Arial"/>
            <w:highlight w:val="yellow"/>
            <w:lang w:val="en-US"/>
          </w:rPr>
          <w:t xml:space="preserve"> November 201</w:t>
        </w:r>
      </w:ins>
      <w:ins w:id="299" w:author="lastorm" w:date="2016-08-26T14:26:00Z">
        <w:r w:rsidR="008F57A6">
          <w:rPr>
            <w:rFonts w:cs="Arial"/>
            <w:highlight w:val="yellow"/>
            <w:lang w:val="en-US"/>
          </w:rPr>
          <w:t>8</w:t>
        </w:r>
      </w:ins>
      <w:ins w:id="300" w:author="lastorm" w:date="2016-08-23T11:04:00Z">
        <w:r w:rsidRPr="001A7410">
          <w:rPr>
            <w:rFonts w:cs="Arial"/>
            <w:lang w:val="en-US"/>
          </w:rPr>
          <w:t xml:space="preserve"> and </w:t>
        </w:r>
      </w:ins>
      <w:ins w:id="301" w:author="lastorm" w:date="2016-08-26T14:27:00Z">
        <w:r w:rsidR="008F57A6">
          <w:rPr>
            <w:rFonts w:cs="Arial"/>
            <w:highlight w:val="yellow"/>
            <w:lang w:val="en-US"/>
          </w:rPr>
          <w:t>17</w:t>
        </w:r>
      </w:ins>
      <w:ins w:id="302" w:author="lastorm" w:date="2016-08-23T11:04:00Z">
        <w:r w:rsidRPr="001A7410">
          <w:rPr>
            <w:rFonts w:cs="Arial"/>
            <w:highlight w:val="yellow"/>
            <w:lang w:val="en-US"/>
          </w:rPr>
          <w:t xml:space="preserve"> November 201</w:t>
        </w:r>
      </w:ins>
      <w:ins w:id="303" w:author="lastorm" w:date="2016-08-26T14:26:00Z">
        <w:r w:rsidR="008F57A6">
          <w:rPr>
            <w:rFonts w:cs="Arial"/>
            <w:highlight w:val="yellow"/>
            <w:lang w:val="en-US"/>
          </w:rPr>
          <w:t>8</w:t>
        </w:r>
      </w:ins>
      <w:ins w:id="304" w:author="lastorm" w:date="2016-08-23T11:04:00Z">
        <w:r w:rsidRPr="001A7410">
          <w:rPr>
            <w:rFonts w:cs="Arial"/>
            <w:lang w:val="en-US"/>
          </w:rPr>
          <w:t>; and</w:t>
        </w:r>
      </w:ins>
    </w:p>
    <w:p w:rsidR="008445AB" w:rsidRDefault="008445AB" w:rsidP="008445AB">
      <w:pPr>
        <w:autoSpaceDE w:val="0"/>
        <w:autoSpaceDN w:val="0"/>
        <w:adjustRightInd w:val="0"/>
        <w:rPr>
          <w:ins w:id="305" w:author="lastorm" w:date="2016-08-23T11:04:00Z"/>
          <w:rFonts w:cs="Arial"/>
          <w:lang w:val="en-US"/>
        </w:rPr>
      </w:pPr>
    </w:p>
    <w:p w:rsidR="008445AB" w:rsidRPr="001A7410" w:rsidRDefault="008445AB" w:rsidP="008445AB">
      <w:pPr>
        <w:pStyle w:val="ListParagraph"/>
        <w:numPr>
          <w:ilvl w:val="0"/>
          <w:numId w:val="29"/>
        </w:numPr>
        <w:autoSpaceDE w:val="0"/>
        <w:autoSpaceDN w:val="0"/>
        <w:adjustRightInd w:val="0"/>
        <w:contextualSpacing/>
        <w:rPr>
          <w:ins w:id="306" w:author="lastorm" w:date="2016-08-23T11:04:00Z"/>
          <w:rFonts w:cs="Arial"/>
          <w:lang w:val="en-US"/>
        </w:rPr>
      </w:pPr>
      <w:ins w:id="307" w:author="lastorm" w:date="2016-08-23T11:04:00Z">
        <w:r w:rsidRPr="001A7410">
          <w:rPr>
            <w:rFonts w:cs="Arial"/>
            <w:lang w:val="en-US"/>
          </w:rPr>
          <w:t xml:space="preserve">Standard network announcements should be implemented commencing on </w:t>
        </w:r>
        <w:r w:rsidRPr="001A7410">
          <w:rPr>
            <w:rFonts w:cs="Arial"/>
            <w:highlight w:val="yellow"/>
            <w:lang w:val="en-US"/>
          </w:rPr>
          <w:t xml:space="preserve">2 </w:t>
        </w:r>
      </w:ins>
      <w:ins w:id="308" w:author="lastorm" w:date="2016-08-26T14:27:00Z">
        <w:r w:rsidR="008F57A6">
          <w:rPr>
            <w:rFonts w:cs="Arial"/>
            <w:highlight w:val="yellow"/>
            <w:lang w:val="en-US"/>
          </w:rPr>
          <w:t>February</w:t>
        </w:r>
      </w:ins>
      <w:ins w:id="309" w:author="lastorm" w:date="2016-08-23T11:04:00Z">
        <w:r w:rsidRPr="001A7410">
          <w:rPr>
            <w:rFonts w:cs="Arial"/>
            <w:highlight w:val="yellow"/>
            <w:lang w:val="en-US"/>
          </w:rPr>
          <w:t xml:space="preserve"> 201</w:t>
        </w:r>
      </w:ins>
      <w:ins w:id="310" w:author="lastorm" w:date="2016-08-26T14:27:00Z">
        <w:r w:rsidR="008F57A6">
          <w:rPr>
            <w:rFonts w:cs="Arial"/>
            <w:highlight w:val="yellow"/>
            <w:lang w:val="en-US"/>
          </w:rPr>
          <w:t>9</w:t>
        </w:r>
      </w:ins>
      <w:ins w:id="311" w:author="lastorm" w:date="2016-08-23T11:04:00Z">
        <w:r w:rsidRPr="001A7410">
          <w:rPr>
            <w:rFonts w:cs="Arial"/>
            <w:lang w:val="en-US"/>
          </w:rPr>
          <w:t xml:space="preserve"> and completed within one month by </w:t>
        </w:r>
        <w:r w:rsidRPr="001A7410">
          <w:rPr>
            <w:rFonts w:cs="Arial"/>
            <w:highlight w:val="yellow"/>
            <w:lang w:val="en-US"/>
          </w:rPr>
          <w:t xml:space="preserve">2 </w:t>
        </w:r>
      </w:ins>
      <w:ins w:id="312" w:author="lastorm" w:date="2016-08-26T14:27:00Z">
        <w:r w:rsidR="008F57A6">
          <w:rPr>
            <w:rFonts w:cs="Arial"/>
            <w:highlight w:val="yellow"/>
            <w:lang w:val="en-US"/>
          </w:rPr>
          <w:t>March</w:t>
        </w:r>
      </w:ins>
      <w:ins w:id="313" w:author="lastorm" w:date="2016-08-23T11:04:00Z">
        <w:r w:rsidRPr="001A7410">
          <w:rPr>
            <w:rFonts w:cs="Arial"/>
            <w:highlight w:val="yellow"/>
            <w:lang w:val="en-US"/>
          </w:rPr>
          <w:t xml:space="preserve"> 201</w:t>
        </w:r>
      </w:ins>
      <w:ins w:id="314" w:author="lastorm" w:date="2016-08-26T14:27:00Z">
        <w:r w:rsidR="008F57A6">
          <w:rPr>
            <w:rFonts w:cs="Arial"/>
            <w:highlight w:val="yellow"/>
            <w:lang w:val="en-US"/>
          </w:rPr>
          <w:t>9</w:t>
        </w:r>
      </w:ins>
      <w:ins w:id="315" w:author="lastorm" w:date="2016-08-23T11:04:00Z">
        <w:r w:rsidRPr="001A7410">
          <w:rPr>
            <w:rFonts w:cs="Arial"/>
            <w:lang w:val="en-US"/>
          </w:rPr>
          <w:t>.</w:t>
        </w:r>
      </w:ins>
    </w:p>
    <w:p w:rsidR="008445AB" w:rsidRDefault="008445AB" w:rsidP="00291FF7">
      <w:pPr>
        <w:rPr>
          <w:ins w:id="316" w:author="lastorm" w:date="2016-08-23T11:04:00Z"/>
          <w:rFonts w:cs="Arial"/>
          <w:color w:val="000000"/>
          <w:szCs w:val="22"/>
          <w:lang w:val="en-CA" w:eastAsia="en-CA"/>
        </w:rPr>
      </w:pPr>
    </w:p>
    <w:p w:rsidR="00291FF7" w:rsidDel="008445AB" w:rsidRDefault="00131DC2" w:rsidP="00291FF7">
      <w:pPr>
        <w:rPr>
          <w:del w:id="317" w:author="lastorm" w:date="2016-08-23T11:04:00Z"/>
          <w:rFonts w:cs="Arial"/>
          <w:color w:val="000000"/>
          <w:szCs w:val="22"/>
          <w:lang w:val="en-CA" w:eastAsia="en-CA"/>
        </w:rPr>
      </w:pPr>
      <w:del w:id="318" w:author="lastorm" w:date="2016-08-23T11:04:00Z">
        <w:r w:rsidRPr="00131DC2">
          <w:rPr>
            <w:rFonts w:cs="Arial"/>
            <w:color w:val="000000"/>
            <w:szCs w:val="22"/>
            <w:lang w:val="en-CA" w:eastAsia="en-CA"/>
            <w:rPrChange w:id="319" w:author="lastorm" w:date="2016-08-23T11:04:00Z">
              <w:rPr>
                <w:rFonts w:cs="Arial"/>
                <w:color w:val="000000"/>
                <w:szCs w:val="22"/>
                <w:highlight w:val="yellow"/>
                <w:lang w:val="en-CA" w:eastAsia="en-CA"/>
              </w:rPr>
            </w:rPrChange>
          </w:rPr>
          <w:delText>To be completed by RPC</w:delText>
        </w:r>
      </w:del>
    </w:p>
    <w:p w:rsidR="00470A45" w:rsidRDefault="00470A45" w:rsidP="00291FF7">
      <w:pPr>
        <w:rPr>
          <w:rFonts w:cs="Arial"/>
          <w:color w:val="000000"/>
          <w:szCs w:val="22"/>
          <w:lang w:val="en-CA" w:eastAsia="en-CA"/>
        </w:rPr>
      </w:pPr>
    </w:p>
    <w:p w:rsidR="0095671C" w:rsidRDefault="0095671C" w:rsidP="00291FF7">
      <w:pPr>
        <w:rPr>
          <w:rFonts w:cs="Arial"/>
          <w:color w:val="000000"/>
          <w:szCs w:val="22"/>
          <w:lang w:val="en-CA" w:eastAsia="en-CA"/>
        </w:rPr>
      </w:pPr>
    </w:p>
    <w:p w:rsidR="000C014D" w:rsidRDefault="000C014D">
      <w:pPr>
        <w:rPr>
          <w:rFonts w:cs="Arial"/>
          <w:b/>
          <w:caps/>
          <w:sz w:val="24"/>
          <w:szCs w:val="32"/>
        </w:rPr>
      </w:pPr>
      <w:r>
        <w:br w:type="page"/>
      </w:r>
    </w:p>
    <w:p w:rsidR="00771111" w:rsidRPr="00996C73" w:rsidRDefault="002308E4" w:rsidP="008857C3">
      <w:pPr>
        <w:pStyle w:val="AnnexHeading"/>
      </w:pPr>
      <w:bookmarkStart w:id="320" w:name="_Toc456696327"/>
      <w:r>
        <w:lastRenderedPageBreak/>
        <w:t>A</w:t>
      </w:r>
      <w:r w:rsidR="008857C3">
        <w:t>NNEXES</w:t>
      </w:r>
      <w:bookmarkEnd w:id="320"/>
    </w:p>
    <w:p w:rsidR="00771111" w:rsidRDefault="00771111" w:rsidP="00771111">
      <w:pPr>
        <w:widowControl w:val="0"/>
        <w:tabs>
          <w:tab w:val="left" w:pos="1080"/>
          <w:tab w:val="left" w:leader="dot" w:pos="8640"/>
        </w:tabs>
        <w:jc w:val="center"/>
        <w:rPr>
          <w:rFonts w:cs="Arial"/>
        </w:rPr>
      </w:pPr>
    </w:p>
    <w:p w:rsidR="00D7007A" w:rsidRPr="00996C73" w:rsidRDefault="00D7007A" w:rsidP="00771111">
      <w:pPr>
        <w:widowControl w:val="0"/>
        <w:tabs>
          <w:tab w:val="left" w:pos="1080"/>
          <w:tab w:val="left" w:leader="dot" w:pos="8640"/>
        </w:tabs>
        <w:jc w:val="center"/>
        <w:rPr>
          <w:rFonts w:cs="Arial"/>
        </w:rPr>
      </w:pPr>
    </w:p>
    <w:p w:rsidR="00771111" w:rsidRPr="00996C73" w:rsidRDefault="00771111" w:rsidP="00771111">
      <w:pPr>
        <w:keepNext/>
        <w:jc w:val="center"/>
        <w:rPr>
          <w:rFonts w:cs="Arial"/>
        </w:rPr>
        <w:sectPr w:rsidR="00771111" w:rsidRPr="00996C73" w:rsidSect="002F3DB2">
          <w:headerReference w:type="default" r:id="rId28"/>
          <w:footerReference w:type="even" r:id="rId29"/>
          <w:footerReference w:type="default" r:id="rId30"/>
          <w:pgSz w:w="12240" w:h="15840" w:code="1"/>
          <w:pgMar w:top="0" w:right="1800" w:bottom="900" w:left="1800" w:header="180" w:footer="720" w:gutter="0"/>
          <w:cols w:space="720"/>
          <w:vAlign w:val="center"/>
        </w:sectPr>
      </w:pPr>
    </w:p>
    <w:p w:rsidR="00D7007A" w:rsidRDefault="00D7007A" w:rsidP="00D7007A">
      <w:pPr>
        <w:pStyle w:val="Heading9"/>
      </w:pPr>
      <w:bookmarkStart w:id="321" w:name="_Maps_and_Figures"/>
      <w:bookmarkStart w:id="322" w:name="_Ref456097731"/>
      <w:bookmarkEnd w:id="321"/>
      <w:r>
        <w:lastRenderedPageBreak/>
        <w:t>Maps and Figures</w:t>
      </w:r>
      <w:bookmarkEnd w:id="322"/>
    </w:p>
    <w:p w:rsidR="00D7007A" w:rsidRDefault="00D7007A" w:rsidP="00771111">
      <w:pPr>
        <w:keepNext/>
        <w:jc w:val="center"/>
        <w:rPr>
          <w:rFonts w:cs="Arial"/>
        </w:rPr>
      </w:pPr>
    </w:p>
    <w:p w:rsidR="00771111" w:rsidRDefault="00771111" w:rsidP="00771111">
      <w:pPr>
        <w:keepNext/>
        <w:jc w:val="center"/>
        <w:rPr>
          <w:rFonts w:cs="Arial"/>
        </w:rPr>
      </w:pPr>
      <w:r>
        <w:rPr>
          <w:rFonts w:cs="Arial"/>
          <w:noProof/>
          <w:lang w:val="en-US"/>
        </w:rPr>
        <w:drawing>
          <wp:inline distT="0" distB="0" distL="0" distR="0">
            <wp:extent cx="5715000" cy="6601968"/>
            <wp:effectExtent l="0" t="0" r="0" b="8890"/>
            <wp:docPr id="7" name="Picture 3" descr="OverviewAndAdjacentNPAs_MI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viewAndAdjacentNPAs_MI_export"/>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6601968"/>
                    </a:xfrm>
                    <a:prstGeom prst="rect">
                      <a:avLst/>
                    </a:prstGeom>
                    <a:noFill/>
                    <a:ln>
                      <a:noFill/>
                    </a:ln>
                  </pic:spPr>
                </pic:pic>
              </a:graphicData>
            </a:graphic>
          </wp:inline>
        </w:drawing>
      </w:r>
    </w:p>
    <w:p w:rsidR="00106823" w:rsidRPr="00996C73" w:rsidRDefault="00106823" w:rsidP="00771111">
      <w:pPr>
        <w:keepNext/>
        <w:jc w:val="center"/>
        <w:rPr>
          <w:rFonts w:cs="Arial"/>
        </w:rPr>
      </w:pPr>
    </w:p>
    <w:p w:rsidR="00771111" w:rsidRPr="00996C73" w:rsidRDefault="00771111" w:rsidP="00771111">
      <w:pPr>
        <w:pStyle w:val="Caption"/>
        <w:rPr>
          <w:rFonts w:cs="Arial"/>
        </w:rPr>
      </w:pPr>
      <w:bookmarkStart w:id="323" w:name="_Toc455043670"/>
      <w:bookmarkStart w:id="324" w:name="_Toc455050138"/>
      <w:bookmarkStart w:id="325" w:name="_Toc456696341"/>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1</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 709</w:t>
      </w:r>
      <w:bookmarkEnd w:id="323"/>
      <w:bookmarkEnd w:id="324"/>
      <w:bookmarkEnd w:id="325"/>
    </w:p>
    <w:p w:rsidR="00106823" w:rsidRDefault="00106823" w:rsidP="00106823"/>
    <w:p w:rsidR="00771111" w:rsidRPr="00996C73" w:rsidRDefault="00771111" w:rsidP="00106823">
      <w:r w:rsidRPr="00996C73">
        <w:br w:type="page"/>
      </w:r>
    </w:p>
    <w:p w:rsidR="00771111" w:rsidRDefault="00771111" w:rsidP="00106823">
      <w:pPr>
        <w:rPr>
          <w:noProof/>
          <w:lang w:val="en-CA" w:eastAsia="en-CA"/>
        </w:rPr>
      </w:pPr>
      <w:r>
        <w:rPr>
          <w:noProof/>
          <w:lang w:val="en-US"/>
        </w:rPr>
        <w:lastRenderedPageBreak/>
        <w:drawing>
          <wp:inline distT="0" distB="0" distL="0" distR="0">
            <wp:extent cx="5715000" cy="3886200"/>
            <wp:effectExtent l="0" t="0" r="0" b="0"/>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886200"/>
                    </a:xfrm>
                    <a:prstGeom prst="rect">
                      <a:avLst/>
                    </a:prstGeom>
                    <a:noFill/>
                    <a:ln>
                      <a:noFill/>
                    </a:ln>
                  </pic:spPr>
                </pic:pic>
              </a:graphicData>
            </a:graphic>
          </wp:inline>
        </w:drawing>
      </w:r>
    </w:p>
    <w:p w:rsidR="00771111" w:rsidRPr="00B97BEA" w:rsidRDefault="00771111" w:rsidP="00771111">
      <w:pPr>
        <w:rPr>
          <w:lang w:val="en-CA" w:eastAsia="en-CA"/>
        </w:rPr>
      </w:pPr>
    </w:p>
    <w:p w:rsidR="00771111" w:rsidRPr="00996C73" w:rsidRDefault="00771111" w:rsidP="00771111">
      <w:pPr>
        <w:pStyle w:val="Caption"/>
        <w:rPr>
          <w:rFonts w:cs="Arial"/>
        </w:rPr>
      </w:pPr>
      <w:bookmarkStart w:id="326" w:name="_Toc455043671"/>
      <w:bookmarkStart w:id="327" w:name="_Toc455050139"/>
      <w:bookmarkStart w:id="328" w:name="_Toc456696342"/>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2</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Actual and Forecast CO Code Assignments</w:t>
      </w:r>
      <w:bookmarkEnd w:id="326"/>
      <w:bookmarkEnd w:id="327"/>
      <w:bookmarkEnd w:id="328"/>
    </w:p>
    <w:p w:rsidR="00106823" w:rsidRDefault="00106823" w:rsidP="00771111">
      <w:pPr>
        <w:rPr>
          <w:rFonts w:cs="Arial"/>
        </w:rPr>
      </w:pPr>
    </w:p>
    <w:p w:rsidR="00F5459A" w:rsidRDefault="00771111" w:rsidP="00771111">
      <w:pPr>
        <w:rPr>
          <w:rFonts w:cs="Arial"/>
        </w:rPr>
      </w:pPr>
      <w:r w:rsidRPr="00482677">
        <w:rPr>
          <w:rFonts w:cs="Arial"/>
        </w:rPr>
        <w:br w:type="page"/>
      </w:r>
    </w:p>
    <w:p w:rsidR="00771111" w:rsidRDefault="00265BB8" w:rsidP="00AE0559">
      <w:pPr>
        <w:jc w:val="center"/>
        <w:rPr>
          <w:rFonts w:cs="Arial"/>
          <w:noProof/>
        </w:rPr>
      </w:pPr>
      <w:r w:rsidRPr="00265BB8">
        <w:rPr>
          <w:noProof/>
          <w:lang w:val="en-US"/>
        </w:rPr>
        <w:lastRenderedPageBreak/>
        <w:drawing>
          <wp:inline distT="0" distB="0" distL="0" distR="0">
            <wp:extent cx="5715000" cy="34198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419856"/>
                    </a:xfrm>
                    <a:prstGeom prst="rect">
                      <a:avLst/>
                    </a:prstGeom>
                    <a:noFill/>
                    <a:ln>
                      <a:noFill/>
                    </a:ln>
                  </pic:spPr>
                </pic:pic>
              </a:graphicData>
            </a:graphic>
          </wp:inline>
        </w:drawing>
      </w:r>
    </w:p>
    <w:p w:rsidR="00B47A6F" w:rsidRPr="00996C73" w:rsidRDefault="00B47A6F" w:rsidP="00771111">
      <w:pPr>
        <w:rPr>
          <w:rFonts w:cs="Arial"/>
          <w:noProof/>
        </w:rPr>
      </w:pPr>
    </w:p>
    <w:p w:rsidR="00771111" w:rsidRPr="00996C73" w:rsidRDefault="00771111" w:rsidP="00771111">
      <w:pPr>
        <w:pStyle w:val="Caption"/>
        <w:rPr>
          <w:rFonts w:cs="Arial"/>
        </w:rPr>
      </w:pPr>
      <w:bookmarkStart w:id="329" w:name="_Toc455043672"/>
      <w:bookmarkStart w:id="330" w:name="_Toc455050140"/>
      <w:bookmarkStart w:id="331" w:name="_Toc456696343"/>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3</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CO Code Exhaust: April 2016 J-NRUF</w:t>
      </w:r>
      <w:bookmarkEnd w:id="329"/>
      <w:bookmarkEnd w:id="330"/>
      <w:bookmarkEnd w:id="331"/>
    </w:p>
    <w:p w:rsidR="00106823" w:rsidRDefault="00106823" w:rsidP="00771111">
      <w:pPr>
        <w:rPr>
          <w:rFonts w:cs="Arial"/>
        </w:rPr>
      </w:pPr>
    </w:p>
    <w:p w:rsidR="00771111" w:rsidRPr="00996C73" w:rsidRDefault="00265BB8" w:rsidP="00771111">
      <w:pPr>
        <w:jc w:val="center"/>
        <w:rPr>
          <w:rFonts w:cs="Arial"/>
          <w:noProof/>
        </w:rPr>
      </w:pPr>
      <w:r w:rsidRPr="00265BB8">
        <w:rPr>
          <w:noProof/>
          <w:lang w:val="en-US"/>
        </w:rPr>
        <w:drawing>
          <wp:inline distT="0" distB="0" distL="0" distR="0">
            <wp:extent cx="5715000"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rPr>
          <w:rFonts w:cs="Arial"/>
          <w:noProof/>
        </w:rPr>
      </w:pPr>
    </w:p>
    <w:p w:rsidR="00771111" w:rsidRPr="00996C73" w:rsidRDefault="00771111" w:rsidP="00771111">
      <w:pPr>
        <w:pStyle w:val="Caption"/>
        <w:rPr>
          <w:rFonts w:cs="Arial"/>
        </w:rPr>
      </w:pPr>
      <w:bookmarkStart w:id="332" w:name="_Toc455043673"/>
      <w:bookmarkStart w:id="333" w:name="_Toc455050141"/>
      <w:bookmarkStart w:id="334" w:name="_Toc456696344"/>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4</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w:t>
      </w:r>
      <w:r>
        <w:rPr>
          <w:rFonts w:cs="Arial"/>
        </w:rPr>
        <w:t>Admin</w:t>
      </w:r>
      <w:r w:rsidRPr="00996C73">
        <w:rPr>
          <w:rFonts w:cs="Arial"/>
        </w:rPr>
        <w:t xml:space="preserve"> and LEC+WSP Codes: April 2016 J</w:t>
      </w:r>
      <w:r>
        <w:rPr>
          <w:rFonts w:cs="Arial"/>
        </w:rPr>
        <w:noBreakHyphen/>
      </w:r>
      <w:r w:rsidRPr="00996C73">
        <w:rPr>
          <w:rFonts w:cs="Arial"/>
        </w:rPr>
        <w:t>NRUF</w:t>
      </w:r>
      <w:bookmarkEnd w:id="332"/>
      <w:bookmarkEnd w:id="333"/>
      <w:bookmarkEnd w:id="334"/>
    </w:p>
    <w:p w:rsidR="00771111" w:rsidRPr="00996C73" w:rsidRDefault="00771111" w:rsidP="00106823"/>
    <w:p w:rsidR="00F5459A" w:rsidRDefault="00771111" w:rsidP="00106823">
      <w:r w:rsidRPr="00996C73">
        <w:br w:type="page"/>
      </w:r>
    </w:p>
    <w:p w:rsidR="00771111" w:rsidRDefault="00265BB8" w:rsidP="00106823">
      <w:r w:rsidRPr="00265BB8">
        <w:rPr>
          <w:noProof/>
          <w:lang w:val="en-US"/>
        </w:rPr>
        <w:lastRenderedPageBreak/>
        <w:drawing>
          <wp:inline distT="0" distB="0" distL="0" distR="0">
            <wp:extent cx="5715000" cy="3419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419856"/>
                    </a:xfrm>
                    <a:prstGeom prst="rect">
                      <a:avLst/>
                    </a:prstGeom>
                    <a:noFill/>
                    <a:ln>
                      <a:noFill/>
                    </a:ln>
                  </pic:spPr>
                </pic:pic>
              </a:graphicData>
            </a:graphic>
          </wp:inline>
        </w:drawing>
      </w:r>
    </w:p>
    <w:p w:rsidR="00F30253" w:rsidRPr="00996C73" w:rsidRDefault="00F30253" w:rsidP="00106823"/>
    <w:p w:rsidR="00771111" w:rsidRPr="00996C73" w:rsidRDefault="00771111" w:rsidP="00771111">
      <w:pPr>
        <w:pStyle w:val="Caption"/>
        <w:rPr>
          <w:rFonts w:cs="Arial"/>
        </w:rPr>
      </w:pPr>
      <w:bookmarkStart w:id="335" w:name="_Toc455043674"/>
      <w:bookmarkStart w:id="336" w:name="_Toc455050142"/>
      <w:bookmarkStart w:id="337" w:name="_Toc456696345"/>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5</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CO Code Exhaust: May 2016 </w:t>
      </w:r>
      <w:proofErr w:type="spellStart"/>
      <w:r w:rsidRPr="00996C73">
        <w:rPr>
          <w:rFonts w:cs="Arial"/>
        </w:rPr>
        <w:t>NoC</w:t>
      </w:r>
      <w:proofErr w:type="spellEnd"/>
      <w:r w:rsidRPr="00996C73">
        <w:rPr>
          <w:rFonts w:cs="Arial"/>
        </w:rPr>
        <w:t xml:space="preserve"> &amp; April 2016 J</w:t>
      </w:r>
      <w:r>
        <w:rPr>
          <w:rFonts w:cs="Arial"/>
        </w:rPr>
        <w:noBreakHyphen/>
      </w:r>
      <w:r w:rsidRPr="00996C73">
        <w:rPr>
          <w:rFonts w:cs="Arial"/>
        </w:rPr>
        <w:t>NRUF</w:t>
      </w:r>
      <w:bookmarkEnd w:id="335"/>
      <w:bookmarkEnd w:id="336"/>
      <w:bookmarkEnd w:id="337"/>
    </w:p>
    <w:p w:rsidR="00771111" w:rsidRPr="00996C73" w:rsidRDefault="00771111" w:rsidP="00771111">
      <w:pPr>
        <w:jc w:val="center"/>
        <w:rPr>
          <w:rFonts w:cs="Arial"/>
        </w:rPr>
      </w:pPr>
    </w:p>
    <w:p w:rsidR="00771111" w:rsidRPr="00996C73" w:rsidRDefault="00265BB8" w:rsidP="00771111">
      <w:pPr>
        <w:jc w:val="center"/>
        <w:rPr>
          <w:rFonts w:cs="Arial"/>
        </w:rPr>
      </w:pPr>
      <w:r w:rsidRPr="00265BB8">
        <w:rPr>
          <w:noProof/>
          <w:lang w:val="en-US"/>
        </w:rPr>
        <w:drawing>
          <wp:inline distT="0" distB="0" distL="0" distR="0">
            <wp:extent cx="5715000" cy="34198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jc w:val="center"/>
        <w:rPr>
          <w:rFonts w:cs="Arial"/>
        </w:rPr>
      </w:pPr>
    </w:p>
    <w:p w:rsidR="00771111" w:rsidRPr="00996C73" w:rsidRDefault="00106823" w:rsidP="00771111">
      <w:pPr>
        <w:pStyle w:val="Caption"/>
        <w:rPr>
          <w:rFonts w:cs="Arial"/>
        </w:rPr>
      </w:pPr>
      <w:bookmarkStart w:id="338" w:name="_Toc455043675"/>
      <w:bookmarkStart w:id="339" w:name="_Toc455050143"/>
      <w:bookmarkStart w:id="340" w:name="_Toc456696346"/>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6</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w:t>
      </w:r>
      <w:r w:rsidR="002F3DB2" w:rsidRPr="00996C73">
        <w:rPr>
          <w:rFonts w:cs="Arial"/>
        </w:rPr>
        <w:t xml:space="preserve">NPA 709 </w:t>
      </w:r>
      <w:r w:rsidR="00771111">
        <w:rPr>
          <w:rFonts w:cs="Arial"/>
        </w:rPr>
        <w:t>Admin</w:t>
      </w:r>
      <w:r w:rsidR="00771111" w:rsidRPr="00996C73">
        <w:rPr>
          <w:rFonts w:cs="Arial"/>
        </w:rPr>
        <w:t xml:space="preserve"> and LEC+WSP Codes: May 2016 </w:t>
      </w:r>
      <w:proofErr w:type="spellStart"/>
      <w:r w:rsidR="009265C4" w:rsidRPr="00996C73">
        <w:rPr>
          <w:rFonts w:cs="Arial"/>
        </w:rPr>
        <w:t>N</w:t>
      </w:r>
      <w:r w:rsidR="009265C4">
        <w:rPr>
          <w:rFonts w:cs="Arial"/>
        </w:rPr>
        <w:t>o</w:t>
      </w:r>
      <w:r w:rsidR="009265C4" w:rsidRPr="00996C73">
        <w:rPr>
          <w:rFonts w:cs="Arial"/>
        </w:rPr>
        <w:t>C</w:t>
      </w:r>
      <w:proofErr w:type="spellEnd"/>
      <w:r w:rsidR="009265C4" w:rsidRPr="00996C73">
        <w:rPr>
          <w:rFonts w:cs="Arial"/>
        </w:rPr>
        <w:t xml:space="preserve"> </w:t>
      </w:r>
      <w:r w:rsidR="00771111" w:rsidRPr="00996C73">
        <w:rPr>
          <w:rFonts w:cs="Arial"/>
        </w:rPr>
        <w:t>and April</w:t>
      </w:r>
      <w:r w:rsidR="009265C4">
        <w:rPr>
          <w:rFonts w:cs="Arial"/>
        </w:rPr>
        <w:t> </w:t>
      </w:r>
      <w:r w:rsidR="00771111" w:rsidRPr="00996C73">
        <w:rPr>
          <w:rFonts w:cs="Arial"/>
        </w:rPr>
        <w:t>2016 J</w:t>
      </w:r>
      <w:r w:rsidR="00771111">
        <w:rPr>
          <w:rFonts w:cs="Arial"/>
        </w:rPr>
        <w:noBreakHyphen/>
      </w:r>
      <w:r w:rsidR="00771111" w:rsidRPr="00996C73">
        <w:rPr>
          <w:rFonts w:cs="Arial"/>
        </w:rPr>
        <w:t>NRUF</w:t>
      </w:r>
      <w:bookmarkEnd w:id="338"/>
      <w:bookmarkEnd w:id="339"/>
      <w:bookmarkEnd w:id="340"/>
    </w:p>
    <w:p w:rsidR="002F3DB2" w:rsidRDefault="002F3DB2" w:rsidP="00106823"/>
    <w:p w:rsidR="002F3DB2" w:rsidRDefault="002F3DB2" w:rsidP="00106823">
      <w:r w:rsidRPr="00996C73">
        <w:br w:type="page"/>
      </w:r>
    </w:p>
    <w:p w:rsidR="00771111" w:rsidRPr="00996C73" w:rsidRDefault="00771111" w:rsidP="00771111">
      <w:pPr>
        <w:jc w:val="center"/>
        <w:rPr>
          <w:rFonts w:cs="Arial"/>
        </w:rPr>
      </w:pPr>
      <w:r>
        <w:rPr>
          <w:rFonts w:cs="Arial"/>
          <w:noProof/>
          <w:lang w:val="en-US"/>
        </w:rPr>
        <w:lastRenderedPageBreak/>
        <w:drawing>
          <wp:inline distT="0" distB="0" distL="0" distR="0">
            <wp:extent cx="5715000" cy="7397496"/>
            <wp:effectExtent l="0" t="0" r="0" b="0"/>
            <wp:docPr id="11" name="Picture 11" descr="L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R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7397496"/>
                    </a:xfrm>
                    <a:prstGeom prst="rect">
                      <a:avLst/>
                    </a:prstGeom>
                    <a:noFill/>
                    <a:ln>
                      <a:noFill/>
                    </a:ln>
                  </pic:spPr>
                </pic:pic>
              </a:graphicData>
            </a:graphic>
          </wp:inline>
        </w:drawing>
      </w:r>
    </w:p>
    <w:p w:rsidR="00771111" w:rsidRPr="00996C73" w:rsidRDefault="00771111" w:rsidP="00F30253">
      <w:pPr>
        <w:rPr>
          <w:lang w:val="en-CA" w:eastAsia="en-CA"/>
        </w:rPr>
      </w:pPr>
    </w:p>
    <w:p w:rsidR="00771111" w:rsidRDefault="00106823" w:rsidP="00F7153D">
      <w:pPr>
        <w:pStyle w:val="Caption"/>
        <w:rPr>
          <w:rFonts w:cs="Arial"/>
        </w:rPr>
      </w:pPr>
      <w:bookmarkStart w:id="341" w:name="_Ref456939585"/>
      <w:bookmarkStart w:id="342" w:name="_Toc455043676"/>
      <w:bookmarkStart w:id="343" w:name="_Toc455050144"/>
      <w:bookmarkStart w:id="344" w:name="_Toc456696347"/>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7</w:t>
      </w:r>
      <w:r w:rsidR="00131DC2" w:rsidRPr="00996C73">
        <w:rPr>
          <w:rFonts w:cs="Arial"/>
        </w:rPr>
        <w:fldChar w:fldCharType="end"/>
      </w:r>
      <w:bookmarkEnd w:id="341"/>
      <w:r w:rsidRPr="00996C73">
        <w:rPr>
          <w:rFonts w:cs="Arial"/>
        </w:rPr>
        <w:t xml:space="preserve"> </w:t>
      </w:r>
      <w:r w:rsidRPr="00996C73">
        <w:rPr>
          <w:rFonts w:cs="Arial"/>
          <w:b w:val="0"/>
        </w:rPr>
        <w:t>–</w:t>
      </w:r>
      <w:r w:rsidRPr="00996C73">
        <w:rPr>
          <w:rFonts w:cs="Arial"/>
        </w:rPr>
        <w:t xml:space="preserve"> </w:t>
      </w:r>
      <w:r w:rsidR="00DD08EB" w:rsidRPr="00996C73">
        <w:rPr>
          <w:rFonts w:cs="Arial"/>
        </w:rPr>
        <w:t xml:space="preserve">NPA 709 </w:t>
      </w:r>
      <w:r w:rsidR="00771111" w:rsidRPr="00F7153D">
        <w:rPr>
          <w:rFonts w:cs="Arial"/>
        </w:rPr>
        <w:t>LIRs</w:t>
      </w:r>
      <w:bookmarkEnd w:id="342"/>
      <w:bookmarkEnd w:id="343"/>
      <w:bookmarkEnd w:id="344"/>
    </w:p>
    <w:p w:rsidR="00106823" w:rsidRPr="00106823" w:rsidRDefault="00106823" w:rsidP="00106823"/>
    <w:p w:rsidR="00106823" w:rsidRDefault="00106823">
      <w:r>
        <w:br w:type="page"/>
      </w:r>
    </w:p>
    <w:p w:rsidR="00771111" w:rsidRDefault="00771111" w:rsidP="00771111">
      <w:pPr>
        <w:jc w:val="center"/>
        <w:rPr>
          <w:rFonts w:cs="Arial"/>
        </w:rPr>
      </w:pPr>
      <w:r>
        <w:rPr>
          <w:rFonts w:cs="Arial"/>
          <w:noProof/>
          <w:lang w:val="en-US"/>
        </w:rPr>
        <w:lastRenderedPageBreak/>
        <w:drawing>
          <wp:inline distT="0" distB="0" distL="0" distR="0">
            <wp:extent cx="5715000" cy="6291072"/>
            <wp:effectExtent l="0" t="0" r="0" b="0"/>
            <wp:docPr id="12" name="Picture 12" descr="P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Default="00771111" w:rsidP="00771111">
      <w:pPr>
        <w:jc w:val="center"/>
        <w:rPr>
          <w:rFonts w:cs="Arial"/>
        </w:rPr>
      </w:pPr>
    </w:p>
    <w:p w:rsidR="00771111" w:rsidRPr="00F7153D" w:rsidRDefault="00131DC2" w:rsidP="00F7153D">
      <w:pPr>
        <w:pStyle w:val="Caption"/>
        <w:rPr>
          <w:rFonts w:cs="Arial"/>
        </w:rPr>
      </w:pPr>
      <w:bookmarkStart w:id="345" w:name="_Ref456097936"/>
      <w:bookmarkStart w:id="346" w:name="_Toc455043677"/>
      <w:bookmarkStart w:id="347" w:name="_Toc455050145"/>
      <w:bookmarkStart w:id="348" w:name="_Toc456696348"/>
      <w:r w:rsidRPr="00131DC2">
        <w:rPr>
          <w:rFonts w:cs="Arial"/>
          <w:noProof/>
          <w:lang w:val="en-CA" w:eastAsia="en-CA"/>
        </w:rPr>
        <w:pict>
          <v:group id="Group 65" o:spid="_x0000_s1029" style="position:absolute;left:0;text-align:left;margin-left:363pt;margin-top:246.3pt;width:2.7pt;height:6.45pt;z-index:251660288"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">
            <v:line id="Line 63" o:spid="_x0000_s1027" style="position:absolute;flip:y;visibility:visibl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ji8EAAADbAAAADwAAAGRycy9kb3ducmV2LnhtbERP22oCMRB9L/gPYQRfimarUGU1ikgF&#10;pSDe8HnczF5wM1k2UdO/bwoF3+ZwrjNbBFOLB7WusqzgY5CAIM6srrhQcD6t+xMQziNrrC2Tgh9y&#10;sJh33maYavvkAz2OvhAxhF2KCkrvm1RKl5Vk0A1sQxy53LYGfYRtIXWLzxhuajlMkk9psOLYUGJD&#10;q5Ky2/FuFCz3u812L/Pv29Xlo69LFnbvRVCq1w3LKQhPwb/E/+6NjvPH8PdLP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OLwQAAANsAAAAPAAAAAAAAAAAAAAAA&#10;AKECAABkcnMvZG93bnJldi54bWxQSwUGAAAAAAQABAD5AAAAjwMAAAAA&#10;" strokecolor="yellow"/>
            <v:line id="Line 64" o:spid="_x0000_s1028" style="position:absolute;visibility:visibl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l8QAAADbAAAADwAAAGRycy9kb3ducmV2LnhtbESPQWvDMAyF74P9B6PBbquzHcqa1i2l&#10;MBhjh63t1qsaq3FoLAfbS9J/Px0KvUm8p/c+LVajb1VPMTWBDTxPClDEVbAN1wb2u7enV1ApI1ts&#10;A5OBCyVYLe/vFljaMPA39dtcKwnhVKIBl3NXap0qRx7TJHTEop1C9JhljbW2EQcJ961+KYqp9tiw&#10;NDjsaOOoOm//vIH8dRiO3eXo7c9HX0xd72fx89eYx4dxPQeVacw38/X63Qq+wMovM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jOXxAAAANsAAAAPAAAAAAAAAAAA&#10;AAAAAKECAABkcnMvZG93bnJldi54bWxQSwUGAAAAAAQABAD5AAAAkgMAAAAA&#10;" strokecolor="yellow"/>
          </v:group>
        </w:pict>
      </w:r>
      <w:r w:rsidR="00106823" w:rsidRPr="00996C73">
        <w:rPr>
          <w:rFonts w:cs="Arial"/>
        </w:rPr>
        <w:t xml:space="preserve">Figure </w:t>
      </w:r>
      <w:r w:rsidRPr="00996C73">
        <w:rPr>
          <w:rFonts w:cs="Arial"/>
        </w:rPr>
        <w:fldChar w:fldCharType="begin"/>
      </w:r>
      <w:r w:rsidR="00106823" w:rsidRPr="00996C73">
        <w:rPr>
          <w:rFonts w:cs="Arial"/>
        </w:rPr>
        <w:instrText xml:space="preserve"> SEQ Figure \* ARABIC </w:instrText>
      </w:r>
      <w:r w:rsidRPr="00996C73">
        <w:rPr>
          <w:rFonts w:cs="Arial"/>
        </w:rPr>
        <w:fldChar w:fldCharType="separate"/>
      </w:r>
      <w:r w:rsidR="00077EB1">
        <w:rPr>
          <w:rFonts w:cs="Arial"/>
          <w:noProof/>
        </w:rPr>
        <w:t>8</w:t>
      </w:r>
      <w:r w:rsidRPr="00996C73">
        <w:rPr>
          <w:rFonts w:cs="Arial"/>
        </w:rPr>
        <w:fldChar w:fldCharType="end"/>
      </w:r>
      <w:bookmarkEnd w:id="345"/>
      <w:r w:rsidR="00106823" w:rsidRPr="00996C73">
        <w:rPr>
          <w:rFonts w:cs="Arial"/>
        </w:rPr>
        <w:t xml:space="preserve"> </w:t>
      </w:r>
      <w:r w:rsidR="00106823" w:rsidRPr="00996C73">
        <w:rPr>
          <w:rFonts w:cs="Arial"/>
          <w:b w:val="0"/>
        </w:rPr>
        <w:t>–</w:t>
      </w:r>
      <w:r w:rsidR="00106823" w:rsidRPr="00996C73">
        <w:rPr>
          <w:rFonts w:cs="Arial"/>
        </w:rPr>
        <w:t xml:space="preserve"> </w:t>
      </w:r>
      <w:r w:rsidR="00771111" w:rsidRPr="00996C73">
        <w:rPr>
          <w:rFonts w:cs="Arial"/>
        </w:rPr>
        <w:t>Option 1: Distributed Overlay</w:t>
      </w:r>
      <w:bookmarkEnd w:id="346"/>
      <w:bookmarkEnd w:id="347"/>
      <w:bookmarkEnd w:id="348"/>
    </w:p>
    <w:p w:rsidR="00106823" w:rsidRDefault="00106823" w:rsidP="00771111">
      <w:pPr>
        <w:jc w:val="center"/>
        <w:rPr>
          <w:rFonts w:cs="Arial"/>
        </w:rPr>
      </w:pPr>
    </w:p>
    <w:p w:rsidR="00771111" w:rsidRPr="00996C73" w:rsidRDefault="00771111" w:rsidP="00771111">
      <w:pPr>
        <w:jc w:val="center"/>
        <w:rPr>
          <w:rFonts w:cs="Arial"/>
        </w:rPr>
      </w:pPr>
      <w:r w:rsidRPr="00996C73">
        <w:rPr>
          <w:rFonts w:cs="Arial"/>
        </w:rPr>
        <w:br w:type="page"/>
      </w:r>
      <w:r>
        <w:rPr>
          <w:rFonts w:cs="Arial"/>
          <w:noProof/>
          <w:lang w:val="en-US"/>
        </w:rPr>
        <w:lastRenderedPageBreak/>
        <w:drawing>
          <wp:inline distT="0" distB="0" distL="0" distR="0">
            <wp:extent cx="5715000" cy="6291072"/>
            <wp:effectExtent l="0" t="0" r="0" b="0"/>
            <wp:docPr id="13" name="Picture 13" descr="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Pr="00996C73" w:rsidRDefault="00771111" w:rsidP="00771111">
      <w:pPr>
        <w:jc w:val="center"/>
        <w:rPr>
          <w:rFonts w:cs="Arial"/>
        </w:rPr>
      </w:pPr>
    </w:p>
    <w:p w:rsidR="00771111" w:rsidRPr="00996C73" w:rsidRDefault="00106823" w:rsidP="00DD08EB">
      <w:pPr>
        <w:pStyle w:val="Caption"/>
        <w:rPr>
          <w:rFonts w:cs="Arial"/>
        </w:rPr>
      </w:pPr>
      <w:bookmarkStart w:id="349" w:name="_Ref456097917"/>
      <w:bookmarkStart w:id="350" w:name="_Toc455043678"/>
      <w:bookmarkStart w:id="351" w:name="_Toc455050146"/>
      <w:bookmarkStart w:id="352" w:name="_Toc456696349"/>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9</w:t>
      </w:r>
      <w:r w:rsidR="00131DC2" w:rsidRPr="00996C73">
        <w:rPr>
          <w:rFonts w:cs="Arial"/>
        </w:rPr>
        <w:fldChar w:fldCharType="end"/>
      </w:r>
      <w:bookmarkEnd w:id="349"/>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2: Concentrated Overlay of new NPA </w:t>
      </w:r>
      <w:r w:rsidR="000957BE">
        <w:rPr>
          <w:rFonts w:cs="Arial"/>
        </w:rPr>
        <w:t xml:space="preserve">Code </w:t>
      </w:r>
      <w:r w:rsidR="00771111" w:rsidRPr="00996C73">
        <w:rPr>
          <w:rFonts w:cs="Arial"/>
        </w:rPr>
        <w:t>on Capital Coast LIR</w:t>
      </w:r>
      <w:bookmarkEnd w:id="350"/>
      <w:bookmarkEnd w:id="351"/>
      <w:bookmarkEnd w:id="352"/>
    </w:p>
    <w:p w:rsidR="00106823" w:rsidRDefault="00106823" w:rsidP="00771111">
      <w:pPr>
        <w:tabs>
          <w:tab w:val="left" w:pos="142"/>
        </w:tabs>
        <w:ind w:left="142" w:hanging="142"/>
        <w:jc w:val="center"/>
        <w:rPr>
          <w:rFonts w:cs="Arial"/>
        </w:rPr>
      </w:pPr>
    </w:p>
    <w:p w:rsidR="00771111" w:rsidRPr="00996C73" w:rsidRDefault="00771111" w:rsidP="00771111">
      <w:pPr>
        <w:tabs>
          <w:tab w:val="left" w:pos="142"/>
        </w:tabs>
        <w:ind w:left="142" w:hanging="142"/>
        <w:jc w:val="center"/>
        <w:rPr>
          <w:rFonts w:cs="Arial"/>
        </w:rPr>
      </w:pPr>
      <w:r w:rsidRPr="00996C73">
        <w:rPr>
          <w:rFonts w:cs="Arial"/>
        </w:rPr>
        <w:br w:type="page"/>
      </w:r>
      <w:r>
        <w:rPr>
          <w:rFonts w:cs="Arial"/>
          <w:noProof/>
          <w:lang w:val="en-US"/>
        </w:rPr>
        <w:lastRenderedPageBreak/>
        <w:drawing>
          <wp:inline distT="0" distB="0" distL="0" distR="0">
            <wp:extent cx="5715000" cy="6291072"/>
            <wp:effectExtent l="0" t="0" r="0" b="0"/>
            <wp:docPr id="19" name="Picture 19" descr="Pl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Pr="00996C73" w:rsidRDefault="00771111" w:rsidP="00771111">
      <w:pPr>
        <w:tabs>
          <w:tab w:val="left" w:pos="142"/>
        </w:tabs>
        <w:ind w:left="142" w:hanging="142"/>
        <w:jc w:val="center"/>
        <w:rPr>
          <w:rFonts w:cs="Arial"/>
        </w:rPr>
      </w:pPr>
    </w:p>
    <w:p w:rsidR="00771111" w:rsidRDefault="00106823" w:rsidP="00771111">
      <w:pPr>
        <w:pStyle w:val="Caption"/>
        <w:rPr>
          <w:rFonts w:cs="Arial"/>
        </w:rPr>
      </w:pPr>
      <w:bookmarkStart w:id="353" w:name="_Ref456097904"/>
      <w:bookmarkStart w:id="354" w:name="_Toc455043679"/>
      <w:bookmarkStart w:id="355" w:name="_Toc455050147"/>
      <w:bookmarkStart w:id="356" w:name="_Toc456696350"/>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10</w:t>
      </w:r>
      <w:r w:rsidR="00131DC2" w:rsidRPr="00996C73">
        <w:rPr>
          <w:rFonts w:cs="Arial"/>
        </w:rPr>
        <w:fldChar w:fldCharType="end"/>
      </w:r>
      <w:bookmarkEnd w:id="353"/>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3: Concentrated Overlay of new NPA </w:t>
      </w:r>
      <w:r w:rsidR="000957BE">
        <w:rPr>
          <w:rFonts w:cs="Arial"/>
        </w:rPr>
        <w:t xml:space="preserve">Code </w:t>
      </w:r>
      <w:r w:rsidR="00771111" w:rsidRPr="00996C73">
        <w:rPr>
          <w:rFonts w:cs="Arial"/>
        </w:rPr>
        <w:t>on Humber LIR</w:t>
      </w:r>
      <w:bookmarkEnd w:id="354"/>
      <w:bookmarkEnd w:id="355"/>
      <w:bookmarkEnd w:id="356"/>
    </w:p>
    <w:p w:rsidR="00106823" w:rsidRPr="00106823" w:rsidRDefault="00106823" w:rsidP="00106823"/>
    <w:p w:rsidR="00771111" w:rsidRPr="00996C73" w:rsidRDefault="00771111" w:rsidP="00106823">
      <w:r w:rsidRPr="00996C73">
        <w:br w:type="page"/>
      </w:r>
    </w:p>
    <w:p w:rsidR="00771111" w:rsidRDefault="00106823" w:rsidP="00106823">
      <w:r>
        <w:rPr>
          <w:noProof/>
          <w:lang w:val="en-US"/>
        </w:rPr>
        <w:lastRenderedPageBreak/>
        <w:drawing>
          <wp:inline distT="0" distB="0" distL="0" distR="0">
            <wp:extent cx="5715000" cy="6254496"/>
            <wp:effectExtent l="0" t="0" r="0" b="0"/>
            <wp:docPr id="1" name="Picture 1" descr="Plan 4"/>
            <wp:cNvGraphicFramePr/>
            <a:graphic xmlns:a="http://schemas.openxmlformats.org/drawingml/2006/main">
              <a:graphicData uri="http://schemas.openxmlformats.org/drawingml/2006/picture">
                <pic:pic xmlns:pic="http://schemas.openxmlformats.org/drawingml/2006/picture">
                  <pic:nvPicPr>
                    <pic:cNvPr id="20" name="Picture 20" descr="Plan 4"/>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6254496"/>
                    </a:xfrm>
                    <a:prstGeom prst="rect">
                      <a:avLst/>
                    </a:prstGeom>
                    <a:noFill/>
                    <a:ln>
                      <a:noFill/>
                    </a:ln>
                  </pic:spPr>
                </pic:pic>
              </a:graphicData>
            </a:graphic>
          </wp:inline>
        </w:drawing>
      </w:r>
    </w:p>
    <w:p w:rsidR="00106823" w:rsidRDefault="00106823" w:rsidP="00106823"/>
    <w:p w:rsidR="00771111" w:rsidRPr="00996C73" w:rsidRDefault="00106823" w:rsidP="00507FE4">
      <w:pPr>
        <w:pStyle w:val="Caption"/>
        <w:ind w:left="360" w:right="690" w:hanging="360"/>
        <w:rPr>
          <w:rFonts w:cs="Arial"/>
        </w:rPr>
      </w:pPr>
      <w:bookmarkStart w:id="357" w:name="_Ref456097888"/>
      <w:bookmarkStart w:id="358" w:name="_Toc455043680"/>
      <w:bookmarkStart w:id="359" w:name="_Toc455050148"/>
      <w:bookmarkStart w:id="360" w:name="_Toc456696351"/>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11</w:t>
      </w:r>
      <w:r w:rsidR="00131DC2" w:rsidRPr="00996C73">
        <w:rPr>
          <w:rFonts w:cs="Arial"/>
        </w:rPr>
        <w:fldChar w:fldCharType="end"/>
      </w:r>
      <w:bookmarkEnd w:id="357"/>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4: Concentrated Overlay of new NPA </w:t>
      </w:r>
      <w:r w:rsidR="000957BE">
        <w:rPr>
          <w:rFonts w:cs="Arial"/>
        </w:rPr>
        <w:t xml:space="preserve">Code </w:t>
      </w:r>
      <w:r w:rsidR="00771111" w:rsidRPr="00996C73">
        <w:rPr>
          <w:rFonts w:cs="Arial"/>
        </w:rPr>
        <w:t xml:space="preserve">on Capital Coast </w:t>
      </w:r>
      <w:r w:rsidR="00F8132F">
        <w:rPr>
          <w:rFonts w:cs="Arial"/>
        </w:rPr>
        <w:t>&amp;</w:t>
      </w:r>
      <w:r w:rsidR="00771111" w:rsidRPr="00996C73">
        <w:rPr>
          <w:rFonts w:cs="Arial"/>
        </w:rPr>
        <w:t xml:space="preserve"> Humber LIR</w:t>
      </w:r>
      <w:bookmarkEnd w:id="358"/>
      <w:bookmarkEnd w:id="359"/>
      <w:r w:rsidR="000957BE">
        <w:rPr>
          <w:rFonts w:cs="Arial"/>
        </w:rPr>
        <w:t>s</w:t>
      </w:r>
      <w:bookmarkEnd w:id="360"/>
    </w:p>
    <w:p w:rsidR="00771111" w:rsidRDefault="00771111" w:rsidP="00771111">
      <w:pPr>
        <w:jc w:val="center"/>
        <w:rPr>
          <w:rFonts w:cs="Arial"/>
        </w:rPr>
      </w:pPr>
    </w:p>
    <w:p w:rsidR="00106823" w:rsidRPr="00996C73" w:rsidRDefault="00106823" w:rsidP="00106823">
      <w:pPr>
        <w:rPr>
          <w:rFonts w:cs="Arial"/>
        </w:rPr>
      </w:pPr>
    </w:p>
    <w:p w:rsidR="00771111" w:rsidRPr="00996C73" w:rsidRDefault="00771111" w:rsidP="00771111">
      <w:pPr>
        <w:jc w:val="center"/>
        <w:rPr>
          <w:rFonts w:cs="Arial"/>
        </w:rPr>
        <w:sectPr w:rsidR="00771111" w:rsidRPr="00996C73" w:rsidSect="001732BE">
          <w:footerReference w:type="default" r:id="rId42"/>
          <w:pgSz w:w="12240" w:h="15840" w:code="1"/>
          <w:pgMar w:top="1354" w:right="1710" w:bottom="1354" w:left="1560" w:header="720" w:footer="720" w:gutter="0"/>
          <w:pgNumType w:start="1" w:chapStyle="9"/>
          <w:cols w:space="720"/>
        </w:sectPr>
      </w:pPr>
    </w:p>
    <w:p w:rsidR="00D7007A" w:rsidRDefault="00D7007A" w:rsidP="00D7007A">
      <w:pPr>
        <w:pStyle w:val="Heading9"/>
      </w:pPr>
      <w:bookmarkStart w:id="361" w:name="_Ref456097662"/>
      <w:r>
        <w:lastRenderedPageBreak/>
        <w:t>NPA 709 Exchange Areas</w:t>
      </w:r>
      <w:bookmarkEnd w:id="361"/>
    </w:p>
    <w:p w:rsidR="00D7007A" w:rsidRDefault="00D7007A" w:rsidP="00D7007A"/>
    <w:p w:rsidR="00DA1184" w:rsidRPr="00CA6B66" w:rsidRDefault="00DA1184" w:rsidP="00DA1184">
      <w:pPr>
        <w:pStyle w:val="Caption"/>
        <w:tabs>
          <w:tab w:val="left" w:pos="1418"/>
        </w:tabs>
        <w:rPr>
          <w:rFonts w:cs="Arial"/>
        </w:rPr>
      </w:pPr>
      <w:bookmarkStart w:id="362" w:name="_Toc456696339"/>
      <w:r>
        <w:rPr>
          <w:rFonts w:cs="Arial"/>
        </w:rPr>
        <w:t>Table</w:t>
      </w:r>
      <w:r w:rsidRPr="00996C73">
        <w:rPr>
          <w:rFonts w:cs="Arial"/>
        </w:rPr>
        <w:t xml:space="preserve"> </w:t>
      </w:r>
      <w:r w:rsidR="00131DC2">
        <w:rPr>
          <w:rFonts w:cs="Arial"/>
        </w:rPr>
        <w:fldChar w:fldCharType="begin"/>
      </w:r>
      <w:r>
        <w:rPr>
          <w:rFonts w:cs="Arial"/>
        </w:rPr>
        <w:instrText xml:space="preserve"> SEQ Table \* ARABIC </w:instrText>
      </w:r>
      <w:r w:rsidR="00131DC2">
        <w:rPr>
          <w:rFonts w:cs="Arial"/>
        </w:rPr>
        <w:fldChar w:fldCharType="separate"/>
      </w:r>
      <w:r w:rsidR="00077EB1">
        <w:rPr>
          <w:rFonts w:cs="Arial"/>
          <w:noProof/>
        </w:rPr>
        <w:t>1</w:t>
      </w:r>
      <w:r w:rsidR="00131DC2">
        <w:rPr>
          <w:rFonts w:cs="Arial"/>
        </w:rPr>
        <w:fldChar w:fldCharType="end"/>
      </w:r>
      <w:r w:rsidRPr="00CA6B66">
        <w:rPr>
          <w:rFonts w:cs="Arial"/>
        </w:rPr>
        <w:t xml:space="preserve"> – </w:t>
      </w:r>
      <w:r w:rsidRPr="00DA1184">
        <w:rPr>
          <w:rFonts w:cs="Arial"/>
        </w:rPr>
        <w:t>Exchange Areas in NPA 709</w:t>
      </w:r>
      <w:r w:rsidR="00D7007A">
        <w:rPr>
          <w:rFonts w:cs="Arial"/>
        </w:rPr>
        <w:t xml:space="preserve"> before and after each </w:t>
      </w:r>
      <w:r w:rsidRPr="00DA1184">
        <w:rPr>
          <w:rFonts w:cs="Arial"/>
        </w:rPr>
        <w:t>Relief Option</w:t>
      </w:r>
      <w:bookmarkEnd w:id="362"/>
    </w:p>
    <w:p w:rsidR="00771111" w:rsidRPr="00CA6B66" w:rsidRDefault="00771111" w:rsidP="0078254F"/>
    <w:tbl>
      <w:tblPr>
        <w:tblW w:w="8580" w:type="dxa"/>
        <w:jc w:val="center"/>
        <w:tblLook w:val="04A0"/>
      </w:tblPr>
      <w:tblGrid>
        <w:gridCol w:w="2980"/>
        <w:gridCol w:w="700"/>
        <w:gridCol w:w="700"/>
        <w:gridCol w:w="700"/>
        <w:gridCol w:w="700"/>
        <w:gridCol w:w="700"/>
        <w:gridCol w:w="700"/>
        <w:gridCol w:w="700"/>
        <w:gridCol w:w="700"/>
      </w:tblGrid>
      <w:tr w:rsidR="00771111" w:rsidRPr="00996C73" w:rsidTr="002F3DB2">
        <w:trPr>
          <w:trHeight w:val="1620"/>
          <w:tblHeader/>
          <w:jc w:val="center"/>
        </w:trPr>
        <w:tc>
          <w:tcPr>
            <w:tcW w:w="298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Exchange Area</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DIST. OVERLAY</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CAPITALCST</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HUMBER</w:t>
            </w:r>
          </w:p>
        </w:tc>
        <w:tc>
          <w:tcPr>
            <w:tcW w:w="1400" w:type="dxa"/>
            <w:gridSpan w:val="2"/>
            <w:tcBorders>
              <w:top w:val="single" w:sz="8" w:space="0" w:color="auto"/>
              <w:left w:val="nil"/>
              <w:bottom w:val="single" w:sz="4" w:space="0" w:color="auto"/>
              <w:right w:val="single" w:sz="8" w:space="0" w:color="000000"/>
            </w:tcBorders>
            <w:shd w:val="clear" w:color="auto" w:fill="auto"/>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CAPITALCST &amp; HUMBER</w:t>
            </w:r>
          </w:p>
        </w:tc>
      </w:tr>
      <w:tr w:rsidR="00771111" w:rsidRPr="00996C73" w:rsidTr="002F3DB2">
        <w:trPr>
          <w:trHeight w:val="1725"/>
          <w:tblHeader/>
          <w:jc w:val="center"/>
        </w:trPr>
        <w:tc>
          <w:tcPr>
            <w:tcW w:w="2980" w:type="dxa"/>
            <w:vMerge/>
            <w:tcBorders>
              <w:top w:val="single" w:sz="8" w:space="0" w:color="auto"/>
              <w:left w:val="single" w:sz="8" w:space="0" w:color="auto"/>
              <w:bottom w:val="single" w:sz="4" w:space="0" w:color="000000"/>
              <w:right w:val="single" w:sz="8" w:space="0" w:color="auto"/>
            </w:tcBorders>
            <w:vAlign w:val="center"/>
            <w:hideMark/>
          </w:tcPr>
          <w:p w:rsidR="00771111" w:rsidRPr="00996C73" w:rsidRDefault="00771111" w:rsidP="002F3DB2">
            <w:pPr>
              <w:jc w:val="center"/>
              <w:rPr>
                <w:rFonts w:cs="Arial"/>
                <w:b/>
                <w:bCs/>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Arnold's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Badger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Baie</w:t>
            </w:r>
            <w:proofErr w:type="spellEnd"/>
            <w:r w:rsidRPr="00996C73">
              <w:rPr>
                <w:rFonts w:cs="Arial"/>
                <w:color w:val="000000"/>
                <w:szCs w:val="22"/>
                <w:lang w:val="en-CA" w:eastAsia="en-CA"/>
              </w:rPr>
              <w:t xml:space="preserve"> </w:t>
            </w:r>
            <w:proofErr w:type="spellStart"/>
            <w:r w:rsidRPr="00996C73">
              <w:rPr>
                <w:rFonts w:cs="Arial"/>
                <w:color w:val="000000"/>
                <w:szCs w:val="22"/>
                <w:lang w:val="en-CA" w:eastAsia="en-CA"/>
              </w:rPr>
              <w:t>Verte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Bay </w:t>
            </w:r>
            <w:proofErr w:type="spellStart"/>
            <w:r w:rsidRPr="00996C73">
              <w:rPr>
                <w:rFonts w:cs="Arial"/>
                <w:color w:val="000000"/>
                <w:szCs w:val="22"/>
                <w:lang w:val="en-CA" w:eastAsia="en-CA"/>
              </w:rPr>
              <w:t>L'Argent</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Roberts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Beaumont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 Island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Belleoram</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Bellevue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Benoit's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Birchy</w:t>
            </w:r>
            <w:proofErr w:type="spellEnd"/>
            <w:r w:rsidRPr="00996C73">
              <w:rPr>
                <w:rFonts w:cs="Arial"/>
                <w:color w:val="000000"/>
                <w:szCs w:val="22"/>
                <w:lang w:val="en-CA" w:eastAsia="en-CA"/>
              </w:rPr>
              <w:t xml:space="preserv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Bishop's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Duck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Tickle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Bonavista</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Botwood</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Boyd's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Branch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Brent's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Brigus</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Brown's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Buchans</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Burgeo</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Burlington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lastRenderedPageBreak/>
              <w:t>Campbellton</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Cape </w:t>
            </w:r>
            <w:proofErr w:type="spellStart"/>
            <w:r w:rsidRPr="00996C73">
              <w:rPr>
                <w:rFonts w:cs="Arial"/>
                <w:color w:val="000000"/>
                <w:szCs w:val="22"/>
                <w:lang w:val="en-CA" w:eastAsia="en-CA"/>
              </w:rPr>
              <w:t>Broyle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Carbonear</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Carmanville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Cartwright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Catalina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Centreville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Chance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Change Islands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Chapel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w:t>
            </w:r>
            <w:proofErr w:type="spellStart"/>
            <w:r w:rsidRPr="00996C73">
              <w:rPr>
                <w:rFonts w:cs="Arial"/>
                <w:color w:val="000000"/>
                <w:szCs w:val="22"/>
                <w:lang w:val="en-CA" w:eastAsia="en-CA"/>
              </w:rPr>
              <w:t>Bonavista</w:t>
            </w:r>
            <w:proofErr w:type="spellEnd"/>
            <w:r w:rsidRPr="00996C73">
              <w:rPr>
                <w:rFonts w:cs="Arial"/>
                <w:color w:val="000000"/>
                <w:szCs w:val="22"/>
                <w:lang w:val="en-CA" w:eastAsia="en-CA"/>
              </w:rPr>
              <w:t xml:space="preserv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(Labrador)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Churchill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Clarenville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Clarke's Head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Codroy</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Come By Chance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Comfort Cove - </w:t>
            </w:r>
            <w:proofErr w:type="spellStart"/>
            <w:r w:rsidRPr="00996C73">
              <w:rPr>
                <w:rFonts w:cs="Arial"/>
                <w:color w:val="000000"/>
                <w:szCs w:val="22"/>
                <w:lang w:val="en-CA" w:eastAsia="en-CA"/>
              </w:rPr>
              <w:t>Newstead</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Conche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Cook's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Coomb's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Corner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Cottrell's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Cow Head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Daniel's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Deer Lake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Degras</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Eastport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Englee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East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English Harbour West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Fairhaven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Fermeuse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Fleur De Lys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Flower's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Fogo</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Forteau</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Francois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Freshwater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Gambo</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Gander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Garden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Garnish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Gaultois</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Glenwood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Glovertown</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Bank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Grandois</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Greenspond</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Grey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Griquet</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Hampden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Happy Valley - Goose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Breton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Main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Harry's</w:t>
            </w:r>
            <w:proofErr w:type="spellEnd"/>
            <w:r w:rsidRPr="00996C73">
              <w:rPr>
                <w:rFonts w:cs="Arial"/>
                <w:color w:val="000000"/>
                <w:szCs w:val="22"/>
                <w:lang w:val="en-CA" w:eastAsia="en-CA"/>
              </w:rPr>
              <w:t xml:space="preserve">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Hawkes</w:t>
            </w:r>
            <w:proofErr w:type="spellEnd"/>
            <w:r w:rsidRPr="00996C73">
              <w:rPr>
                <w:rFonts w:cs="Arial"/>
                <w:color w:val="000000"/>
                <w:szCs w:val="22"/>
                <w:lang w:val="en-CA" w:eastAsia="en-CA"/>
              </w:rPr>
              <w:t xml:space="preserv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Heart's Content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Delight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Hermitage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Hickman's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Hillgrade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Hillview</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Hopedale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Horwood</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Island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Isle Aux </w:t>
            </w:r>
            <w:proofErr w:type="spellStart"/>
            <w:r w:rsidRPr="00996C73">
              <w:rPr>
                <w:rFonts w:cs="Arial"/>
                <w:color w:val="000000"/>
                <w:szCs w:val="22"/>
                <w:lang w:val="en-CA" w:eastAsia="en-CA"/>
              </w:rPr>
              <w:t>Morts</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Jackson's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Jamestown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Jeffreys</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Joe </w:t>
            </w:r>
            <w:proofErr w:type="spellStart"/>
            <w:r w:rsidRPr="00996C73">
              <w:rPr>
                <w:rFonts w:cs="Arial"/>
                <w:color w:val="000000"/>
                <w:szCs w:val="22"/>
                <w:lang w:val="en-CA" w:eastAsia="en-CA"/>
              </w:rPr>
              <w:t>Batt's</w:t>
            </w:r>
            <w:proofErr w:type="spellEnd"/>
            <w:r w:rsidRPr="00996C73">
              <w:rPr>
                <w:rFonts w:cs="Arial"/>
                <w:color w:val="000000"/>
                <w:szCs w:val="22"/>
                <w:lang w:val="en-CA" w:eastAsia="en-CA"/>
              </w:rPr>
              <w:t xml:space="preserve">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Point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L'Anse Au Loup</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Labrador City - </w:t>
            </w:r>
            <w:proofErr w:type="spellStart"/>
            <w:r w:rsidRPr="00996C73">
              <w:rPr>
                <w:rFonts w:cs="Arial"/>
                <w:color w:val="000000"/>
                <w:szCs w:val="22"/>
                <w:lang w:val="en-CA" w:eastAsia="en-CA"/>
              </w:rPr>
              <w:t>Wabush</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Ladle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Lamaline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LaPoile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Lark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LaScie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Leading Tickles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Lewisporte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 Islands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Heart's Ease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Long Pond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Lourdes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Lower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Lumsden</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Main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Makkovik</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Marystown</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McCallum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McIvers</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Millertown</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Ming's Bight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Monkstown</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Monroe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Moreton's</w:t>
            </w:r>
            <w:proofErr w:type="spellEnd"/>
            <w:r w:rsidRPr="00996C73">
              <w:rPr>
                <w:rFonts w:cs="Arial"/>
                <w:color w:val="000000"/>
                <w:szCs w:val="22"/>
                <w:lang w:val="en-CA" w:eastAsia="en-CA"/>
              </w:rPr>
              <w:t xml:space="preserve">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Mount Carmel</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Musgravetown</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Natuashish</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Chelsea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Newman's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Nipper's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Norman's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Norris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Northwest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Old </w:t>
            </w:r>
            <w:proofErr w:type="spellStart"/>
            <w:r w:rsidRPr="00996C73">
              <w:rPr>
                <w:rFonts w:cs="Arial"/>
                <w:color w:val="000000"/>
                <w:szCs w:val="22"/>
                <w:lang w:val="en-CA" w:eastAsia="en-CA"/>
              </w:rPr>
              <w:t>Perlican</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Pacquet</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Paradise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Pasadena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Petit Forte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Pinsent's</w:t>
            </w:r>
            <w:proofErr w:type="spellEnd"/>
            <w:r w:rsidRPr="00996C73">
              <w:rPr>
                <w:rFonts w:cs="Arial"/>
                <w:color w:val="000000"/>
                <w:szCs w:val="22"/>
                <w:lang w:val="en-CA" w:eastAsia="en-CA"/>
              </w:rPr>
              <w:t xml:space="preserve">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Plate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Point Leamington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Pool's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Albert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 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Aux Basques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Port </w:t>
            </w:r>
            <w:proofErr w:type="spellStart"/>
            <w:r w:rsidRPr="00996C73">
              <w:rPr>
                <w:rFonts w:cs="Arial"/>
                <w:color w:val="000000"/>
                <w:szCs w:val="22"/>
                <w:lang w:val="en-CA" w:eastAsia="en-CA"/>
              </w:rPr>
              <w:t>Blandford</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Hope Simpson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Port </w:t>
            </w:r>
            <w:proofErr w:type="spellStart"/>
            <w:r w:rsidRPr="00996C73">
              <w:rPr>
                <w:rFonts w:cs="Arial"/>
                <w:color w:val="000000"/>
                <w:szCs w:val="22"/>
                <w:lang w:val="en-CA" w:eastAsia="en-CA"/>
              </w:rPr>
              <w:t>Rexton</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Saunders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Portugal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Postville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Pouch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Princeton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Raleigh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Ramea</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Red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Reef's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Rencontre</w:t>
            </w:r>
            <w:proofErr w:type="spellEnd"/>
            <w:r w:rsidRPr="00996C73">
              <w:rPr>
                <w:rFonts w:cs="Arial"/>
                <w:color w:val="000000"/>
                <w:szCs w:val="22"/>
                <w:lang w:val="en-CA" w:eastAsia="en-CA"/>
              </w:rPr>
              <w:t xml:space="preserve"> East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Rigolet</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B53519">
            <w:pPr>
              <w:rPr>
                <w:rFonts w:cs="Arial"/>
                <w:color w:val="000000"/>
                <w:szCs w:val="22"/>
                <w:lang w:val="en-CA" w:eastAsia="en-CA"/>
              </w:rPr>
            </w:pPr>
            <w:r w:rsidRPr="00996C73">
              <w:rPr>
                <w:rFonts w:cs="Arial"/>
                <w:color w:val="000000"/>
                <w:szCs w:val="22"/>
                <w:lang w:val="en-CA" w:eastAsia="en-CA"/>
              </w:rPr>
              <w:t>River Of Ponds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Robert's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Rocky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Roddickton</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Rose Blanche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Rushoon</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Seal Cove (Fortune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(White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Seldom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Sop's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South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Springdale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Alban's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Anthony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Brendan's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Bride's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George's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John's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Lawrence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Lewis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Mary's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 Crossing</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Summerford</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Summerside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Terra Nova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Terrenceville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Torbay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Trepassey</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Triton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Trout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Twillingate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Upper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Wesleyville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Western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lastRenderedPageBreak/>
              <w:t>Whitbourne</w:t>
            </w:r>
            <w:proofErr w:type="spellEnd"/>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Williams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Witless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15"/>
          <w:jc w:val="center"/>
        </w:trPr>
        <w:tc>
          <w:tcPr>
            <w:tcW w:w="2980" w:type="dxa"/>
            <w:tcBorders>
              <w:top w:val="nil"/>
              <w:left w:val="single" w:sz="8" w:space="0" w:color="auto"/>
              <w:bottom w:val="single" w:sz="8"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Woody Point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bl>
    <w:p w:rsidR="00771111" w:rsidRPr="00996C73" w:rsidRDefault="00771111" w:rsidP="00771111">
      <w:pPr>
        <w:rPr>
          <w:rFonts w:cs="Arial"/>
        </w:rPr>
      </w:pPr>
    </w:p>
    <w:p w:rsidR="00771111" w:rsidRPr="00996C73" w:rsidRDefault="00771111" w:rsidP="00771111">
      <w:pPr>
        <w:rPr>
          <w:rFonts w:cs="Arial"/>
        </w:rPr>
      </w:pPr>
    </w:p>
    <w:p w:rsidR="00D7007A" w:rsidRDefault="00D7007A">
      <w:pPr>
        <w:rPr>
          <w:rFonts w:cs="Arial"/>
        </w:rPr>
      </w:pPr>
      <w:r>
        <w:rPr>
          <w:rFonts w:cs="Arial"/>
        </w:rPr>
        <w:br w:type="page"/>
      </w:r>
    </w:p>
    <w:p w:rsidR="00771111" w:rsidRPr="00CA6B66" w:rsidRDefault="00CA6B66" w:rsidP="00771111">
      <w:pPr>
        <w:pStyle w:val="Caption"/>
        <w:tabs>
          <w:tab w:val="left" w:pos="1418"/>
        </w:tabs>
        <w:rPr>
          <w:rFonts w:cs="Arial"/>
        </w:rPr>
      </w:pPr>
      <w:bookmarkStart w:id="363" w:name="_Toc456696340"/>
      <w:r>
        <w:rPr>
          <w:rFonts w:cs="Arial"/>
        </w:rPr>
        <w:lastRenderedPageBreak/>
        <w:t>Table</w:t>
      </w:r>
      <w:r w:rsidRPr="00996C73">
        <w:rPr>
          <w:rFonts w:cs="Arial"/>
        </w:rPr>
        <w:t xml:space="preserve"> </w:t>
      </w:r>
      <w:r w:rsidR="00131DC2">
        <w:rPr>
          <w:rFonts w:cs="Arial"/>
        </w:rPr>
        <w:fldChar w:fldCharType="begin"/>
      </w:r>
      <w:r>
        <w:rPr>
          <w:rFonts w:cs="Arial"/>
        </w:rPr>
        <w:instrText xml:space="preserve"> SEQ Table \* ARABIC </w:instrText>
      </w:r>
      <w:r w:rsidR="00131DC2">
        <w:rPr>
          <w:rFonts w:cs="Arial"/>
        </w:rPr>
        <w:fldChar w:fldCharType="separate"/>
      </w:r>
      <w:r w:rsidR="00077EB1">
        <w:rPr>
          <w:rFonts w:cs="Arial"/>
          <w:noProof/>
        </w:rPr>
        <w:t>2</w:t>
      </w:r>
      <w:r w:rsidR="00131DC2">
        <w:rPr>
          <w:rFonts w:cs="Arial"/>
        </w:rPr>
        <w:fldChar w:fldCharType="end"/>
      </w:r>
      <w:r w:rsidRPr="00CA6B66">
        <w:rPr>
          <w:rFonts w:cs="Arial"/>
        </w:rPr>
        <w:t xml:space="preserve"> – </w:t>
      </w:r>
      <w:r w:rsidR="00771111" w:rsidRPr="00CA6B66">
        <w:rPr>
          <w:rFonts w:cs="Arial"/>
        </w:rPr>
        <w:t>Exchange Areas in each LIR</w:t>
      </w:r>
      <w:bookmarkEnd w:id="363"/>
    </w:p>
    <w:p w:rsidR="00771111" w:rsidRPr="00996C73" w:rsidRDefault="00771111" w:rsidP="00771111">
      <w:pPr>
        <w:rPr>
          <w:rFonts w:cs="Arial"/>
        </w:rPr>
      </w:pPr>
    </w:p>
    <w:tbl>
      <w:tblPr>
        <w:tblW w:w="7933" w:type="dxa"/>
        <w:jc w:val="center"/>
        <w:tblLook w:val="04A0"/>
      </w:tblPr>
      <w:tblGrid>
        <w:gridCol w:w="4673"/>
        <w:gridCol w:w="3260"/>
      </w:tblGrid>
      <w:tr w:rsidR="00771111" w:rsidRPr="00996C73" w:rsidTr="002F3DB2">
        <w:trPr>
          <w:cantSplit/>
          <w:trHeight w:val="300"/>
          <w:tblHeader/>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b/>
                <w:bCs/>
                <w:color w:val="000000"/>
                <w:szCs w:val="22"/>
                <w:lang w:val="en-CA" w:eastAsia="en-CA"/>
              </w:rPr>
            </w:pPr>
            <w:r w:rsidRPr="00996C73">
              <w:rPr>
                <w:rFonts w:cs="Arial"/>
                <w:b/>
                <w:bCs/>
                <w:color w:val="000000"/>
                <w:szCs w:val="22"/>
                <w:lang w:val="en-CA" w:eastAsia="en-CA"/>
              </w:rPr>
              <w:t>LIR Name</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b/>
                <w:bCs/>
                <w:color w:val="000000"/>
                <w:szCs w:val="22"/>
                <w:lang w:val="en-CA" w:eastAsia="en-CA"/>
              </w:rPr>
            </w:pPr>
            <w:r w:rsidRPr="00996C73">
              <w:rPr>
                <w:rFonts w:cs="Arial"/>
                <w:b/>
                <w:bCs/>
                <w:color w:val="000000"/>
                <w:szCs w:val="22"/>
                <w:lang w:val="en-CA" w:eastAsia="en-CA"/>
              </w:rPr>
              <w:t>Exchange Name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Norman's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Paradise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Pinsent's</w:t>
            </w:r>
            <w:proofErr w:type="spellEnd"/>
            <w:r w:rsidRPr="00996C73">
              <w:rPr>
                <w:rFonts w:cs="Arial"/>
                <w:color w:val="000000"/>
                <w:szCs w:val="22"/>
                <w:lang w:val="en-CA" w:eastAsia="en-CA"/>
              </w:rPr>
              <w:t xml:space="preserve">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Lewis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Williams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Arnold's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Bay </w:t>
            </w:r>
            <w:proofErr w:type="spellStart"/>
            <w:r w:rsidRPr="00996C73">
              <w:rPr>
                <w:rFonts w:cs="Arial"/>
                <w:color w:val="000000"/>
                <w:szCs w:val="22"/>
                <w:lang w:val="en-CA" w:eastAsia="en-CA"/>
              </w:rPr>
              <w:t>L'Argent</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Roberts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 Island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Belleoram</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Bellevue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Bonavista</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Branch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Brigus</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Cape </w:t>
            </w:r>
            <w:proofErr w:type="spellStart"/>
            <w:r w:rsidRPr="00996C73">
              <w:rPr>
                <w:rFonts w:cs="Arial"/>
                <w:color w:val="000000"/>
                <w:szCs w:val="22"/>
                <w:lang w:val="en-CA" w:eastAsia="en-CA"/>
              </w:rPr>
              <w:t>Broyle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Carbonear</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Catalina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Centreville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Chance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Chapel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w:t>
            </w:r>
            <w:proofErr w:type="spellStart"/>
            <w:r w:rsidRPr="00996C73">
              <w:rPr>
                <w:rFonts w:cs="Arial"/>
                <w:color w:val="000000"/>
                <w:szCs w:val="22"/>
                <w:lang w:val="en-CA" w:eastAsia="en-CA"/>
              </w:rPr>
              <w:t>Bonavista</w:t>
            </w:r>
            <w:proofErr w:type="spellEnd"/>
            <w:r w:rsidRPr="00996C73">
              <w:rPr>
                <w:rFonts w:cs="Arial"/>
                <w:color w:val="000000"/>
                <w:szCs w:val="22"/>
                <w:lang w:val="en-CA" w:eastAsia="en-CA"/>
              </w:rPr>
              <w:t xml:space="preserv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Clarenville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Come By Chance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Coomb's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Eastport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East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West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Fairhaven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Fermeuse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Francois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Freshwater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Gambo</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Garden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Garnish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Gaultois</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Glovertown</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Bank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Breton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Main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Content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Delight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Hermitage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Hickman's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Hillview</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Jamestown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Lamaline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Heart's Ease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Pond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Lower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Lumsden</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Marystown</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McCallum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Monkstown</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Monroe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Mount Carmel</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Musgravetown</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Chelsea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Newman's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Old </w:t>
            </w:r>
            <w:proofErr w:type="spellStart"/>
            <w:r w:rsidRPr="00996C73">
              <w:rPr>
                <w:rFonts w:cs="Arial"/>
                <w:color w:val="000000"/>
                <w:szCs w:val="22"/>
                <w:lang w:val="en-CA" w:eastAsia="en-CA"/>
              </w:rPr>
              <w:t>Perlican</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Petit Forte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Plate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Pool's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Port </w:t>
            </w:r>
            <w:proofErr w:type="spellStart"/>
            <w:r w:rsidRPr="00996C73">
              <w:rPr>
                <w:rFonts w:cs="Arial"/>
                <w:color w:val="000000"/>
                <w:szCs w:val="22"/>
                <w:lang w:val="en-CA" w:eastAsia="en-CA"/>
              </w:rPr>
              <w:t>Blandford</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Port </w:t>
            </w:r>
            <w:proofErr w:type="spellStart"/>
            <w:r w:rsidRPr="00996C73">
              <w:rPr>
                <w:rFonts w:cs="Arial"/>
                <w:color w:val="000000"/>
                <w:szCs w:val="22"/>
                <w:lang w:val="en-CA" w:eastAsia="en-CA"/>
              </w:rPr>
              <w:t>Rexton</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Portugal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Pouch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Princeton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Rencontre</w:t>
            </w:r>
            <w:proofErr w:type="spellEnd"/>
            <w:r w:rsidRPr="00996C73">
              <w:rPr>
                <w:rFonts w:cs="Arial"/>
                <w:color w:val="000000"/>
                <w:szCs w:val="22"/>
                <w:lang w:val="en-CA" w:eastAsia="en-CA"/>
              </w:rPr>
              <w:t xml:space="preserve"> East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Rushoon</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(Fortune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Alban's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Brendan's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Bride's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John's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Lawrence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Mary's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Terra Nova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Terrenceville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Torbay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Trepassey</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Upper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Wesleyville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Western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Whitbourne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Witless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Cartwright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Happy Valley - Goose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Natuashish</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Northwest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Ming's Bight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Nipper's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Badger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Baie</w:t>
            </w:r>
            <w:proofErr w:type="spellEnd"/>
            <w:r w:rsidRPr="00996C73">
              <w:rPr>
                <w:rFonts w:cs="Arial"/>
                <w:color w:val="000000"/>
                <w:szCs w:val="22"/>
                <w:lang w:val="en-CA" w:eastAsia="en-CA"/>
              </w:rPr>
              <w:t xml:space="preserve"> </w:t>
            </w:r>
            <w:proofErr w:type="spellStart"/>
            <w:r w:rsidRPr="00996C73">
              <w:rPr>
                <w:rFonts w:cs="Arial"/>
                <w:color w:val="000000"/>
                <w:szCs w:val="22"/>
                <w:lang w:val="en-CA" w:eastAsia="en-CA"/>
              </w:rPr>
              <w:t>Verte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Beaumont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Benoit's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Birchy</w:t>
            </w:r>
            <w:proofErr w:type="spellEnd"/>
            <w:r w:rsidRPr="00996C73">
              <w:rPr>
                <w:rFonts w:cs="Arial"/>
                <w:color w:val="000000"/>
                <w:szCs w:val="22"/>
                <w:lang w:val="en-CA" w:eastAsia="en-CA"/>
              </w:rPr>
              <w:t xml:space="preserv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Bishop's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Duck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Tickle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Botwood</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Boyd's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Brent's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Brown's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Buchans</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Burgeo</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Burlington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Campbellton</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Carmanville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Change Islands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(Labrador)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Clarke's Head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Codroy</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Comfort Cove - </w:t>
            </w:r>
            <w:proofErr w:type="spellStart"/>
            <w:r w:rsidRPr="00996C73">
              <w:rPr>
                <w:rFonts w:cs="Arial"/>
                <w:color w:val="000000"/>
                <w:szCs w:val="22"/>
                <w:lang w:val="en-CA" w:eastAsia="en-CA"/>
              </w:rPr>
              <w:t>Newstead</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Conche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Cook's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Corner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Cottrell's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Cow Head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Daniel's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Deer Lake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Degras</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Englee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Fleur De Lys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Flower's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Fogo</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Forteau</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Gander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Glenwood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Grandois</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Greenspond</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Griquet</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Hampden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Harry's</w:t>
            </w:r>
            <w:proofErr w:type="spellEnd"/>
            <w:r w:rsidRPr="00996C73">
              <w:rPr>
                <w:rFonts w:cs="Arial"/>
                <w:color w:val="000000"/>
                <w:szCs w:val="22"/>
                <w:lang w:val="en-CA" w:eastAsia="en-CA"/>
              </w:rPr>
              <w:t xml:space="preserve">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Hawkes</w:t>
            </w:r>
            <w:proofErr w:type="spellEnd"/>
            <w:r w:rsidRPr="00996C73">
              <w:rPr>
                <w:rFonts w:cs="Arial"/>
                <w:color w:val="000000"/>
                <w:szCs w:val="22"/>
                <w:lang w:val="en-CA" w:eastAsia="en-CA"/>
              </w:rPr>
              <w:t xml:space="preserv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Hillgrade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Horwood</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Island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Isle Aux </w:t>
            </w:r>
            <w:proofErr w:type="spellStart"/>
            <w:r w:rsidRPr="00996C73">
              <w:rPr>
                <w:rFonts w:cs="Arial"/>
                <w:color w:val="000000"/>
                <w:szCs w:val="22"/>
                <w:lang w:val="en-CA" w:eastAsia="en-CA"/>
              </w:rPr>
              <w:t>Morts</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Jackson's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Jeffreys</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Joe </w:t>
            </w:r>
            <w:proofErr w:type="spellStart"/>
            <w:r w:rsidRPr="00996C73">
              <w:rPr>
                <w:rFonts w:cs="Arial"/>
                <w:color w:val="000000"/>
                <w:szCs w:val="22"/>
                <w:lang w:val="en-CA" w:eastAsia="en-CA"/>
              </w:rPr>
              <w:t>Batt's</w:t>
            </w:r>
            <w:proofErr w:type="spellEnd"/>
            <w:r w:rsidRPr="00996C73">
              <w:rPr>
                <w:rFonts w:cs="Arial"/>
                <w:color w:val="000000"/>
                <w:szCs w:val="22"/>
                <w:lang w:val="en-CA" w:eastAsia="en-CA"/>
              </w:rPr>
              <w:t xml:space="preserve">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Point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Ladle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L'Anse Au Loup</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w:t>
            </w:r>
            <w:r w:rsidR="00B53519">
              <w:rPr>
                <w:rFonts w:cs="Arial"/>
                <w:color w:val="000000"/>
                <w:szCs w:val="22"/>
                <w:lang w:val="en-CA" w:eastAsia="en-CA"/>
              </w:rPr>
              <w:t xml:space="preserve"> </w:t>
            </w:r>
            <w:proofErr w:type="spellStart"/>
            <w:r w:rsidRPr="00996C73">
              <w:rPr>
                <w:rFonts w:cs="Arial"/>
                <w:color w:val="000000"/>
                <w:szCs w:val="22"/>
                <w:lang w:val="en-CA" w:eastAsia="en-CA"/>
              </w:rPr>
              <w:t>Poile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Lark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LaScie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Leading Tickles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Lewisporte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 Islands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Lourdes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Main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McIvers</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Millertown</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Moreton's</w:t>
            </w:r>
            <w:proofErr w:type="spellEnd"/>
            <w:r w:rsidRPr="00996C73">
              <w:rPr>
                <w:rFonts w:cs="Arial"/>
                <w:color w:val="000000"/>
                <w:szCs w:val="22"/>
                <w:lang w:val="en-CA" w:eastAsia="en-CA"/>
              </w:rPr>
              <w:t xml:space="preserve">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Norris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Pacquet</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Pasadena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Point Leamington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Albert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 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Aux Basques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Hope Simpson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Saunders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Raleigh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Ramea</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Red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Reef's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B53519">
            <w:pPr>
              <w:rPr>
                <w:rFonts w:cs="Arial"/>
                <w:color w:val="000000"/>
                <w:szCs w:val="22"/>
                <w:lang w:val="en-CA" w:eastAsia="en-CA"/>
              </w:rPr>
            </w:pPr>
            <w:r w:rsidRPr="00996C73">
              <w:rPr>
                <w:rFonts w:cs="Arial"/>
                <w:color w:val="000000"/>
                <w:szCs w:val="22"/>
                <w:lang w:val="en-CA" w:eastAsia="en-CA"/>
              </w:rPr>
              <w:t xml:space="preserve">River </w:t>
            </w:r>
            <w:r w:rsidR="00B53519">
              <w:rPr>
                <w:rFonts w:cs="Arial"/>
                <w:color w:val="000000"/>
                <w:szCs w:val="22"/>
                <w:lang w:val="en-CA" w:eastAsia="en-CA"/>
              </w:rPr>
              <w:t>o</w:t>
            </w:r>
            <w:r w:rsidRPr="00996C73">
              <w:rPr>
                <w:rFonts w:cs="Arial"/>
                <w:color w:val="000000"/>
                <w:szCs w:val="22"/>
                <w:lang w:val="en-CA" w:eastAsia="en-CA"/>
              </w:rPr>
              <w:t>f Ponds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Robert's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Rocky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Roddickton</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Rose Blanche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(White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Seldom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Sop's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South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Springdale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Anthony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George's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 Crossing</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Summerford</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Summerside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Triton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Trout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Twillingate</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Woody Point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Hyron</w:t>
            </w:r>
            <w:proofErr w:type="spellEnd"/>
            <w:r w:rsidRPr="00996C73">
              <w:rPr>
                <w:rFonts w:cs="Arial"/>
                <w:color w:val="000000"/>
                <w:szCs w:val="22"/>
                <w:lang w:val="en-CA" w:eastAsia="en-CA"/>
              </w:rPr>
              <w:t xml:space="preserve"> - Labrador City-</w:t>
            </w:r>
            <w:proofErr w:type="spellStart"/>
            <w:r w:rsidRPr="00996C73">
              <w:rPr>
                <w:rFonts w:cs="Arial"/>
                <w:color w:val="000000"/>
                <w:szCs w:val="22"/>
                <w:lang w:val="en-CA" w:eastAsia="en-CA"/>
              </w:rPr>
              <w:t>Wabush</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Churchill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Hyron</w:t>
            </w:r>
            <w:proofErr w:type="spellEnd"/>
            <w:r w:rsidRPr="00996C73">
              <w:rPr>
                <w:rFonts w:cs="Arial"/>
                <w:color w:val="000000"/>
                <w:szCs w:val="22"/>
                <w:lang w:val="en-CA" w:eastAsia="en-CA"/>
              </w:rPr>
              <w:t xml:space="preserve"> - Labrador City-</w:t>
            </w:r>
            <w:proofErr w:type="spellStart"/>
            <w:r w:rsidRPr="00996C73">
              <w:rPr>
                <w:rFonts w:cs="Arial"/>
                <w:color w:val="000000"/>
                <w:szCs w:val="22"/>
                <w:lang w:val="en-CA" w:eastAsia="en-CA"/>
              </w:rPr>
              <w:t>Wabush</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 xml:space="preserve">Labrador City - </w:t>
            </w:r>
            <w:proofErr w:type="spellStart"/>
            <w:r w:rsidRPr="00996C73">
              <w:rPr>
                <w:rFonts w:cs="Arial"/>
                <w:color w:val="000000"/>
                <w:szCs w:val="22"/>
                <w:lang w:val="en-CA" w:eastAsia="en-CA"/>
              </w:rPr>
              <w:t>Wabush</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Inukshuk</w:t>
            </w:r>
            <w:proofErr w:type="spellEnd"/>
            <w:r w:rsidRPr="00996C73">
              <w:rPr>
                <w:rFonts w:cs="Arial"/>
                <w:color w:val="000000"/>
                <w:szCs w:val="22"/>
                <w:lang w:val="en-CA" w:eastAsia="en-CA"/>
              </w:rPr>
              <w:t xml:space="preserve"> - </w:t>
            </w:r>
            <w:proofErr w:type="spellStart"/>
            <w:r w:rsidRPr="00996C73">
              <w:rPr>
                <w:rFonts w:cs="Arial"/>
                <w:color w:val="000000"/>
                <w:szCs w:val="22"/>
                <w:lang w:val="en-CA" w:eastAsia="en-CA"/>
              </w:rPr>
              <w:t>Makkovik</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Hopedale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Inukshuk</w:t>
            </w:r>
            <w:proofErr w:type="spellEnd"/>
            <w:r w:rsidRPr="00996C73">
              <w:rPr>
                <w:rFonts w:cs="Arial"/>
                <w:color w:val="000000"/>
                <w:szCs w:val="22"/>
                <w:lang w:val="en-CA" w:eastAsia="en-CA"/>
              </w:rPr>
              <w:t xml:space="preserve"> - </w:t>
            </w:r>
            <w:proofErr w:type="spellStart"/>
            <w:r w:rsidRPr="00996C73">
              <w:rPr>
                <w:rFonts w:cs="Arial"/>
                <w:color w:val="000000"/>
                <w:szCs w:val="22"/>
                <w:lang w:val="en-CA" w:eastAsia="en-CA"/>
              </w:rPr>
              <w:t>Makkovik</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Makkovik</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Inukshuk</w:t>
            </w:r>
            <w:proofErr w:type="spellEnd"/>
            <w:r w:rsidRPr="00996C73">
              <w:rPr>
                <w:rFonts w:cs="Arial"/>
                <w:color w:val="000000"/>
                <w:szCs w:val="22"/>
                <w:lang w:val="en-CA" w:eastAsia="en-CA"/>
              </w:rPr>
              <w:t xml:space="preserve"> - </w:t>
            </w:r>
            <w:proofErr w:type="spellStart"/>
            <w:r w:rsidRPr="00996C73">
              <w:rPr>
                <w:rFonts w:cs="Arial"/>
                <w:color w:val="000000"/>
                <w:szCs w:val="22"/>
                <w:lang w:val="en-CA" w:eastAsia="en-CA"/>
              </w:rPr>
              <w:t>Makkovik</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Postville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Inukshuk</w:t>
            </w:r>
            <w:proofErr w:type="spellEnd"/>
            <w:r w:rsidRPr="00996C73">
              <w:rPr>
                <w:rFonts w:cs="Arial"/>
                <w:color w:val="000000"/>
                <w:szCs w:val="22"/>
                <w:lang w:val="en-CA" w:eastAsia="en-CA"/>
              </w:rPr>
              <w:t xml:space="preserve"> - </w:t>
            </w:r>
            <w:proofErr w:type="spellStart"/>
            <w:r w:rsidRPr="00996C73">
              <w:rPr>
                <w:rFonts w:cs="Arial"/>
                <w:color w:val="000000"/>
                <w:szCs w:val="22"/>
                <w:lang w:val="en-CA" w:eastAsia="en-CA"/>
              </w:rPr>
              <w:t>Makkovik</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proofErr w:type="spellStart"/>
            <w:r w:rsidRPr="00996C73">
              <w:rPr>
                <w:rFonts w:cs="Arial"/>
                <w:color w:val="000000"/>
                <w:szCs w:val="22"/>
                <w:lang w:val="en-CA" w:eastAsia="en-CA"/>
              </w:rPr>
              <w:t>Rigolet</w:t>
            </w:r>
            <w:proofErr w:type="spellEnd"/>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Range - Grey River</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Grey River</w:t>
            </w:r>
          </w:p>
        </w:tc>
      </w:tr>
    </w:tbl>
    <w:p w:rsidR="00771111" w:rsidRPr="00996C73" w:rsidRDefault="00771111" w:rsidP="00771111">
      <w:pPr>
        <w:rPr>
          <w:rFonts w:cs="Arial"/>
        </w:rPr>
      </w:pPr>
    </w:p>
    <w:p w:rsidR="00771111" w:rsidRPr="00996C73" w:rsidRDefault="00771111" w:rsidP="00771111">
      <w:pPr>
        <w:autoSpaceDE w:val="0"/>
        <w:autoSpaceDN w:val="0"/>
        <w:adjustRightInd w:val="0"/>
        <w:rPr>
          <w:rFonts w:cs="Arial"/>
        </w:rPr>
      </w:pPr>
    </w:p>
    <w:p w:rsidR="00771111" w:rsidRPr="00996C73" w:rsidRDefault="00771111" w:rsidP="00771111">
      <w:pPr>
        <w:pStyle w:val="Caption"/>
        <w:rPr>
          <w:rFonts w:cs="Arial"/>
        </w:rPr>
        <w:sectPr w:rsidR="00771111" w:rsidRPr="00996C73" w:rsidSect="001732BE">
          <w:footerReference w:type="default" r:id="rId43"/>
          <w:pgSz w:w="12240" w:h="15840" w:code="1"/>
          <w:pgMar w:top="1440" w:right="1440" w:bottom="1440" w:left="1440" w:header="720" w:footer="720" w:gutter="0"/>
          <w:pgNumType w:start="1" w:chapStyle="9"/>
          <w:cols w:space="720"/>
        </w:sectPr>
      </w:pPr>
    </w:p>
    <w:p w:rsidR="00771111" w:rsidRDefault="00771111" w:rsidP="001732BE">
      <w:pPr>
        <w:pStyle w:val="Heading9"/>
      </w:pPr>
      <w:bookmarkStart w:id="364" w:name="top"/>
      <w:r w:rsidRPr="00996C73">
        <w:lastRenderedPageBreak/>
        <w:t>Distribution List</w:t>
      </w:r>
    </w:p>
    <w:p w:rsidR="00363E08" w:rsidRDefault="00363E08" w:rsidP="00363E08"/>
    <w:tbl>
      <w:tblPr>
        <w:tblW w:w="0" w:type="auto"/>
        <w:tblInd w:w="645" w:type="dxa"/>
        <w:tblLayout w:type="fixed"/>
        <w:tblCellMar>
          <w:left w:w="15" w:type="dxa"/>
          <w:right w:w="15" w:type="dxa"/>
        </w:tblCellMar>
        <w:tblLook w:val="0000"/>
      </w:tblPr>
      <w:tblGrid>
        <w:gridCol w:w="5040"/>
        <w:gridCol w:w="5040"/>
      </w:tblGrid>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CLEC Admin</w:t>
            </w:r>
            <w:r>
              <w:t xml:space="preserve"> </w:t>
            </w:r>
          </w:p>
          <w:p w:rsidR="00363E08" w:rsidRPr="00B161BA" w:rsidRDefault="00363E08" w:rsidP="007F5158">
            <w:pPr>
              <w:ind w:left="153" w:right="153"/>
            </w:pPr>
            <w:r>
              <w:rPr>
                <w:noProof/>
              </w:rPr>
              <w:t>Comwave Networks</w:t>
            </w:r>
          </w:p>
          <w:p w:rsidR="00363E08" w:rsidRPr="00B161BA" w:rsidRDefault="00363E08" w:rsidP="007F5158">
            <w:pPr>
              <w:ind w:left="153" w:right="153"/>
            </w:pPr>
            <w:r>
              <w:rPr>
                <w:noProof/>
              </w:rPr>
              <w:t>61 Wildcat Road</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M3J 2P5</w:t>
            </w:r>
          </w:p>
          <w:p w:rsidR="00363E08" w:rsidRPr="00B161BA" w:rsidRDefault="00363E08" w:rsidP="007F5158">
            <w:pPr>
              <w:ind w:left="153" w:right="153"/>
            </w:pPr>
            <w:r>
              <w:rPr>
                <w:noProof/>
              </w:rPr>
              <w:t>clecteam@comwave.net</w:t>
            </w:r>
          </w:p>
        </w:tc>
        <w:tc>
          <w:tcPr>
            <w:tcW w:w="5040" w:type="dxa"/>
            <w:vAlign w:val="center"/>
          </w:tcPr>
          <w:p w:rsidR="00363E08" w:rsidRPr="00B161BA" w:rsidRDefault="00363E08" w:rsidP="007F5158">
            <w:pPr>
              <w:ind w:left="153" w:right="153"/>
            </w:pPr>
            <w:r>
              <w:rPr>
                <w:noProof/>
              </w:rPr>
              <w:t>Andreea</w:t>
            </w:r>
            <w:r>
              <w:t xml:space="preserve"> </w:t>
            </w:r>
            <w:r>
              <w:rPr>
                <w:noProof/>
              </w:rPr>
              <w:t>Badea</w:t>
            </w:r>
          </w:p>
          <w:p w:rsidR="00363E08" w:rsidRPr="00B161BA" w:rsidRDefault="00363E08" w:rsidP="007F5158">
            <w:pPr>
              <w:ind w:left="153" w:right="153"/>
            </w:pPr>
            <w:r>
              <w:rPr>
                <w:noProof/>
              </w:rPr>
              <w:t>Iristel Inc.</w:t>
            </w:r>
          </w:p>
          <w:p w:rsidR="00363E08" w:rsidRPr="00B161BA" w:rsidRDefault="00363E08" w:rsidP="007F5158">
            <w:pPr>
              <w:ind w:left="153" w:right="153"/>
            </w:pPr>
            <w:r>
              <w:rPr>
                <w:noProof/>
              </w:rPr>
              <w:t>11 Bowan Court</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M2K 3A8</w:t>
            </w:r>
          </w:p>
          <w:p w:rsidR="00363E08" w:rsidRPr="00B161BA" w:rsidRDefault="00363E08" w:rsidP="007F5158">
            <w:pPr>
              <w:ind w:left="153" w:right="153"/>
            </w:pPr>
            <w:r w:rsidRPr="00B161BA">
              <w:t xml:space="preserve">Telephone: </w:t>
            </w:r>
            <w:r>
              <w:rPr>
                <w:noProof/>
              </w:rPr>
              <w:t>416-800-4747</w:t>
            </w:r>
          </w:p>
          <w:p w:rsidR="00363E08" w:rsidRPr="00B161BA" w:rsidRDefault="00363E08" w:rsidP="007F5158">
            <w:pPr>
              <w:ind w:left="153" w:right="153"/>
            </w:pPr>
            <w:r>
              <w:rPr>
                <w:noProof/>
              </w:rPr>
              <w:t>abadea@iristel.ro</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Rishi</w:t>
            </w:r>
            <w:r>
              <w:t xml:space="preserve"> </w:t>
            </w:r>
            <w:r>
              <w:rPr>
                <w:noProof/>
              </w:rPr>
              <w:t>Bahall</w:t>
            </w:r>
          </w:p>
          <w:p w:rsidR="00363E08" w:rsidRPr="00B161BA" w:rsidRDefault="00363E08" w:rsidP="007F5158">
            <w:pPr>
              <w:ind w:left="153" w:right="153"/>
            </w:pPr>
            <w:r>
              <w:rPr>
                <w:noProof/>
              </w:rPr>
              <w:t>Director, Netwok Engineering and Infrastructure</w:t>
            </w:r>
          </w:p>
          <w:p w:rsidR="00363E08" w:rsidRPr="00B161BA" w:rsidRDefault="00363E08" w:rsidP="007F5158">
            <w:pPr>
              <w:ind w:left="153" w:right="153"/>
            </w:pPr>
            <w:r>
              <w:rPr>
                <w:noProof/>
              </w:rPr>
              <w:t>YAK Communications (Canada) Corp</w:t>
            </w:r>
          </w:p>
          <w:p w:rsidR="00363E08" w:rsidRPr="00B161BA" w:rsidRDefault="00363E08" w:rsidP="007F5158">
            <w:pPr>
              <w:ind w:left="153" w:right="153"/>
            </w:pPr>
            <w:r>
              <w:rPr>
                <w:noProof/>
              </w:rPr>
              <w:t>48 Yonge St, Suite 1200</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sidRPr="00B161BA">
              <w:t xml:space="preserve">Telephone: </w:t>
            </w:r>
            <w:r>
              <w:rPr>
                <w:noProof/>
              </w:rPr>
              <w:t>416-204-0224</w:t>
            </w:r>
          </w:p>
          <w:p w:rsidR="00363E08" w:rsidRPr="00B161BA" w:rsidRDefault="00363E08" w:rsidP="007F5158">
            <w:pPr>
              <w:ind w:left="153" w:right="153"/>
            </w:pPr>
            <w:r w:rsidRPr="00B161BA">
              <w:t xml:space="preserve">Fax: </w:t>
            </w:r>
            <w:r>
              <w:rPr>
                <w:noProof/>
              </w:rPr>
              <w:t>416-640-1089</w:t>
            </w:r>
          </w:p>
          <w:p w:rsidR="00363E08" w:rsidRPr="00B161BA" w:rsidRDefault="00363E08" w:rsidP="007F5158">
            <w:pPr>
              <w:ind w:left="153" w:right="153"/>
            </w:pPr>
            <w:r>
              <w:rPr>
                <w:noProof/>
              </w:rPr>
              <w:t>Bahall@Globalive.com</w:t>
            </w:r>
          </w:p>
        </w:tc>
        <w:tc>
          <w:tcPr>
            <w:tcW w:w="5040" w:type="dxa"/>
            <w:vAlign w:val="center"/>
          </w:tcPr>
          <w:p w:rsidR="00363E08" w:rsidRPr="00B161BA" w:rsidRDefault="00363E08" w:rsidP="007F5158">
            <w:pPr>
              <w:ind w:left="153" w:right="153"/>
            </w:pPr>
            <w:r>
              <w:rPr>
                <w:noProof/>
              </w:rPr>
              <w:t>Olena</w:t>
            </w:r>
            <w:r>
              <w:t xml:space="preserve"> </w:t>
            </w:r>
            <w:r>
              <w:rPr>
                <w:noProof/>
              </w:rPr>
              <w:t>Bilozerska</w:t>
            </w:r>
          </w:p>
          <w:p w:rsidR="00363E08" w:rsidRPr="00B161BA" w:rsidRDefault="00363E08" w:rsidP="007F5158">
            <w:pPr>
              <w:ind w:left="153" w:right="153"/>
            </w:pPr>
            <w:r>
              <w:rPr>
                <w:noProof/>
              </w:rPr>
              <w:t>Network Planning Manager I, TS CC Planning &amp; Management</w:t>
            </w:r>
          </w:p>
          <w:p w:rsidR="00363E08" w:rsidRPr="00B161BA" w:rsidRDefault="00363E08" w:rsidP="007F5158">
            <w:pPr>
              <w:ind w:left="153" w:right="153"/>
            </w:pPr>
            <w:r>
              <w:rPr>
                <w:noProof/>
              </w:rPr>
              <w:t>TELUS</w:t>
            </w:r>
          </w:p>
          <w:p w:rsidR="00363E08" w:rsidRPr="00B161BA" w:rsidRDefault="00363E08" w:rsidP="007F5158">
            <w:pPr>
              <w:ind w:left="153" w:right="153"/>
            </w:pPr>
            <w:r>
              <w:rPr>
                <w:noProof/>
              </w:rPr>
              <w:t>200 Consilium Place, Floor 6</w:t>
            </w:r>
          </w:p>
          <w:p w:rsidR="00363E08" w:rsidRPr="00B161BA" w:rsidRDefault="00363E08" w:rsidP="007F5158">
            <w:pPr>
              <w:ind w:left="153" w:right="153"/>
            </w:pPr>
            <w:r>
              <w:rPr>
                <w:noProof/>
              </w:rPr>
              <w:t>Scarborough</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M1H 3G2</w:t>
            </w:r>
          </w:p>
          <w:p w:rsidR="00363E08" w:rsidRPr="00B161BA" w:rsidRDefault="00363E08" w:rsidP="007F5158">
            <w:pPr>
              <w:ind w:left="153" w:right="153"/>
            </w:pPr>
            <w:r w:rsidRPr="00B161BA">
              <w:t xml:space="preserve">Telephone: </w:t>
            </w:r>
            <w:r>
              <w:rPr>
                <w:noProof/>
              </w:rPr>
              <w:t>647-837-1798</w:t>
            </w:r>
          </w:p>
          <w:p w:rsidR="00363E08" w:rsidRPr="00B161BA" w:rsidRDefault="00363E08" w:rsidP="007F5158">
            <w:pPr>
              <w:ind w:left="153" w:right="153"/>
            </w:pPr>
            <w:r>
              <w:rPr>
                <w:noProof/>
              </w:rPr>
              <w:t>Olena.Bilozerska@telus.com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Doug</w:t>
            </w:r>
            <w:r>
              <w:t xml:space="preserve"> </w:t>
            </w:r>
            <w:r>
              <w:rPr>
                <w:noProof/>
              </w:rPr>
              <w:t>Birdwise</w:t>
            </w:r>
          </w:p>
          <w:p w:rsidR="00363E08" w:rsidRPr="00B161BA" w:rsidRDefault="00363E08" w:rsidP="007F5158">
            <w:pPr>
              <w:ind w:left="153" w:right="153"/>
            </w:pPr>
            <w:r>
              <w:rPr>
                <w:noProof/>
              </w:rPr>
              <w:t>Interested Party</w:t>
            </w:r>
          </w:p>
          <w:p w:rsidR="00363E08" w:rsidRPr="00B161BA" w:rsidRDefault="00363E08" w:rsidP="007F5158">
            <w:pPr>
              <w:ind w:left="153" w:right="153"/>
            </w:pPr>
            <w:r>
              <w:rPr>
                <w:noProof/>
              </w:rPr>
              <w:t>109 Westpark Drive</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K1B 3G4</w:t>
            </w:r>
          </w:p>
          <w:p w:rsidR="00363E08" w:rsidRPr="00B161BA" w:rsidRDefault="00363E08" w:rsidP="007F5158">
            <w:pPr>
              <w:ind w:left="153" w:right="153"/>
            </w:pPr>
            <w:r w:rsidRPr="00B161BA">
              <w:t xml:space="preserve">Telephone: </w:t>
            </w:r>
            <w:r>
              <w:rPr>
                <w:noProof/>
              </w:rPr>
              <w:t>613-830-0081</w:t>
            </w:r>
          </w:p>
          <w:p w:rsidR="00363E08" w:rsidRPr="00B161BA" w:rsidRDefault="00363E08" w:rsidP="007F5158">
            <w:pPr>
              <w:ind w:left="153" w:right="153"/>
            </w:pPr>
            <w:r>
              <w:rPr>
                <w:noProof/>
              </w:rPr>
              <w:t>douglas.birdwise@sympatico.ca</w:t>
            </w:r>
          </w:p>
        </w:tc>
        <w:tc>
          <w:tcPr>
            <w:tcW w:w="5040" w:type="dxa"/>
            <w:vAlign w:val="center"/>
          </w:tcPr>
          <w:p w:rsidR="00363E08" w:rsidRPr="00B161BA" w:rsidRDefault="00363E08" w:rsidP="007F5158">
            <w:pPr>
              <w:ind w:left="153" w:right="153"/>
            </w:pPr>
            <w:r>
              <w:rPr>
                <w:noProof/>
              </w:rPr>
              <w:t>Samer</w:t>
            </w:r>
            <w:r>
              <w:t xml:space="preserve"> </w:t>
            </w:r>
            <w:r>
              <w:rPr>
                <w:noProof/>
              </w:rPr>
              <w:t>Bishay</w:t>
            </w:r>
          </w:p>
          <w:p w:rsidR="00363E08" w:rsidRPr="00B161BA" w:rsidRDefault="00363E08" w:rsidP="007F5158">
            <w:pPr>
              <w:ind w:left="153" w:right="153"/>
            </w:pPr>
            <w:r>
              <w:rPr>
                <w:noProof/>
              </w:rPr>
              <w:t>CEO</w:t>
            </w:r>
          </w:p>
          <w:p w:rsidR="00363E08" w:rsidRPr="00B161BA" w:rsidRDefault="00363E08" w:rsidP="007F5158">
            <w:pPr>
              <w:ind w:left="153" w:right="153"/>
            </w:pPr>
            <w:r>
              <w:rPr>
                <w:noProof/>
              </w:rPr>
              <w:t>Iristel Inc.</w:t>
            </w:r>
          </w:p>
          <w:p w:rsidR="00363E08" w:rsidRPr="00B161BA" w:rsidRDefault="00363E08" w:rsidP="007F5158">
            <w:pPr>
              <w:ind w:left="153" w:right="153"/>
            </w:pPr>
            <w:r>
              <w:rPr>
                <w:noProof/>
              </w:rPr>
              <w:t>11 Bowan Court</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M2K 3A8</w:t>
            </w:r>
          </w:p>
          <w:p w:rsidR="00363E08" w:rsidRPr="00B161BA" w:rsidRDefault="00363E08" w:rsidP="007F5158">
            <w:pPr>
              <w:ind w:left="153" w:right="153"/>
            </w:pPr>
            <w:r w:rsidRPr="00B161BA">
              <w:t xml:space="preserve">Telephone: </w:t>
            </w:r>
            <w:r>
              <w:rPr>
                <w:noProof/>
              </w:rPr>
              <w:t>416-800-9999</w:t>
            </w:r>
          </w:p>
          <w:p w:rsidR="00363E08" w:rsidRPr="00B161BA" w:rsidRDefault="00363E08" w:rsidP="007F5158">
            <w:pPr>
              <w:ind w:left="153" w:right="153"/>
            </w:pPr>
            <w:r w:rsidRPr="00B161BA">
              <w:t xml:space="preserve">Fax: </w:t>
            </w:r>
            <w:r>
              <w:rPr>
                <w:noProof/>
              </w:rPr>
              <w:t>416-628-0891</w:t>
            </w:r>
          </w:p>
          <w:p w:rsidR="00363E08" w:rsidRPr="00B161BA" w:rsidRDefault="00363E08" w:rsidP="007F5158">
            <w:pPr>
              <w:ind w:left="153" w:right="153"/>
            </w:pPr>
            <w:r>
              <w:rPr>
                <w:noProof/>
              </w:rPr>
              <w:t>sbishay@iristel.com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Eric</w:t>
            </w:r>
            <w:r>
              <w:t xml:space="preserve"> </w:t>
            </w:r>
            <w:r>
              <w:rPr>
                <w:noProof/>
              </w:rPr>
              <w:t>Boer</w:t>
            </w:r>
          </w:p>
          <w:p w:rsidR="00363E08" w:rsidRPr="00B161BA" w:rsidRDefault="00363E08" w:rsidP="007F5158">
            <w:pPr>
              <w:ind w:left="153" w:right="153"/>
            </w:pPr>
            <w:r>
              <w:rPr>
                <w:noProof/>
              </w:rPr>
              <w:t>Director, Voice Network Services</w:t>
            </w:r>
          </w:p>
          <w:p w:rsidR="00363E08" w:rsidRPr="00B161BA" w:rsidRDefault="00363E08" w:rsidP="007F5158">
            <w:pPr>
              <w:ind w:left="153" w:right="153"/>
            </w:pPr>
            <w:r>
              <w:rPr>
                <w:noProof/>
              </w:rPr>
              <w:t>teliPhone Navigata-Westel</w:t>
            </w:r>
          </w:p>
          <w:p w:rsidR="00363E08" w:rsidRPr="00B161BA" w:rsidRDefault="00363E08" w:rsidP="007F5158">
            <w:pPr>
              <w:ind w:left="153" w:right="153"/>
            </w:pPr>
            <w:r>
              <w:rPr>
                <w:noProof/>
              </w:rPr>
              <w:t>1210-200 Granville St</w:t>
            </w:r>
          </w:p>
          <w:p w:rsidR="00363E08" w:rsidRPr="00B161BA" w:rsidRDefault="00363E08" w:rsidP="007F5158">
            <w:pPr>
              <w:ind w:left="153" w:right="153"/>
            </w:pPr>
            <w:r>
              <w:rPr>
                <w:noProof/>
              </w:rPr>
              <w:t>Vancouver</w:t>
            </w:r>
            <w:r w:rsidRPr="00B161BA">
              <w:t xml:space="preserve">, </w:t>
            </w:r>
            <w:r>
              <w:rPr>
                <w:noProof/>
              </w:rPr>
              <w:t>BC</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V6C 1S4</w:t>
            </w:r>
          </w:p>
          <w:p w:rsidR="00363E08" w:rsidRPr="00B161BA" w:rsidRDefault="00363E08" w:rsidP="007F5158">
            <w:pPr>
              <w:ind w:left="153" w:right="153"/>
            </w:pPr>
            <w:r w:rsidRPr="00B161BA">
              <w:t xml:space="preserve">Telephone: </w:t>
            </w:r>
            <w:r>
              <w:rPr>
                <w:noProof/>
              </w:rPr>
              <w:t>604-990-2058</w:t>
            </w:r>
          </w:p>
          <w:p w:rsidR="00363E08" w:rsidRPr="00B161BA" w:rsidRDefault="00363E08" w:rsidP="007F5158">
            <w:pPr>
              <w:ind w:left="153" w:right="153"/>
            </w:pPr>
            <w:r w:rsidRPr="00B161BA">
              <w:t xml:space="preserve">Fax: </w:t>
            </w:r>
            <w:r>
              <w:rPr>
                <w:noProof/>
              </w:rPr>
              <w:t>604-990-2040</w:t>
            </w:r>
          </w:p>
          <w:p w:rsidR="00363E08" w:rsidRPr="00B161BA" w:rsidRDefault="00363E08" w:rsidP="007F5158">
            <w:pPr>
              <w:ind w:left="153" w:right="153"/>
            </w:pPr>
            <w:r>
              <w:rPr>
                <w:noProof/>
              </w:rPr>
              <w:t>eric.boer@teliphone.com</w:t>
            </w:r>
          </w:p>
        </w:tc>
        <w:tc>
          <w:tcPr>
            <w:tcW w:w="5040" w:type="dxa"/>
            <w:vAlign w:val="center"/>
          </w:tcPr>
          <w:p w:rsidR="00363E08" w:rsidRPr="00B161BA" w:rsidRDefault="00363E08" w:rsidP="007F5158">
            <w:pPr>
              <w:ind w:left="153" w:right="153"/>
            </w:pPr>
            <w:r>
              <w:rPr>
                <w:noProof/>
              </w:rPr>
              <w:t>Laurie</w:t>
            </w:r>
            <w:r>
              <w:t xml:space="preserve"> </w:t>
            </w:r>
            <w:r>
              <w:rPr>
                <w:noProof/>
              </w:rPr>
              <w:t>Bowie</w:t>
            </w:r>
          </w:p>
          <w:p w:rsidR="00363E08" w:rsidRPr="00B161BA" w:rsidRDefault="00363E08" w:rsidP="007F5158">
            <w:pPr>
              <w:ind w:left="153" w:right="153"/>
            </w:pPr>
            <w:r>
              <w:rPr>
                <w:noProof/>
              </w:rPr>
              <w:t>Network Planning</w:t>
            </w:r>
          </w:p>
          <w:p w:rsidR="00363E08" w:rsidRPr="00B161BA" w:rsidRDefault="00363E08" w:rsidP="007F5158">
            <w:pPr>
              <w:ind w:left="153" w:right="153"/>
            </w:pPr>
            <w:r>
              <w:rPr>
                <w:noProof/>
              </w:rPr>
              <w:t>Bell Canada</w:t>
            </w:r>
          </w:p>
          <w:p w:rsidR="00363E08" w:rsidRPr="00B161BA" w:rsidRDefault="00363E08" w:rsidP="007F5158">
            <w:pPr>
              <w:ind w:left="153" w:right="153"/>
            </w:pPr>
            <w:r>
              <w:rPr>
                <w:noProof/>
              </w:rPr>
              <w:t>100 Dundas Street, Floor 4G</w:t>
            </w:r>
          </w:p>
          <w:p w:rsidR="00363E08" w:rsidRPr="00B161BA" w:rsidRDefault="00363E08" w:rsidP="007F5158">
            <w:pPr>
              <w:ind w:left="153" w:right="153"/>
            </w:pPr>
            <w:r>
              <w:rPr>
                <w:noProof/>
              </w:rPr>
              <w:t>London</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N6A 5B6</w:t>
            </w:r>
          </w:p>
          <w:p w:rsidR="00363E08" w:rsidRPr="00B161BA" w:rsidRDefault="00363E08" w:rsidP="007F5158">
            <w:pPr>
              <w:ind w:left="153" w:right="153"/>
            </w:pPr>
            <w:r w:rsidRPr="00B161BA">
              <w:t xml:space="preserve">Telephone: </w:t>
            </w:r>
            <w:r>
              <w:rPr>
                <w:noProof/>
              </w:rPr>
              <w:t>519-850-5818</w:t>
            </w:r>
          </w:p>
          <w:p w:rsidR="00363E08" w:rsidRPr="00B161BA" w:rsidRDefault="00363E08" w:rsidP="007F5158">
            <w:pPr>
              <w:ind w:left="153" w:right="153"/>
            </w:pPr>
            <w:r>
              <w:rPr>
                <w:noProof/>
              </w:rPr>
              <w:t>laurie.bowie@bell.ca</w:t>
            </w:r>
          </w:p>
        </w:tc>
      </w:tr>
      <w:tr w:rsidR="00363E08" w:rsidRPr="001E4D80" w:rsidTr="007F5158">
        <w:trPr>
          <w:cantSplit/>
          <w:trHeight w:hRule="exact" w:val="2880"/>
        </w:trPr>
        <w:tc>
          <w:tcPr>
            <w:tcW w:w="5040" w:type="dxa"/>
            <w:vAlign w:val="center"/>
          </w:tcPr>
          <w:p w:rsidR="00363E08" w:rsidRPr="00B161BA" w:rsidRDefault="00363E08" w:rsidP="007F5158">
            <w:pPr>
              <w:ind w:left="153" w:right="153"/>
            </w:pPr>
            <w:r>
              <w:rPr>
                <w:noProof/>
              </w:rPr>
              <w:lastRenderedPageBreak/>
              <w:t>Glen</w:t>
            </w:r>
            <w:r>
              <w:t xml:space="preserve"> </w:t>
            </w:r>
            <w:r>
              <w:rPr>
                <w:noProof/>
              </w:rPr>
              <w:t>Brown</w:t>
            </w:r>
          </w:p>
          <w:p w:rsidR="00363E08" w:rsidRPr="00B161BA" w:rsidRDefault="00363E08" w:rsidP="007F5158">
            <w:pPr>
              <w:ind w:left="153" w:right="153"/>
            </w:pPr>
            <w:r>
              <w:rPr>
                <w:noProof/>
              </w:rPr>
              <w:t>Division Manager</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60 Queen Street, Suite 1516</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613-683-3291</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browng@leidos.ca</w:t>
            </w:r>
          </w:p>
        </w:tc>
        <w:tc>
          <w:tcPr>
            <w:tcW w:w="5040" w:type="dxa"/>
            <w:vAlign w:val="center"/>
          </w:tcPr>
          <w:p w:rsidR="00363E08" w:rsidRPr="00B161BA" w:rsidRDefault="00363E08" w:rsidP="007F5158">
            <w:pPr>
              <w:ind w:left="153" w:right="153"/>
            </w:pPr>
            <w:r>
              <w:rPr>
                <w:noProof/>
              </w:rPr>
              <w:t>Kim</w:t>
            </w:r>
            <w:r>
              <w:t xml:space="preserve"> </w:t>
            </w:r>
            <w:r>
              <w:rPr>
                <w:noProof/>
              </w:rPr>
              <w:t>Brown</w:t>
            </w:r>
          </w:p>
          <w:p w:rsidR="00363E08" w:rsidRPr="00B161BA" w:rsidRDefault="00363E08" w:rsidP="007F5158">
            <w:pPr>
              <w:ind w:left="153" w:right="153"/>
            </w:pPr>
            <w:r>
              <w:rPr>
                <w:noProof/>
              </w:rPr>
              <w:t>Telephone Infrastructure Specialist</w:t>
            </w:r>
          </w:p>
          <w:p w:rsidR="00363E08" w:rsidRPr="00B161BA" w:rsidRDefault="00363E08" w:rsidP="007F5158">
            <w:pPr>
              <w:ind w:left="153" w:right="153"/>
            </w:pPr>
            <w:r>
              <w:rPr>
                <w:noProof/>
              </w:rPr>
              <w:t>Eastlink</w:t>
            </w:r>
          </w:p>
          <w:p w:rsidR="00363E08" w:rsidRPr="00B161BA" w:rsidRDefault="00363E08" w:rsidP="007F5158">
            <w:pPr>
              <w:ind w:left="153" w:right="153"/>
            </w:pPr>
            <w:r>
              <w:rPr>
                <w:noProof/>
              </w:rPr>
              <w:t>PO Box 8660, Station “A”: 6080 Young St, 7th Floor</w:t>
            </w:r>
          </w:p>
          <w:p w:rsidR="00363E08" w:rsidRPr="00B161BA" w:rsidRDefault="00363E08" w:rsidP="007F5158">
            <w:pPr>
              <w:ind w:left="153" w:right="153"/>
            </w:pPr>
            <w:r>
              <w:rPr>
                <w:noProof/>
              </w:rPr>
              <w:t>Halifax</w:t>
            </w:r>
            <w:r w:rsidRPr="00B161BA">
              <w:t xml:space="preserve">, </w:t>
            </w:r>
            <w:r>
              <w:rPr>
                <w:noProof/>
              </w:rPr>
              <w:t>NS</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B3K 5M3</w:t>
            </w:r>
          </w:p>
          <w:p w:rsidR="00363E08" w:rsidRPr="00B161BA" w:rsidRDefault="00363E08" w:rsidP="007F5158">
            <w:pPr>
              <w:ind w:left="153" w:right="153"/>
            </w:pPr>
            <w:r w:rsidRPr="00B161BA">
              <w:t xml:space="preserve">Telephone: </w:t>
            </w:r>
            <w:r>
              <w:rPr>
                <w:noProof/>
              </w:rPr>
              <w:t>902-446-3794</w:t>
            </w:r>
          </w:p>
          <w:p w:rsidR="00363E08" w:rsidRPr="008C1B11" w:rsidRDefault="00363E08" w:rsidP="007F5158">
            <w:pPr>
              <w:ind w:left="153" w:right="153"/>
              <w:rPr>
                <w:lang w:val="fr-CA"/>
              </w:rPr>
            </w:pPr>
            <w:r w:rsidRPr="008C1B11">
              <w:rPr>
                <w:lang w:val="fr-CA"/>
              </w:rPr>
              <w:t xml:space="preserve">Fax: </w:t>
            </w:r>
            <w:r w:rsidRPr="008C1B11">
              <w:rPr>
                <w:noProof/>
                <w:lang w:val="fr-CA"/>
              </w:rPr>
              <w:t>902-405-3426</w:t>
            </w:r>
          </w:p>
          <w:p w:rsidR="00363E08" w:rsidRPr="008C1B11" w:rsidRDefault="00363E08" w:rsidP="007F5158">
            <w:pPr>
              <w:ind w:left="153" w:right="153"/>
              <w:rPr>
                <w:lang w:val="fr-CA"/>
              </w:rPr>
            </w:pPr>
            <w:r w:rsidRPr="008C1B11">
              <w:rPr>
                <w:noProof/>
                <w:lang w:val="fr-CA"/>
              </w:rPr>
              <w:t>kim.brown@corp.eastlink.ca</w:t>
            </w:r>
          </w:p>
        </w:tc>
      </w:tr>
      <w:tr w:rsidR="00363E08" w:rsidRPr="00B161BA" w:rsidTr="00363E08">
        <w:trPr>
          <w:cantSplit/>
          <w:trHeight w:hRule="exact" w:val="3168"/>
        </w:trPr>
        <w:tc>
          <w:tcPr>
            <w:tcW w:w="5040" w:type="dxa"/>
            <w:vAlign w:val="center"/>
          </w:tcPr>
          <w:p w:rsidR="00363E08" w:rsidRPr="00B161BA" w:rsidRDefault="00363E08" w:rsidP="007F5158">
            <w:pPr>
              <w:ind w:left="153" w:right="153"/>
            </w:pPr>
            <w:r>
              <w:rPr>
                <w:noProof/>
              </w:rPr>
              <w:t>Joseph</w:t>
            </w:r>
            <w:r>
              <w:t xml:space="preserve"> </w:t>
            </w:r>
            <w:r>
              <w:rPr>
                <w:noProof/>
              </w:rPr>
              <w:t>Cabrera</w:t>
            </w:r>
          </w:p>
          <w:p w:rsidR="00363E08" w:rsidRPr="00B161BA" w:rsidRDefault="00363E08" w:rsidP="007F5158">
            <w:pPr>
              <w:ind w:left="153" w:right="153"/>
            </w:pPr>
            <w:r>
              <w:rPr>
                <w:noProof/>
              </w:rPr>
              <w:t>Senior Analyst - Dispute Resolution and Regulatory Implementation</w:t>
            </w:r>
          </w:p>
          <w:p w:rsidR="00363E08" w:rsidRPr="00B161BA" w:rsidRDefault="00363E08" w:rsidP="007F5158">
            <w:pPr>
              <w:ind w:left="153" w:right="153"/>
            </w:pPr>
            <w:r>
              <w:rPr>
                <w:noProof/>
              </w:rPr>
              <w:t>Canadian Radio-television and Telecommunications Commission</w:t>
            </w:r>
          </w:p>
          <w:p w:rsidR="00363E08" w:rsidRPr="008C1B11" w:rsidRDefault="00363E08" w:rsidP="007F5158">
            <w:pPr>
              <w:ind w:left="153" w:right="153"/>
              <w:rPr>
                <w:lang w:val="fr-CA"/>
              </w:rPr>
            </w:pPr>
            <w:r w:rsidRPr="008C1B11">
              <w:rPr>
                <w:noProof/>
                <w:lang w:val="fr-CA"/>
              </w:rPr>
              <w:t>1 Promenade du Portage</w:t>
            </w:r>
          </w:p>
          <w:p w:rsidR="00363E08" w:rsidRPr="008C1B11" w:rsidRDefault="00363E08" w:rsidP="007F5158">
            <w:pPr>
              <w:ind w:left="153" w:right="153"/>
              <w:rPr>
                <w:lang w:val="fr-CA"/>
              </w:rPr>
            </w:pPr>
            <w:r w:rsidRPr="008C1B11">
              <w:rPr>
                <w:noProof/>
                <w:lang w:val="fr-CA"/>
              </w:rPr>
              <w:t>Gatineau</w:t>
            </w:r>
            <w:r w:rsidRPr="008C1B11">
              <w:rPr>
                <w:lang w:val="fr-CA"/>
              </w:rPr>
              <w:t xml:space="preserve">, </w:t>
            </w:r>
            <w:r w:rsidRPr="008C1B11">
              <w:rPr>
                <w:noProof/>
                <w:lang w:val="fr-CA"/>
              </w:rPr>
              <w:t>QC</w:t>
            </w:r>
          </w:p>
          <w:p w:rsidR="00363E08" w:rsidRPr="008C1B11" w:rsidRDefault="00363E08" w:rsidP="007F5158">
            <w:pPr>
              <w:ind w:left="153" w:right="153"/>
              <w:rPr>
                <w:lang w:val="fr-CA"/>
              </w:rPr>
            </w:pPr>
            <w:r w:rsidRPr="008C1B11">
              <w:rPr>
                <w:noProof/>
                <w:lang w:val="fr-CA"/>
              </w:rPr>
              <w:t>Canada</w:t>
            </w:r>
          </w:p>
          <w:p w:rsidR="00363E08" w:rsidRPr="00B161BA" w:rsidRDefault="00363E08" w:rsidP="007F5158">
            <w:pPr>
              <w:ind w:left="153" w:right="153"/>
            </w:pPr>
            <w:r>
              <w:rPr>
                <w:noProof/>
              </w:rPr>
              <w:t>J8X 4B1</w:t>
            </w:r>
          </w:p>
          <w:p w:rsidR="00363E08" w:rsidRPr="00B161BA" w:rsidRDefault="00363E08" w:rsidP="007F5158">
            <w:pPr>
              <w:ind w:left="153" w:right="153"/>
            </w:pPr>
            <w:r w:rsidRPr="00B161BA">
              <w:t xml:space="preserve">Telephone: </w:t>
            </w:r>
            <w:r>
              <w:rPr>
                <w:noProof/>
              </w:rPr>
              <w:t>819-934-6352</w:t>
            </w:r>
          </w:p>
          <w:p w:rsidR="00363E08" w:rsidRPr="00B161BA" w:rsidRDefault="00363E08" w:rsidP="007F5158">
            <w:pPr>
              <w:ind w:left="153" w:right="153"/>
            </w:pPr>
            <w:r w:rsidRPr="00B161BA">
              <w:t xml:space="preserve">Fax: </w:t>
            </w:r>
            <w:r>
              <w:rPr>
                <w:noProof/>
              </w:rPr>
              <w:t>819-997-4610</w:t>
            </w:r>
          </w:p>
          <w:p w:rsidR="00363E08" w:rsidRPr="00B161BA" w:rsidRDefault="00363E08" w:rsidP="007F5158">
            <w:pPr>
              <w:ind w:left="153" w:right="153"/>
            </w:pPr>
            <w:r>
              <w:rPr>
                <w:noProof/>
              </w:rPr>
              <w:t>joseph.cabrera@crtc.gc.ca</w:t>
            </w:r>
          </w:p>
        </w:tc>
        <w:tc>
          <w:tcPr>
            <w:tcW w:w="5040" w:type="dxa"/>
            <w:vAlign w:val="center"/>
          </w:tcPr>
          <w:p w:rsidR="00363E08" w:rsidRPr="00B161BA" w:rsidRDefault="00363E08" w:rsidP="007F5158">
            <w:pPr>
              <w:ind w:left="153" w:right="153"/>
            </w:pPr>
            <w:r>
              <w:rPr>
                <w:noProof/>
              </w:rPr>
              <w:t>Geoffrey</w:t>
            </w:r>
            <w:r>
              <w:t xml:space="preserve"> </w:t>
            </w:r>
            <w:r>
              <w:rPr>
                <w:noProof/>
              </w:rPr>
              <w:t>Carberry</w:t>
            </w:r>
          </w:p>
          <w:p w:rsidR="00363E08" w:rsidRPr="00B161BA" w:rsidRDefault="00363E08" w:rsidP="007F5158">
            <w:pPr>
              <w:ind w:left="153" w:right="153"/>
            </w:pPr>
            <w:r>
              <w:rPr>
                <w:noProof/>
              </w:rPr>
              <w:t>Interested General Public</w:t>
            </w:r>
          </w:p>
          <w:p w:rsidR="00363E08" w:rsidRPr="00B161BA" w:rsidRDefault="00363E08" w:rsidP="007F5158">
            <w:pPr>
              <w:ind w:left="153" w:right="153"/>
            </w:pPr>
            <w:r>
              <w:rPr>
                <w:noProof/>
              </w:rPr>
              <w:t>15 Pinware Crescent</w:t>
            </w:r>
          </w:p>
          <w:p w:rsidR="00363E08" w:rsidRPr="00B161BA" w:rsidRDefault="00363E08" w:rsidP="007F5158">
            <w:pPr>
              <w:ind w:left="153" w:right="153"/>
            </w:pPr>
            <w:r>
              <w:rPr>
                <w:noProof/>
              </w:rPr>
              <w:t>Mount Pearl</w:t>
            </w:r>
            <w:r w:rsidRPr="00B161BA">
              <w:t xml:space="preserve">, </w:t>
            </w:r>
            <w:r>
              <w:rPr>
                <w:noProof/>
              </w:rPr>
              <w:t>NL</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A1N 2M3</w:t>
            </w:r>
          </w:p>
          <w:p w:rsidR="00363E08" w:rsidRPr="00B161BA" w:rsidRDefault="00363E08" w:rsidP="007F5158">
            <w:pPr>
              <w:ind w:left="153" w:right="153"/>
            </w:pPr>
            <w:r w:rsidRPr="00B161BA">
              <w:t xml:space="preserve">Telephone: </w:t>
            </w:r>
            <w:r>
              <w:rPr>
                <w:noProof/>
              </w:rPr>
              <w:t>709-690-1256</w:t>
            </w:r>
          </w:p>
          <w:p w:rsidR="00363E08" w:rsidRPr="00B161BA" w:rsidRDefault="00363E08" w:rsidP="007F5158">
            <w:pPr>
              <w:ind w:left="153" w:right="153"/>
            </w:pPr>
            <w:r>
              <w:rPr>
                <w:noProof/>
              </w:rPr>
              <w:t>GeoffCarberry@outlook.com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JF</w:t>
            </w:r>
            <w:r>
              <w:t xml:space="preserve"> </w:t>
            </w:r>
            <w:r>
              <w:rPr>
                <w:noProof/>
              </w:rPr>
              <w:t>Champagne</w:t>
            </w:r>
          </w:p>
          <w:p w:rsidR="00363E08" w:rsidRPr="00B161BA" w:rsidRDefault="00363E08" w:rsidP="007F5158">
            <w:pPr>
              <w:ind w:left="153" w:right="153"/>
            </w:pPr>
            <w:r>
              <w:rPr>
                <w:noProof/>
              </w:rPr>
              <w:t>Executive Director</w:t>
            </w:r>
          </w:p>
          <w:p w:rsidR="00363E08" w:rsidRPr="00B161BA" w:rsidRDefault="00363E08" w:rsidP="007F5158">
            <w:pPr>
              <w:ind w:left="153" w:right="153"/>
            </w:pPr>
            <w:r>
              <w:rPr>
                <w:noProof/>
              </w:rPr>
              <w:t>Canadian Security Association, National Office</w:t>
            </w:r>
          </w:p>
          <w:p w:rsidR="00363E08" w:rsidRPr="00B161BA" w:rsidRDefault="00363E08" w:rsidP="007F5158">
            <w:pPr>
              <w:ind w:left="153" w:right="153"/>
            </w:pPr>
            <w:r>
              <w:rPr>
                <w:noProof/>
              </w:rPr>
              <w:t>610 Alden Road, Suite 100</w:t>
            </w:r>
          </w:p>
          <w:p w:rsidR="00363E08" w:rsidRPr="00B161BA" w:rsidRDefault="00363E08" w:rsidP="007F5158">
            <w:pPr>
              <w:ind w:left="153" w:right="153"/>
            </w:pPr>
            <w:r>
              <w:rPr>
                <w:noProof/>
              </w:rPr>
              <w:t>Markham</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L3R 9Z1</w:t>
            </w:r>
          </w:p>
          <w:p w:rsidR="00363E08" w:rsidRPr="00B161BA" w:rsidRDefault="00363E08" w:rsidP="007F5158">
            <w:pPr>
              <w:ind w:left="153" w:right="153"/>
            </w:pPr>
            <w:r w:rsidRPr="00B161BA">
              <w:t xml:space="preserve">Telephone: </w:t>
            </w:r>
            <w:r>
              <w:rPr>
                <w:noProof/>
              </w:rPr>
              <w:t>905-513-0622</w:t>
            </w:r>
          </w:p>
          <w:p w:rsidR="00363E08" w:rsidRPr="00B161BA" w:rsidRDefault="00363E08" w:rsidP="007F5158">
            <w:pPr>
              <w:ind w:left="153" w:right="153"/>
            </w:pPr>
            <w:r w:rsidRPr="00B161BA">
              <w:t xml:space="preserve">Fax: </w:t>
            </w:r>
            <w:r>
              <w:rPr>
                <w:noProof/>
              </w:rPr>
              <w:t>905-513-0624</w:t>
            </w:r>
          </w:p>
          <w:p w:rsidR="00363E08" w:rsidRPr="00B161BA" w:rsidRDefault="00363E08" w:rsidP="007F5158">
            <w:pPr>
              <w:ind w:left="153" w:right="153"/>
            </w:pPr>
            <w:r>
              <w:rPr>
                <w:noProof/>
              </w:rPr>
              <w:t>jfchampagne@canasa.org</w:t>
            </w:r>
          </w:p>
        </w:tc>
        <w:tc>
          <w:tcPr>
            <w:tcW w:w="5040" w:type="dxa"/>
            <w:vAlign w:val="center"/>
          </w:tcPr>
          <w:p w:rsidR="00363E08" w:rsidRPr="00B161BA" w:rsidRDefault="00363E08" w:rsidP="007F5158">
            <w:pPr>
              <w:ind w:left="153" w:right="153"/>
            </w:pPr>
            <w:r>
              <w:rPr>
                <w:noProof/>
              </w:rPr>
              <w:t>Fiona</w:t>
            </w:r>
            <w:r>
              <w:t xml:space="preserve"> </w:t>
            </w:r>
            <w:r>
              <w:rPr>
                <w:noProof/>
              </w:rPr>
              <w:t>Clegg</w:t>
            </w:r>
          </w:p>
          <w:p w:rsidR="00363E08" w:rsidRPr="00B161BA" w:rsidRDefault="00363E08" w:rsidP="007F5158">
            <w:pPr>
              <w:ind w:left="153" w:right="153"/>
            </w:pPr>
            <w:r>
              <w:rPr>
                <w:noProof/>
              </w:rPr>
              <w:t>CO Code Administration</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60 Queen Street, Suite 1516</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613-683-3285</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cleggf@leidos.ca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David</w:t>
            </w:r>
            <w:r>
              <w:t xml:space="preserve"> </w:t>
            </w:r>
            <w:r>
              <w:rPr>
                <w:noProof/>
              </w:rPr>
              <w:t>Comrie</w:t>
            </w:r>
          </w:p>
          <w:p w:rsidR="00363E08" w:rsidRPr="00B161BA" w:rsidRDefault="00363E08" w:rsidP="007F5158">
            <w:pPr>
              <w:ind w:left="153" w:right="153"/>
            </w:pPr>
            <w:r>
              <w:rPr>
                <w:noProof/>
              </w:rPr>
              <w:t>CNA</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1516 - 60 Queen Street</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613-683-3287</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comried@leidos.ca</w:t>
            </w:r>
          </w:p>
        </w:tc>
        <w:tc>
          <w:tcPr>
            <w:tcW w:w="5040" w:type="dxa"/>
            <w:vAlign w:val="center"/>
          </w:tcPr>
          <w:p w:rsidR="00363E08" w:rsidRPr="00B161BA" w:rsidRDefault="00363E08" w:rsidP="007F5158">
            <w:pPr>
              <w:ind w:left="153" w:right="153"/>
            </w:pPr>
            <w:r>
              <w:rPr>
                <w:noProof/>
              </w:rPr>
              <w:t>Doug</w:t>
            </w:r>
            <w:r>
              <w:t xml:space="preserve"> </w:t>
            </w:r>
            <w:r>
              <w:rPr>
                <w:noProof/>
              </w:rPr>
              <w:t>Cooper</w:t>
            </w:r>
          </w:p>
          <w:p w:rsidR="00363E08" w:rsidRPr="00B161BA" w:rsidRDefault="00363E08" w:rsidP="007F5158">
            <w:pPr>
              <w:ind w:left="153" w:right="153"/>
            </w:pPr>
            <w:r>
              <w:rPr>
                <w:noProof/>
              </w:rPr>
              <w:t>Director, Netowrk Profitability and Planning</w:t>
            </w:r>
          </w:p>
          <w:p w:rsidR="00363E08" w:rsidRPr="00B161BA" w:rsidRDefault="00363E08" w:rsidP="007F5158">
            <w:pPr>
              <w:ind w:left="153" w:right="153"/>
            </w:pPr>
            <w:r>
              <w:rPr>
                <w:noProof/>
              </w:rPr>
              <w:t>Primus Canada</w:t>
            </w:r>
          </w:p>
          <w:p w:rsidR="00363E08" w:rsidRPr="00B161BA" w:rsidRDefault="00363E08" w:rsidP="007F5158">
            <w:pPr>
              <w:ind w:left="153" w:right="153"/>
            </w:pPr>
            <w:r>
              <w:rPr>
                <w:noProof/>
              </w:rPr>
              <w:t>5343 Dundas St W Suite 108</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sidRPr="00B161BA">
              <w:t xml:space="preserve">Telephone: </w:t>
            </w:r>
            <w:r>
              <w:rPr>
                <w:noProof/>
              </w:rPr>
              <w:t>416-207-7760</w:t>
            </w:r>
          </w:p>
          <w:p w:rsidR="00363E08" w:rsidRPr="00B161BA" w:rsidRDefault="00363E08" w:rsidP="007F5158">
            <w:pPr>
              <w:ind w:left="153" w:right="153"/>
            </w:pPr>
            <w:r>
              <w:rPr>
                <w:noProof/>
              </w:rPr>
              <w:t>dcooper@primustel.ca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lastRenderedPageBreak/>
              <w:t>Sue</w:t>
            </w:r>
            <w:r>
              <w:t xml:space="preserve"> </w:t>
            </w:r>
            <w:r>
              <w:rPr>
                <w:noProof/>
              </w:rPr>
              <w:t>Coulter</w:t>
            </w:r>
          </w:p>
          <w:p w:rsidR="00363E08" w:rsidRPr="00B161BA" w:rsidRDefault="00363E08" w:rsidP="007F5158">
            <w:pPr>
              <w:ind w:left="153" w:right="153"/>
            </w:pPr>
            <w:r>
              <w:rPr>
                <w:noProof/>
              </w:rPr>
              <w:t>Provisioning</w:t>
            </w:r>
          </w:p>
          <w:p w:rsidR="00363E08" w:rsidRPr="00B161BA" w:rsidRDefault="00363E08" w:rsidP="007F5158">
            <w:pPr>
              <w:ind w:left="153" w:right="153"/>
            </w:pPr>
            <w:r>
              <w:rPr>
                <w:noProof/>
              </w:rPr>
              <w:t>Allstream</w:t>
            </w:r>
          </w:p>
          <w:p w:rsidR="00363E08" w:rsidRPr="00B161BA" w:rsidRDefault="00363E08" w:rsidP="007F5158">
            <w:pPr>
              <w:ind w:left="153" w:right="153"/>
            </w:pPr>
            <w:r>
              <w:rPr>
                <w:noProof/>
              </w:rPr>
              <w:t>200 Wellington St West</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M5V3G2</w:t>
            </w:r>
          </w:p>
          <w:p w:rsidR="00363E08" w:rsidRPr="00B161BA" w:rsidRDefault="00363E08" w:rsidP="007F5158">
            <w:pPr>
              <w:ind w:left="153" w:right="153"/>
            </w:pPr>
            <w:r w:rsidRPr="00B161BA">
              <w:t xml:space="preserve">Telephone: </w:t>
            </w:r>
            <w:r>
              <w:rPr>
                <w:noProof/>
              </w:rPr>
              <w:t>416-644-7398</w:t>
            </w:r>
          </w:p>
          <w:p w:rsidR="00363E08" w:rsidRPr="00B161BA" w:rsidRDefault="00363E08" w:rsidP="007F5158">
            <w:pPr>
              <w:ind w:left="153" w:right="153"/>
            </w:pPr>
            <w:r>
              <w:rPr>
                <w:noProof/>
              </w:rPr>
              <w:t>sue.coulter@zayo.com</w:t>
            </w:r>
          </w:p>
        </w:tc>
        <w:tc>
          <w:tcPr>
            <w:tcW w:w="5040" w:type="dxa"/>
            <w:vAlign w:val="center"/>
          </w:tcPr>
          <w:p w:rsidR="00363E08" w:rsidRPr="00B161BA" w:rsidRDefault="00363E08" w:rsidP="007F5158">
            <w:pPr>
              <w:ind w:left="153" w:right="153"/>
            </w:pPr>
            <w:r>
              <w:rPr>
                <w:noProof/>
              </w:rPr>
              <w:t>Irma</w:t>
            </w:r>
            <w:r>
              <w:t xml:space="preserve"> </w:t>
            </w:r>
            <w:r>
              <w:rPr>
                <w:noProof/>
              </w:rPr>
              <w:t>Dulay</w:t>
            </w:r>
          </w:p>
          <w:p w:rsidR="00363E08" w:rsidRPr="00B161BA" w:rsidRDefault="00363E08" w:rsidP="007F5158">
            <w:pPr>
              <w:ind w:left="153" w:right="153"/>
            </w:pPr>
            <w:r>
              <w:rPr>
                <w:noProof/>
              </w:rPr>
              <w:t>Primus Telecommunications Canada Inc.</w:t>
            </w:r>
          </w:p>
          <w:p w:rsidR="00363E08" w:rsidRPr="00B161BA" w:rsidRDefault="00363E08" w:rsidP="007F5158">
            <w:pPr>
              <w:ind w:left="153" w:right="153"/>
            </w:pPr>
            <w:r>
              <w:rPr>
                <w:noProof/>
              </w:rPr>
              <w:t>500- 5343 Dundas St West</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M9B 6K5</w:t>
            </w:r>
          </w:p>
          <w:p w:rsidR="00363E08" w:rsidRPr="00B161BA" w:rsidRDefault="00363E08" w:rsidP="007F5158">
            <w:pPr>
              <w:ind w:left="153" w:right="153"/>
            </w:pPr>
            <w:r w:rsidRPr="00B161BA">
              <w:t xml:space="preserve">Telephone: </w:t>
            </w:r>
            <w:r>
              <w:rPr>
                <w:noProof/>
              </w:rPr>
              <w:t>416-207-7151</w:t>
            </w:r>
          </w:p>
          <w:p w:rsidR="00363E08" w:rsidRPr="00B161BA" w:rsidRDefault="00363E08" w:rsidP="007F5158">
            <w:pPr>
              <w:ind w:left="153" w:right="153"/>
            </w:pPr>
            <w:r w:rsidRPr="00B161BA">
              <w:t xml:space="preserve">Fax: </w:t>
            </w:r>
            <w:r>
              <w:rPr>
                <w:noProof/>
              </w:rPr>
              <w:t>877-329-6875</w:t>
            </w:r>
          </w:p>
          <w:p w:rsidR="00363E08" w:rsidRPr="00B161BA" w:rsidRDefault="00363E08" w:rsidP="007F5158">
            <w:pPr>
              <w:ind w:left="153" w:right="153"/>
            </w:pPr>
            <w:r>
              <w:rPr>
                <w:noProof/>
              </w:rPr>
              <w:t>idulay@primustel.ca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Mona</w:t>
            </w:r>
            <w:r>
              <w:t xml:space="preserve"> </w:t>
            </w:r>
            <w:r>
              <w:rPr>
                <w:noProof/>
              </w:rPr>
              <w:t>Edmond</w:t>
            </w:r>
          </w:p>
          <w:p w:rsidR="00363E08" w:rsidRPr="00B161BA" w:rsidRDefault="00363E08" w:rsidP="007F5158">
            <w:pPr>
              <w:ind w:left="153" w:right="153"/>
            </w:pPr>
            <w:r>
              <w:rPr>
                <w:noProof/>
              </w:rPr>
              <w:t>Director, Marketing &amp; Communications</w:t>
            </w:r>
          </w:p>
          <w:p w:rsidR="00363E08" w:rsidRPr="00B161BA" w:rsidRDefault="00363E08" w:rsidP="007F5158">
            <w:pPr>
              <w:ind w:left="153" w:right="153"/>
            </w:pPr>
            <w:r>
              <w:rPr>
                <w:noProof/>
              </w:rPr>
              <w:t>Canadian Security Association</w:t>
            </w:r>
          </w:p>
          <w:p w:rsidR="00363E08" w:rsidRPr="00B161BA" w:rsidRDefault="00363E08" w:rsidP="007F5158">
            <w:pPr>
              <w:ind w:left="153" w:right="153"/>
            </w:pPr>
            <w:r>
              <w:rPr>
                <w:noProof/>
              </w:rPr>
              <w:t>610 Alden Road, Suite 100</w:t>
            </w:r>
          </w:p>
          <w:p w:rsidR="00363E08" w:rsidRPr="00B161BA" w:rsidRDefault="00363E08" w:rsidP="007F5158">
            <w:pPr>
              <w:ind w:left="153" w:right="153"/>
            </w:pPr>
            <w:r>
              <w:rPr>
                <w:noProof/>
              </w:rPr>
              <w:t>Markham</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L3R 9Z1</w:t>
            </w:r>
          </w:p>
          <w:p w:rsidR="00363E08" w:rsidRPr="00B161BA" w:rsidRDefault="00363E08" w:rsidP="007F5158">
            <w:pPr>
              <w:ind w:left="153" w:right="153"/>
            </w:pPr>
            <w:r w:rsidRPr="00B161BA">
              <w:t xml:space="preserve">Telephone: </w:t>
            </w:r>
            <w:r>
              <w:rPr>
                <w:noProof/>
              </w:rPr>
              <w:t>905-513-0622 Ext 242</w:t>
            </w:r>
          </w:p>
          <w:p w:rsidR="00363E08" w:rsidRPr="00B161BA" w:rsidRDefault="00363E08" w:rsidP="007F5158">
            <w:pPr>
              <w:ind w:left="153" w:right="153"/>
            </w:pPr>
            <w:r w:rsidRPr="00B161BA">
              <w:t xml:space="preserve">Fax: </w:t>
            </w:r>
            <w:r>
              <w:rPr>
                <w:noProof/>
              </w:rPr>
              <w:t>905-513-0624</w:t>
            </w:r>
          </w:p>
          <w:p w:rsidR="00363E08" w:rsidRPr="00B161BA" w:rsidRDefault="00363E08" w:rsidP="007F5158">
            <w:pPr>
              <w:ind w:left="153" w:right="153"/>
            </w:pPr>
            <w:r>
              <w:rPr>
                <w:noProof/>
              </w:rPr>
              <w:t>memond@canasa.org</w:t>
            </w:r>
          </w:p>
        </w:tc>
        <w:tc>
          <w:tcPr>
            <w:tcW w:w="5040" w:type="dxa"/>
            <w:vAlign w:val="center"/>
          </w:tcPr>
          <w:p w:rsidR="00363E08" w:rsidRPr="008C1B11" w:rsidRDefault="00363E08" w:rsidP="007F5158">
            <w:pPr>
              <w:ind w:left="153" w:right="153"/>
              <w:rPr>
                <w:lang w:val="fr-CA"/>
              </w:rPr>
            </w:pPr>
            <w:r w:rsidRPr="008C1B11">
              <w:rPr>
                <w:noProof/>
                <w:lang w:val="fr-CA"/>
              </w:rPr>
              <w:t>Pierre</w:t>
            </w:r>
            <w:r w:rsidRPr="008C1B11">
              <w:rPr>
                <w:lang w:val="fr-CA"/>
              </w:rPr>
              <w:t xml:space="preserve"> </w:t>
            </w:r>
            <w:r w:rsidRPr="008C1B11">
              <w:rPr>
                <w:noProof/>
                <w:lang w:val="fr-CA"/>
              </w:rPr>
              <w:t>Guynot de Boismenu</w:t>
            </w:r>
          </w:p>
          <w:p w:rsidR="00363E08" w:rsidRPr="008C1B11" w:rsidRDefault="00363E08" w:rsidP="007F5158">
            <w:pPr>
              <w:ind w:left="153" w:right="153"/>
              <w:rPr>
                <w:lang w:val="fr-CA"/>
              </w:rPr>
            </w:pPr>
            <w:r w:rsidRPr="008C1B11">
              <w:rPr>
                <w:noProof/>
                <w:lang w:val="fr-CA"/>
              </w:rPr>
              <w:t>President</w:t>
            </w:r>
          </w:p>
          <w:p w:rsidR="00363E08" w:rsidRPr="008C1B11" w:rsidRDefault="00363E08" w:rsidP="007F5158">
            <w:pPr>
              <w:ind w:left="153" w:right="153"/>
              <w:rPr>
                <w:lang w:val="fr-CA"/>
              </w:rPr>
            </w:pPr>
            <w:r w:rsidRPr="008C1B11">
              <w:rPr>
                <w:noProof/>
                <w:lang w:val="fr-CA"/>
              </w:rPr>
              <w:t>Bragg Communications Inc</w:t>
            </w:r>
          </w:p>
          <w:p w:rsidR="00363E08" w:rsidRPr="00B161BA" w:rsidRDefault="00363E08" w:rsidP="007F5158">
            <w:pPr>
              <w:ind w:left="153" w:right="153"/>
            </w:pPr>
            <w:r>
              <w:rPr>
                <w:noProof/>
              </w:rPr>
              <w:t>60800 Young St 6th Floor</w:t>
            </w:r>
          </w:p>
          <w:p w:rsidR="00363E08" w:rsidRPr="00B161BA" w:rsidRDefault="00363E08" w:rsidP="007F5158">
            <w:pPr>
              <w:ind w:left="153" w:right="153"/>
            </w:pPr>
            <w:r>
              <w:rPr>
                <w:noProof/>
              </w:rPr>
              <w:t>Halifax</w:t>
            </w:r>
            <w:r w:rsidRPr="00B161BA">
              <w:t xml:space="preserve">, </w:t>
            </w:r>
            <w:r>
              <w:rPr>
                <w:noProof/>
              </w:rPr>
              <w:t>NS</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B3K5M3</w:t>
            </w:r>
          </w:p>
          <w:p w:rsidR="00363E08" w:rsidRPr="00B161BA" w:rsidRDefault="00363E08" w:rsidP="007F5158">
            <w:pPr>
              <w:ind w:left="153" w:right="153"/>
            </w:pPr>
            <w:r w:rsidRPr="00B161BA">
              <w:t xml:space="preserve">Telephone: </w:t>
            </w:r>
            <w:r>
              <w:rPr>
                <w:noProof/>
              </w:rPr>
              <w:t>902-414-8020</w:t>
            </w:r>
          </w:p>
          <w:p w:rsidR="00363E08" w:rsidRPr="00B161BA" w:rsidRDefault="00363E08" w:rsidP="007F5158">
            <w:pPr>
              <w:ind w:left="153" w:right="153"/>
            </w:pPr>
            <w:r w:rsidRPr="00B161BA">
              <w:t xml:space="preserve">Fax: </w:t>
            </w:r>
            <w:r>
              <w:rPr>
                <w:noProof/>
              </w:rPr>
              <w:t>902-444-1019</w:t>
            </w:r>
          </w:p>
          <w:p w:rsidR="00363E08" w:rsidRPr="00B161BA" w:rsidRDefault="00363E08" w:rsidP="007F5158">
            <w:pPr>
              <w:ind w:left="153" w:right="153"/>
            </w:pPr>
            <w:r>
              <w:rPr>
                <w:noProof/>
              </w:rPr>
              <w:t>pierre.guynotdeboismenu@corp.eastlink.ca</w:t>
            </w:r>
          </w:p>
        </w:tc>
      </w:tr>
      <w:tr w:rsidR="00363E08" w:rsidRPr="001E4D80" w:rsidTr="007F5158">
        <w:trPr>
          <w:cantSplit/>
          <w:trHeight w:hRule="exact" w:val="2880"/>
        </w:trPr>
        <w:tc>
          <w:tcPr>
            <w:tcW w:w="5040" w:type="dxa"/>
            <w:vAlign w:val="center"/>
          </w:tcPr>
          <w:p w:rsidR="00363E08" w:rsidRPr="00B161BA" w:rsidRDefault="00363E08" w:rsidP="007F5158">
            <w:pPr>
              <w:ind w:left="153" w:right="153"/>
            </w:pPr>
            <w:r>
              <w:rPr>
                <w:noProof/>
              </w:rPr>
              <w:t>Austin</w:t>
            </w:r>
            <w:r>
              <w:t xml:space="preserve"> </w:t>
            </w:r>
            <w:r>
              <w:rPr>
                <w:noProof/>
              </w:rPr>
              <w:t>He</w:t>
            </w:r>
          </w:p>
          <w:p w:rsidR="00363E08" w:rsidRPr="00B161BA" w:rsidRDefault="00363E08" w:rsidP="007F5158">
            <w:pPr>
              <w:ind w:left="153" w:right="153"/>
            </w:pPr>
            <w:r>
              <w:rPr>
                <w:noProof/>
              </w:rPr>
              <w:t>Network Planning Analyst,Carrier Relations,Network Profitability &amp; Planning</w:t>
            </w:r>
          </w:p>
          <w:p w:rsidR="00363E08" w:rsidRPr="00B161BA" w:rsidRDefault="00363E08" w:rsidP="007F5158">
            <w:pPr>
              <w:ind w:left="153" w:right="153"/>
            </w:pPr>
            <w:r>
              <w:rPr>
                <w:noProof/>
              </w:rPr>
              <w:t>Primus Telecommunications Canada Inc.</w:t>
            </w:r>
          </w:p>
          <w:p w:rsidR="00363E08" w:rsidRPr="00B161BA" w:rsidRDefault="00363E08" w:rsidP="007F5158">
            <w:pPr>
              <w:ind w:left="153" w:right="153"/>
            </w:pPr>
            <w:r>
              <w:rPr>
                <w:noProof/>
              </w:rPr>
              <w:t>5343 Dundas Street W. Suite 500</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M9B 6K5</w:t>
            </w:r>
          </w:p>
          <w:p w:rsidR="00363E08" w:rsidRPr="00B161BA" w:rsidRDefault="00363E08" w:rsidP="007F5158">
            <w:pPr>
              <w:ind w:left="153" w:right="153"/>
            </w:pPr>
            <w:r w:rsidRPr="00B161BA">
              <w:t xml:space="preserve">Telephone: </w:t>
            </w:r>
            <w:r>
              <w:rPr>
                <w:noProof/>
              </w:rPr>
              <w:t>416-207-3361</w:t>
            </w:r>
          </w:p>
          <w:p w:rsidR="00363E08" w:rsidRPr="00B161BA" w:rsidRDefault="00363E08" w:rsidP="007F5158">
            <w:pPr>
              <w:ind w:left="153" w:right="153"/>
            </w:pPr>
            <w:r>
              <w:rPr>
                <w:noProof/>
              </w:rPr>
              <w:t>ahe@primustel.ca</w:t>
            </w:r>
          </w:p>
        </w:tc>
        <w:tc>
          <w:tcPr>
            <w:tcW w:w="5040" w:type="dxa"/>
            <w:vAlign w:val="center"/>
          </w:tcPr>
          <w:p w:rsidR="00363E08" w:rsidRPr="00B161BA" w:rsidRDefault="00363E08" w:rsidP="007F5158">
            <w:pPr>
              <w:ind w:left="153" w:right="153"/>
            </w:pPr>
            <w:r>
              <w:rPr>
                <w:noProof/>
              </w:rPr>
              <w:t>Marian</w:t>
            </w:r>
            <w:r>
              <w:t xml:space="preserve"> </w:t>
            </w:r>
            <w:r>
              <w:rPr>
                <w:noProof/>
              </w:rPr>
              <w:t>Hearn</w:t>
            </w:r>
          </w:p>
          <w:p w:rsidR="00363E08" w:rsidRPr="00B161BA" w:rsidRDefault="00363E08" w:rsidP="007F5158">
            <w:pPr>
              <w:ind w:left="153" w:right="153"/>
            </w:pPr>
            <w:r>
              <w:rPr>
                <w:noProof/>
              </w:rPr>
              <w:t>Project Executive</w:t>
            </w:r>
          </w:p>
          <w:p w:rsidR="00363E08" w:rsidRPr="00B161BA" w:rsidRDefault="00363E08" w:rsidP="007F5158">
            <w:pPr>
              <w:ind w:left="153" w:right="153"/>
            </w:pPr>
            <w:r>
              <w:rPr>
                <w:noProof/>
              </w:rPr>
              <w:t>Canadian LNP Consortium Inc.</w:t>
            </w:r>
          </w:p>
          <w:p w:rsidR="00363E08" w:rsidRPr="00B161BA" w:rsidRDefault="00363E08" w:rsidP="007F5158">
            <w:pPr>
              <w:ind w:left="153" w:right="153"/>
            </w:pPr>
            <w:r>
              <w:rPr>
                <w:noProof/>
              </w:rPr>
              <w:t>350 Palladium Drive, Suite 208</w:t>
            </w:r>
          </w:p>
          <w:p w:rsidR="00363E08" w:rsidRPr="00B161BA" w:rsidRDefault="00363E08" w:rsidP="007F5158">
            <w:pPr>
              <w:ind w:left="153" w:right="153"/>
            </w:pPr>
            <w:r>
              <w:rPr>
                <w:noProof/>
              </w:rPr>
              <w:t>Kanata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K2V 1A8</w:t>
            </w:r>
          </w:p>
          <w:p w:rsidR="00363E08" w:rsidRPr="00B161BA" w:rsidRDefault="00363E08" w:rsidP="007F5158">
            <w:pPr>
              <w:ind w:left="153" w:right="153"/>
            </w:pPr>
            <w:r w:rsidRPr="00B161BA">
              <w:t xml:space="preserve">Telephone: </w:t>
            </w:r>
            <w:r>
              <w:rPr>
                <w:noProof/>
              </w:rPr>
              <w:t>613-287-0225</w:t>
            </w:r>
          </w:p>
          <w:p w:rsidR="00363E08" w:rsidRPr="008C1B11" w:rsidRDefault="00363E08" w:rsidP="007F5158">
            <w:pPr>
              <w:ind w:left="153" w:right="153"/>
              <w:rPr>
                <w:lang w:val="fr-CA"/>
              </w:rPr>
            </w:pPr>
            <w:r w:rsidRPr="008C1B11">
              <w:rPr>
                <w:lang w:val="fr-CA"/>
              </w:rPr>
              <w:t xml:space="preserve">Fax: </w:t>
            </w:r>
            <w:r w:rsidRPr="008C1B11">
              <w:rPr>
                <w:noProof/>
                <w:lang w:val="fr-CA"/>
              </w:rPr>
              <w:t>800-406-9250</w:t>
            </w:r>
          </w:p>
          <w:p w:rsidR="00363E08" w:rsidRPr="008C1B11" w:rsidRDefault="00363E08" w:rsidP="007F5158">
            <w:pPr>
              <w:ind w:left="153" w:right="153"/>
              <w:rPr>
                <w:lang w:val="fr-CA"/>
              </w:rPr>
            </w:pPr>
            <w:r w:rsidRPr="008C1B11">
              <w:rPr>
                <w:noProof/>
                <w:lang w:val="fr-CA"/>
              </w:rPr>
              <w:t>marian.hearn@clnpc.ca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Lynne</w:t>
            </w:r>
            <w:r>
              <w:t xml:space="preserve"> </w:t>
            </w:r>
            <w:r>
              <w:rPr>
                <w:noProof/>
              </w:rPr>
              <w:t>Hewitson</w:t>
            </w:r>
          </w:p>
          <w:p w:rsidR="00363E08" w:rsidRPr="00B161BA" w:rsidRDefault="00363E08" w:rsidP="007F5158">
            <w:pPr>
              <w:ind w:left="153" w:right="153"/>
            </w:pPr>
            <w:r>
              <w:rPr>
                <w:noProof/>
              </w:rPr>
              <w:t>Membership Manager</w:t>
            </w:r>
          </w:p>
          <w:p w:rsidR="00363E08" w:rsidRPr="00B161BA" w:rsidRDefault="00363E08" w:rsidP="007F5158">
            <w:pPr>
              <w:ind w:left="153" w:right="153"/>
            </w:pPr>
            <w:r>
              <w:rPr>
                <w:noProof/>
              </w:rPr>
              <w:t>Canadian Security Association (CANASA)</w:t>
            </w:r>
          </w:p>
          <w:p w:rsidR="00363E08" w:rsidRPr="00B161BA" w:rsidRDefault="00363E08" w:rsidP="007F5158">
            <w:pPr>
              <w:ind w:left="153" w:right="153"/>
            </w:pPr>
            <w:r>
              <w:rPr>
                <w:noProof/>
              </w:rPr>
              <w:t>610 Alden Road</w:t>
            </w:r>
          </w:p>
          <w:p w:rsidR="00363E08" w:rsidRPr="00B161BA" w:rsidRDefault="00363E08" w:rsidP="007F5158">
            <w:pPr>
              <w:ind w:left="153" w:right="153"/>
            </w:pPr>
            <w:r>
              <w:rPr>
                <w:noProof/>
              </w:rPr>
              <w:t>Markham</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L3R 9Z1</w:t>
            </w:r>
          </w:p>
          <w:p w:rsidR="00363E08" w:rsidRPr="00B161BA" w:rsidRDefault="00363E08" w:rsidP="007F5158">
            <w:pPr>
              <w:ind w:left="153" w:right="153"/>
            </w:pPr>
            <w:r w:rsidRPr="00B161BA">
              <w:t xml:space="preserve">Telephone: </w:t>
            </w:r>
            <w:r>
              <w:rPr>
                <w:noProof/>
              </w:rPr>
              <w:t>905-513-0622 ext 223</w:t>
            </w:r>
          </w:p>
          <w:p w:rsidR="00363E08" w:rsidRPr="00B161BA" w:rsidRDefault="00363E08" w:rsidP="007F5158">
            <w:pPr>
              <w:ind w:left="153" w:right="153"/>
            </w:pPr>
            <w:r w:rsidRPr="00B161BA">
              <w:t xml:space="preserve">Fax: </w:t>
            </w:r>
            <w:r>
              <w:rPr>
                <w:noProof/>
              </w:rPr>
              <w:t>905-513-0624</w:t>
            </w:r>
          </w:p>
          <w:p w:rsidR="00363E08" w:rsidRPr="00B161BA" w:rsidRDefault="00363E08" w:rsidP="007F5158">
            <w:pPr>
              <w:ind w:left="153" w:right="153"/>
            </w:pPr>
            <w:r>
              <w:rPr>
                <w:noProof/>
              </w:rPr>
              <w:t>membership@canasa.org</w:t>
            </w:r>
          </w:p>
        </w:tc>
        <w:tc>
          <w:tcPr>
            <w:tcW w:w="5040" w:type="dxa"/>
            <w:vAlign w:val="center"/>
          </w:tcPr>
          <w:p w:rsidR="00363E08" w:rsidRPr="00B161BA" w:rsidRDefault="00363E08" w:rsidP="007F5158">
            <w:pPr>
              <w:ind w:left="153" w:right="153"/>
            </w:pPr>
            <w:r>
              <w:rPr>
                <w:noProof/>
              </w:rPr>
              <w:t>Larry</w:t>
            </w:r>
            <w:r>
              <w:t xml:space="preserve"> </w:t>
            </w:r>
            <w:r>
              <w:rPr>
                <w:noProof/>
              </w:rPr>
              <w:t>Hishon</w:t>
            </w:r>
          </w:p>
          <w:p w:rsidR="00363E08" w:rsidRPr="00B161BA" w:rsidRDefault="00363E08" w:rsidP="007F5158">
            <w:pPr>
              <w:ind w:left="153" w:right="153"/>
            </w:pPr>
            <w:r>
              <w:rPr>
                <w:noProof/>
              </w:rPr>
              <w:t>Vice-President Business Development</w:t>
            </w:r>
          </w:p>
          <w:p w:rsidR="00363E08" w:rsidRPr="00B161BA" w:rsidRDefault="00363E08" w:rsidP="007F5158">
            <w:pPr>
              <w:ind w:left="153" w:right="153"/>
            </w:pPr>
            <w:r>
              <w:rPr>
                <w:noProof/>
              </w:rPr>
              <w:t>Fibernetics Corporation</w:t>
            </w:r>
          </w:p>
          <w:p w:rsidR="00363E08" w:rsidRPr="00B161BA" w:rsidRDefault="00363E08" w:rsidP="007F5158">
            <w:pPr>
              <w:ind w:left="153" w:right="153"/>
            </w:pPr>
            <w:r>
              <w:rPr>
                <w:noProof/>
              </w:rPr>
              <w:t>583 Eastgate Walk</w:t>
            </w:r>
          </w:p>
          <w:p w:rsidR="00363E08" w:rsidRPr="00B161BA" w:rsidRDefault="00363E08" w:rsidP="007F5158">
            <w:pPr>
              <w:ind w:left="153" w:right="153"/>
            </w:pPr>
            <w:r>
              <w:rPr>
                <w:noProof/>
              </w:rPr>
              <w:t>Waterloo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N2K 2V9</w:t>
            </w:r>
          </w:p>
          <w:p w:rsidR="00363E08" w:rsidRPr="00B161BA" w:rsidRDefault="00363E08" w:rsidP="007F5158">
            <w:pPr>
              <w:ind w:left="153" w:right="153"/>
            </w:pPr>
            <w:r w:rsidRPr="00B161BA">
              <w:t xml:space="preserve">Telephone: </w:t>
            </w:r>
            <w:r>
              <w:rPr>
                <w:noProof/>
              </w:rPr>
              <w:t>519-571-7433</w:t>
            </w:r>
          </w:p>
          <w:p w:rsidR="00363E08" w:rsidRPr="00B161BA" w:rsidRDefault="00363E08" w:rsidP="007F5158">
            <w:pPr>
              <w:ind w:left="153" w:right="153"/>
            </w:pPr>
            <w:r w:rsidRPr="00B161BA">
              <w:t xml:space="preserve">Fax: </w:t>
            </w:r>
            <w:r>
              <w:rPr>
                <w:noProof/>
              </w:rPr>
              <w:t>519-772-5014</w:t>
            </w:r>
          </w:p>
          <w:p w:rsidR="00363E08" w:rsidRPr="00B161BA" w:rsidRDefault="00363E08" w:rsidP="007F5158">
            <w:pPr>
              <w:ind w:left="153" w:right="153"/>
            </w:pPr>
            <w:r>
              <w:rPr>
                <w:noProof/>
              </w:rPr>
              <w:t>lhishon@fibernetics.ca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lastRenderedPageBreak/>
              <w:t>Stephanie</w:t>
            </w:r>
            <w:r>
              <w:t xml:space="preserve"> </w:t>
            </w:r>
            <w:r>
              <w:rPr>
                <w:noProof/>
              </w:rPr>
              <w:t>Jackson</w:t>
            </w:r>
          </w:p>
          <w:p w:rsidR="00363E08" w:rsidRPr="00B161BA" w:rsidRDefault="00363E08" w:rsidP="007F5158">
            <w:pPr>
              <w:ind w:left="153" w:right="153"/>
            </w:pPr>
            <w:r>
              <w:rPr>
                <w:noProof/>
              </w:rPr>
              <w:t>Manager - Public Services Integration; Traffic Engineering</w:t>
            </w:r>
          </w:p>
          <w:p w:rsidR="00363E08" w:rsidRPr="00B161BA" w:rsidRDefault="00363E08" w:rsidP="007F5158">
            <w:pPr>
              <w:ind w:left="153" w:right="153"/>
            </w:pPr>
            <w:r>
              <w:rPr>
                <w:noProof/>
              </w:rPr>
              <w:t>Rogers Communications Canada Inc.</w:t>
            </w:r>
          </w:p>
          <w:p w:rsidR="00363E08" w:rsidRPr="00B161BA" w:rsidRDefault="00363E08" w:rsidP="007F5158">
            <w:pPr>
              <w:ind w:left="153" w:right="153"/>
            </w:pPr>
            <w:r>
              <w:rPr>
                <w:noProof/>
              </w:rPr>
              <w:t>8200 Dixie Road</w:t>
            </w:r>
          </w:p>
          <w:p w:rsidR="00363E08" w:rsidRPr="00B161BA" w:rsidRDefault="00363E08" w:rsidP="007F5158">
            <w:pPr>
              <w:ind w:left="153" w:right="153"/>
            </w:pPr>
            <w:r>
              <w:rPr>
                <w:noProof/>
              </w:rPr>
              <w:t>Brampton</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L6T 0C1</w:t>
            </w:r>
          </w:p>
          <w:p w:rsidR="00363E08" w:rsidRPr="00B161BA" w:rsidRDefault="00363E08" w:rsidP="007F5158">
            <w:pPr>
              <w:ind w:left="153" w:right="153"/>
            </w:pPr>
            <w:r w:rsidRPr="00B161BA">
              <w:t xml:space="preserve">Telephone: </w:t>
            </w:r>
            <w:r>
              <w:rPr>
                <w:noProof/>
              </w:rPr>
              <w:t>647-747-4402</w:t>
            </w:r>
          </w:p>
          <w:p w:rsidR="00363E08" w:rsidRPr="00B161BA" w:rsidRDefault="00363E08" w:rsidP="007F5158">
            <w:pPr>
              <w:ind w:left="153" w:right="153"/>
            </w:pPr>
            <w:r w:rsidRPr="00B161BA">
              <w:t xml:space="preserve">Fax: </w:t>
            </w:r>
            <w:r>
              <w:rPr>
                <w:noProof/>
              </w:rPr>
              <w:t>647-747-4557</w:t>
            </w:r>
          </w:p>
          <w:p w:rsidR="00363E08" w:rsidRPr="00B161BA" w:rsidRDefault="00363E08" w:rsidP="007F5158">
            <w:pPr>
              <w:ind w:left="153" w:right="153"/>
            </w:pPr>
            <w:r>
              <w:rPr>
                <w:noProof/>
              </w:rPr>
              <w:t>stephanie.jackson@rci.rogers.com</w:t>
            </w:r>
          </w:p>
        </w:tc>
        <w:tc>
          <w:tcPr>
            <w:tcW w:w="5040" w:type="dxa"/>
            <w:vAlign w:val="center"/>
          </w:tcPr>
          <w:p w:rsidR="00363E08" w:rsidRPr="008C1B11" w:rsidRDefault="00363E08" w:rsidP="007F5158">
            <w:pPr>
              <w:ind w:left="153" w:right="153"/>
              <w:rPr>
                <w:lang w:val="fr-CA"/>
              </w:rPr>
            </w:pPr>
            <w:r w:rsidRPr="008C1B11">
              <w:rPr>
                <w:noProof/>
                <w:lang w:val="fr-CA"/>
              </w:rPr>
              <w:t>Jasdev</w:t>
            </w:r>
            <w:r w:rsidRPr="008C1B11">
              <w:rPr>
                <w:lang w:val="fr-CA"/>
              </w:rPr>
              <w:t xml:space="preserve"> </w:t>
            </w:r>
            <w:r w:rsidRPr="008C1B11">
              <w:rPr>
                <w:noProof/>
                <w:lang w:val="fr-CA"/>
              </w:rPr>
              <w:t>Kalsi</w:t>
            </w:r>
          </w:p>
          <w:p w:rsidR="00363E08" w:rsidRPr="008C1B11" w:rsidRDefault="00363E08" w:rsidP="007F5158">
            <w:pPr>
              <w:ind w:left="153" w:right="153"/>
              <w:rPr>
                <w:lang w:val="fr-CA"/>
              </w:rPr>
            </w:pPr>
            <w:r w:rsidRPr="008C1B11">
              <w:rPr>
                <w:noProof/>
                <w:lang w:val="fr-CA"/>
              </w:rPr>
              <w:t>Senior Telecom Analyst</w:t>
            </w:r>
          </w:p>
          <w:p w:rsidR="00363E08" w:rsidRPr="008C1B11" w:rsidRDefault="00363E08" w:rsidP="007F5158">
            <w:pPr>
              <w:ind w:left="153" w:right="153"/>
              <w:rPr>
                <w:lang w:val="fr-CA"/>
              </w:rPr>
            </w:pPr>
            <w:r w:rsidRPr="008C1B11">
              <w:rPr>
                <w:noProof/>
                <w:lang w:val="fr-CA"/>
              </w:rPr>
              <w:t>Rogers Communications Canada Inc.</w:t>
            </w:r>
          </w:p>
          <w:p w:rsidR="00363E08" w:rsidRPr="008C1B11" w:rsidRDefault="00363E08" w:rsidP="007F5158">
            <w:pPr>
              <w:ind w:left="153" w:right="153"/>
              <w:rPr>
                <w:lang w:val="fr-CA"/>
              </w:rPr>
            </w:pPr>
            <w:r w:rsidRPr="008C1B11">
              <w:rPr>
                <w:noProof/>
                <w:lang w:val="fr-CA"/>
              </w:rPr>
              <w:t>800 de la Gauchetiere St West, Suite 4000</w:t>
            </w:r>
          </w:p>
          <w:p w:rsidR="00363E08" w:rsidRPr="00B161BA" w:rsidRDefault="00363E08" w:rsidP="007F5158">
            <w:pPr>
              <w:ind w:left="153" w:right="153"/>
            </w:pPr>
            <w:r>
              <w:rPr>
                <w:noProof/>
              </w:rPr>
              <w:t>Montreal</w:t>
            </w:r>
            <w:r w:rsidRPr="00B161BA">
              <w:t xml:space="preserve">, </w:t>
            </w:r>
            <w:r>
              <w:rPr>
                <w:noProof/>
              </w:rPr>
              <w:t>QC</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H5A 1K3</w:t>
            </w:r>
          </w:p>
          <w:p w:rsidR="00363E08" w:rsidRPr="00B161BA" w:rsidRDefault="00363E08" w:rsidP="007F5158">
            <w:pPr>
              <w:ind w:left="153" w:right="153"/>
            </w:pPr>
            <w:r w:rsidRPr="00B161BA">
              <w:t xml:space="preserve">Telephone: </w:t>
            </w:r>
            <w:r>
              <w:rPr>
                <w:noProof/>
              </w:rPr>
              <w:t>514-981-8442</w:t>
            </w:r>
          </w:p>
          <w:p w:rsidR="00363E08" w:rsidRPr="00B161BA" w:rsidRDefault="00363E08" w:rsidP="007F5158">
            <w:pPr>
              <w:ind w:left="153" w:right="153"/>
            </w:pPr>
            <w:r>
              <w:rPr>
                <w:noProof/>
              </w:rPr>
              <w:t>jasdev.kalsi@rci.rogers.com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Suresh</w:t>
            </w:r>
            <w:r>
              <w:t xml:space="preserve"> </w:t>
            </w:r>
            <w:r>
              <w:rPr>
                <w:noProof/>
              </w:rPr>
              <w:t>Khare</w:t>
            </w:r>
          </w:p>
          <w:p w:rsidR="00363E08" w:rsidRPr="00B161BA" w:rsidRDefault="00363E08" w:rsidP="007F5158">
            <w:pPr>
              <w:ind w:left="153" w:right="153"/>
            </w:pPr>
            <w:r>
              <w:rPr>
                <w:noProof/>
              </w:rPr>
              <w:t>CO Code Manager</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60 Queen Street, Suite 1516</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613-683-3296</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khares@leidos.ca</w:t>
            </w:r>
          </w:p>
        </w:tc>
        <w:tc>
          <w:tcPr>
            <w:tcW w:w="5040" w:type="dxa"/>
            <w:vAlign w:val="center"/>
          </w:tcPr>
          <w:p w:rsidR="00363E08" w:rsidRPr="00B161BA" w:rsidRDefault="00363E08" w:rsidP="007F5158">
            <w:pPr>
              <w:ind w:left="153" w:right="153"/>
            </w:pPr>
            <w:r>
              <w:rPr>
                <w:noProof/>
              </w:rPr>
              <w:t>Natalie</w:t>
            </w:r>
            <w:r>
              <w:t xml:space="preserve"> </w:t>
            </w:r>
            <w:r>
              <w:rPr>
                <w:noProof/>
              </w:rPr>
              <w:t>Lessard</w:t>
            </w:r>
          </w:p>
          <w:p w:rsidR="00363E08" w:rsidRPr="00B161BA" w:rsidRDefault="00363E08" w:rsidP="007F5158">
            <w:pPr>
              <w:ind w:left="153" w:right="153"/>
            </w:pPr>
            <w:r>
              <w:rPr>
                <w:noProof/>
              </w:rPr>
              <w:t>CO Code Administration</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60 Queen Street, Suite 1516</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613-683-3288</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lessardn@leidos.ca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Wanda Marie</w:t>
            </w:r>
            <w:r>
              <w:t xml:space="preserve"> </w:t>
            </w:r>
            <w:r>
              <w:rPr>
                <w:noProof/>
              </w:rPr>
              <w:t>Mali</w:t>
            </w:r>
          </w:p>
          <w:p w:rsidR="00363E08" w:rsidRPr="00B161BA" w:rsidRDefault="00363E08" w:rsidP="007F5158">
            <w:pPr>
              <w:ind w:left="153" w:right="153"/>
            </w:pPr>
            <w:r>
              <w:rPr>
                <w:noProof/>
              </w:rPr>
              <w:t>T/Manager - National Numbering Solutions</w:t>
            </w:r>
          </w:p>
          <w:p w:rsidR="00363E08" w:rsidRPr="00B161BA" w:rsidRDefault="00363E08" w:rsidP="007F5158">
            <w:pPr>
              <w:ind w:left="153" w:right="153"/>
            </w:pPr>
            <w:r>
              <w:rPr>
                <w:noProof/>
              </w:rPr>
              <w:t>Bell Canada</w:t>
            </w:r>
          </w:p>
          <w:p w:rsidR="00363E08" w:rsidRPr="00B161BA" w:rsidRDefault="00363E08" w:rsidP="007F5158">
            <w:pPr>
              <w:ind w:left="153" w:right="153"/>
            </w:pPr>
            <w:r>
              <w:rPr>
                <w:noProof/>
              </w:rPr>
              <w:t>100 Borough Dr, Floor 5 Blue</w:t>
            </w:r>
          </w:p>
          <w:p w:rsidR="00363E08" w:rsidRPr="00B161BA" w:rsidRDefault="00363E08" w:rsidP="007F5158">
            <w:pPr>
              <w:ind w:left="153" w:right="153"/>
            </w:pPr>
            <w:r>
              <w:rPr>
                <w:noProof/>
              </w:rPr>
              <w:t>Scarborough</w:t>
            </w:r>
            <w:r w:rsidRPr="00B161BA">
              <w:t xml:space="preserve">, </w:t>
            </w:r>
            <w:r>
              <w:rPr>
                <w:noProof/>
              </w:rPr>
              <w:t>ON</w:t>
            </w:r>
          </w:p>
          <w:p w:rsidR="00363E08" w:rsidRPr="00B161BA" w:rsidRDefault="00363E08" w:rsidP="007F5158">
            <w:pPr>
              <w:ind w:left="153" w:right="153"/>
            </w:pPr>
            <w:r>
              <w:rPr>
                <w:noProof/>
              </w:rPr>
              <w:t>M1P4W2</w:t>
            </w:r>
          </w:p>
          <w:p w:rsidR="00363E08" w:rsidRPr="00B161BA" w:rsidRDefault="00363E08" w:rsidP="007F5158">
            <w:pPr>
              <w:ind w:left="153" w:right="153"/>
            </w:pPr>
            <w:r w:rsidRPr="00B161BA">
              <w:t xml:space="preserve">Telephone: </w:t>
            </w:r>
            <w:r>
              <w:rPr>
                <w:noProof/>
              </w:rPr>
              <w:t>416-296-6076</w:t>
            </w:r>
          </w:p>
          <w:p w:rsidR="00363E08" w:rsidRPr="00B161BA" w:rsidRDefault="00363E08" w:rsidP="007F5158">
            <w:pPr>
              <w:ind w:left="153" w:right="153"/>
            </w:pPr>
            <w:r w:rsidRPr="00B161BA">
              <w:t xml:space="preserve">Fax: </w:t>
            </w:r>
            <w:r>
              <w:rPr>
                <w:noProof/>
              </w:rPr>
              <w:t>416-296-0685</w:t>
            </w:r>
          </w:p>
          <w:p w:rsidR="00363E08" w:rsidRPr="00B161BA" w:rsidRDefault="00363E08" w:rsidP="007F5158">
            <w:pPr>
              <w:ind w:left="153" w:right="153"/>
            </w:pPr>
            <w:r>
              <w:rPr>
                <w:noProof/>
              </w:rPr>
              <w:t>wanda_marie.mali@bell.ca</w:t>
            </w:r>
          </w:p>
        </w:tc>
        <w:tc>
          <w:tcPr>
            <w:tcW w:w="5040" w:type="dxa"/>
            <w:vAlign w:val="center"/>
          </w:tcPr>
          <w:p w:rsidR="00363E08" w:rsidRPr="00B161BA" w:rsidRDefault="00363E08" w:rsidP="007F5158">
            <w:pPr>
              <w:ind w:left="153" w:right="153"/>
            </w:pPr>
            <w:r>
              <w:rPr>
                <w:noProof/>
              </w:rPr>
              <w:t>John C.</w:t>
            </w:r>
            <w:r>
              <w:t xml:space="preserve"> </w:t>
            </w:r>
            <w:r>
              <w:rPr>
                <w:noProof/>
              </w:rPr>
              <w:t>Manning</w:t>
            </w:r>
          </w:p>
          <w:p w:rsidR="00363E08" w:rsidRPr="00B161BA" w:rsidRDefault="00363E08" w:rsidP="007F5158">
            <w:pPr>
              <w:ind w:left="153" w:right="153"/>
            </w:pPr>
            <w:r>
              <w:rPr>
                <w:noProof/>
              </w:rPr>
              <w:t>Director</w:t>
            </w:r>
          </w:p>
          <w:p w:rsidR="00363E08" w:rsidRPr="00B161BA" w:rsidRDefault="00363E08" w:rsidP="007F5158">
            <w:pPr>
              <w:ind w:left="153" w:right="153"/>
            </w:pPr>
            <w:r>
              <w:rPr>
                <w:noProof/>
              </w:rPr>
              <w:t>NANPA</w:t>
            </w:r>
          </w:p>
          <w:p w:rsidR="00363E08" w:rsidRPr="00B161BA" w:rsidRDefault="00363E08" w:rsidP="007F5158">
            <w:pPr>
              <w:ind w:left="153" w:right="153"/>
            </w:pPr>
            <w:r>
              <w:rPr>
                <w:noProof/>
              </w:rPr>
              <w:t>46000 Center Oak Plaza</w:t>
            </w:r>
          </w:p>
          <w:p w:rsidR="00363E08" w:rsidRPr="00B161BA" w:rsidRDefault="00363E08" w:rsidP="007F5158">
            <w:pPr>
              <w:ind w:left="153" w:right="153"/>
            </w:pPr>
            <w:r>
              <w:rPr>
                <w:noProof/>
              </w:rPr>
              <w:t>Sterling</w:t>
            </w:r>
            <w:r w:rsidRPr="00B161BA">
              <w:t xml:space="preserve">, </w:t>
            </w:r>
            <w:r>
              <w:rPr>
                <w:noProof/>
              </w:rPr>
              <w:t>VA</w:t>
            </w:r>
          </w:p>
          <w:p w:rsidR="00363E08" w:rsidRPr="00B161BA" w:rsidRDefault="00363E08" w:rsidP="007F5158">
            <w:pPr>
              <w:ind w:left="153" w:right="153"/>
            </w:pPr>
            <w:r>
              <w:rPr>
                <w:noProof/>
              </w:rPr>
              <w:t>USA</w:t>
            </w:r>
          </w:p>
          <w:p w:rsidR="00363E08" w:rsidRPr="00B161BA" w:rsidRDefault="00363E08" w:rsidP="007F5158">
            <w:pPr>
              <w:ind w:left="153" w:right="153"/>
            </w:pPr>
            <w:r>
              <w:rPr>
                <w:noProof/>
              </w:rPr>
              <w:t>20166</w:t>
            </w:r>
          </w:p>
          <w:p w:rsidR="00363E08" w:rsidRPr="00B161BA" w:rsidRDefault="00363E08" w:rsidP="007F5158">
            <w:pPr>
              <w:ind w:left="153" w:right="153"/>
            </w:pPr>
            <w:r w:rsidRPr="00B161BA">
              <w:t xml:space="preserve">Telephone: </w:t>
            </w:r>
            <w:r>
              <w:rPr>
                <w:noProof/>
              </w:rPr>
              <w:t>571-434-5770</w:t>
            </w:r>
          </w:p>
          <w:p w:rsidR="00363E08" w:rsidRPr="00B161BA" w:rsidRDefault="00363E08" w:rsidP="007F5158">
            <w:pPr>
              <w:ind w:left="153" w:right="153"/>
            </w:pPr>
            <w:r w:rsidRPr="00B161BA">
              <w:t xml:space="preserve">Fax: </w:t>
            </w:r>
            <w:r>
              <w:rPr>
                <w:noProof/>
              </w:rPr>
              <w:t>571-434-5502</w:t>
            </w:r>
          </w:p>
          <w:p w:rsidR="00363E08" w:rsidRPr="00B161BA" w:rsidRDefault="00363E08" w:rsidP="007F5158">
            <w:pPr>
              <w:ind w:left="153" w:right="153"/>
            </w:pPr>
            <w:r>
              <w:rPr>
                <w:noProof/>
              </w:rPr>
              <w:t>john.manning@neustar.biz</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Deirdre</w:t>
            </w:r>
            <w:r>
              <w:t xml:space="preserve"> </w:t>
            </w:r>
            <w:r>
              <w:rPr>
                <w:noProof/>
              </w:rPr>
              <w:t>Massiah-Gomes</w:t>
            </w:r>
          </w:p>
          <w:p w:rsidR="00363E08" w:rsidRPr="00B161BA" w:rsidRDefault="00363E08" w:rsidP="007F5158">
            <w:pPr>
              <w:ind w:left="153" w:right="153"/>
            </w:pPr>
            <w:r>
              <w:rPr>
                <w:noProof/>
              </w:rPr>
              <w:t>Manager - Technology Strategy</w:t>
            </w:r>
          </w:p>
          <w:p w:rsidR="00363E08" w:rsidRPr="00B161BA" w:rsidRDefault="00363E08" w:rsidP="007F5158">
            <w:pPr>
              <w:ind w:left="153" w:right="153"/>
            </w:pPr>
            <w:r>
              <w:rPr>
                <w:noProof/>
              </w:rPr>
              <w:t>TELUS</w:t>
            </w:r>
          </w:p>
          <w:p w:rsidR="00363E08" w:rsidRPr="00B161BA" w:rsidRDefault="00363E08" w:rsidP="007F5158">
            <w:pPr>
              <w:ind w:left="153" w:right="153"/>
            </w:pPr>
            <w:r>
              <w:rPr>
                <w:noProof/>
              </w:rPr>
              <w:t>200 Consilium Place, Suite 1600</w:t>
            </w:r>
          </w:p>
          <w:p w:rsidR="00363E08" w:rsidRPr="00B161BA" w:rsidRDefault="00363E08" w:rsidP="007F5158">
            <w:pPr>
              <w:ind w:left="153" w:right="153"/>
            </w:pPr>
            <w:r>
              <w:rPr>
                <w:noProof/>
              </w:rPr>
              <w:t>Scarborough</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M1H 3J3</w:t>
            </w:r>
          </w:p>
          <w:p w:rsidR="00363E08" w:rsidRPr="00B161BA" w:rsidRDefault="00363E08" w:rsidP="007F5158">
            <w:pPr>
              <w:ind w:left="153" w:right="153"/>
            </w:pPr>
            <w:r w:rsidRPr="00B161BA">
              <w:t xml:space="preserve">Telephone: </w:t>
            </w:r>
            <w:r>
              <w:rPr>
                <w:noProof/>
              </w:rPr>
              <w:t>416-279-9000</w:t>
            </w:r>
          </w:p>
          <w:p w:rsidR="00363E08" w:rsidRPr="00B161BA" w:rsidRDefault="00363E08" w:rsidP="007F5158">
            <w:pPr>
              <w:ind w:left="153" w:right="153"/>
            </w:pPr>
            <w:r w:rsidRPr="00B161BA">
              <w:t xml:space="preserve">Fax: </w:t>
            </w:r>
            <w:r>
              <w:rPr>
                <w:noProof/>
              </w:rPr>
              <w:t>416-279-3949</w:t>
            </w:r>
          </w:p>
          <w:p w:rsidR="00363E08" w:rsidRPr="00B161BA" w:rsidRDefault="00363E08" w:rsidP="007F5158">
            <w:pPr>
              <w:ind w:left="153" w:right="153"/>
            </w:pPr>
            <w:r>
              <w:rPr>
                <w:noProof/>
              </w:rPr>
              <w:t>deirdre.massiah-gomes@telus.com</w:t>
            </w:r>
          </w:p>
        </w:tc>
        <w:tc>
          <w:tcPr>
            <w:tcW w:w="5040" w:type="dxa"/>
            <w:vAlign w:val="center"/>
          </w:tcPr>
          <w:p w:rsidR="00363E08" w:rsidRPr="00B161BA" w:rsidRDefault="00363E08" w:rsidP="007F5158">
            <w:pPr>
              <w:ind w:left="153" w:right="153"/>
            </w:pPr>
            <w:r>
              <w:rPr>
                <w:noProof/>
              </w:rPr>
              <w:t>Nicola</w:t>
            </w:r>
            <w:r>
              <w:t xml:space="preserve"> </w:t>
            </w:r>
            <w:r>
              <w:rPr>
                <w:noProof/>
              </w:rPr>
              <w:t>McLaughlin</w:t>
            </w:r>
          </w:p>
          <w:p w:rsidR="00363E08" w:rsidRPr="00B161BA" w:rsidRDefault="00363E08" w:rsidP="007F5158">
            <w:pPr>
              <w:ind w:left="153" w:right="153"/>
            </w:pPr>
            <w:r>
              <w:rPr>
                <w:noProof/>
              </w:rPr>
              <w:t>Team Lead</w:t>
            </w:r>
          </w:p>
          <w:p w:rsidR="00363E08" w:rsidRPr="00B161BA" w:rsidRDefault="00363E08" w:rsidP="007F5158">
            <w:pPr>
              <w:ind w:left="153" w:right="153"/>
            </w:pPr>
            <w:r>
              <w:rPr>
                <w:noProof/>
              </w:rPr>
              <w:t>Allstream</w:t>
            </w:r>
          </w:p>
          <w:p w:rsidR="00363E08" w:rsidRPr="00B161BA" w:rsidRDefault="00363E08" w:rsidP="007F5158">
            <w:pPr>
              <w:ind w:left="153" w:right="153"/>
            </w:pPr>
            <w:r>
              <w:rPr>
                <w:noProof/>
              </w:rPr>
              <w:t>200 Wellington St W. F12</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M5V 3G2</w:t>
            </w:r>
          </w:p>
          <w:p w:rsidR="00363E08" w:rsidRPr="00B161BA" w:rsidRDefault="00363E08" w:rsidP="007F5158">
            <w:pPr>
              <w:ind w:left="153" w:right="153"/>
            </w:pPr>
            <w:r w:rsidRPr="00B161BA">
              <w:t xml:space="preserve">Telephone: </w:t>
            </w:r>
            <w:r>
              <w:rPr>
                <w:noProof/>
              </w:rPr>
              <w:t>416-640-5271</w:t>
            </w:r>
          </w:p>
          <w:p w:rsidR="00363E08" w:rsidRPr="00B161BA" w:rsidRDefault="00363E08" w:rsidP="007F5158">
            <w:pPr>
              <w:ind w:left="153" w:right="153"/>
            </w:pPr>
            <w:r>
              <w:rPr>
                <w:noProof/>
              </w:rPr>
              <w:t>nicola.mclaughlin@zayo.com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lastRenderedPageBreak/>
              <w:t>Sundar</w:t>
            </w:r>
            <w:r>
              <w:t xml:space="preserve"> </w:t>
            </w:r>
            <w:r>
              <w:rPr>
                <w:noProof/>
              </w:rPr>
              <w:t>Nagulan</w:t>
            </w:r>
          </w:p>
          <w:p w:rsidR="00363E08" w:rsidRPr="00B161BA" w:rsidRDefault="00363E08" w:rsidP="007F5158">
            <w:pPr>
              <w:ind w:left="153" w:right="153"/>
            </w:pPr>
            <w:r>
              <w:rPr>
                <w:noProof/>
              </w:rPr>
              <w:t>SS7 Voice Engineer</w:t>
            </w:r>
          </w:p>
          <w:p w:rsidR="00363E08" w:rsidRPr="00B161BA" w:rsidRDefault="00363E08" w:rsidP="007F5158">
            <w:pPr>
              <w:ind w:left="153" w:right="153"/>
            </w:pPr>
            <w:r>
              <w:rPr>
                <w:noProof/>
              </w:rPr>
              <w:t>Comwave Networks</w:t>
            </w:r>
          </w:p>
          <w:p w:rsidR="00363E08" w:rsidRPr="00B161BA" w:rsidRDefault="00363E08" w:rsidP="007F5158">
            <w:pPr>
              <w:ind w:left="153" w:right="153"/>
            </w:pPr>
            <w:r>
              <w:rPr>
                <w:noProof/>
              </w:rPr>
              <w:t>61 Wildcat Rd</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M3J 2P5</w:t>
            </w:r>
          </w:p>
          <w:p w:rsidR="00363E08" w:rsidRPr="00B161BA" w:rsidRDefault="00363E08" w:rsidP="007F5158">
            <w:pPr>
              <w:ind w:left="153" w:right="153"/>
            </w:pPr>
            <w:r w:rsidRPr="00B161BA">
              <w:t xml:space="preserve">Telephone: </w:t>
            </w:r>
            <w:r>
              <w:rPr>
                <w:noProof/>
              </w:rPr>
              <w:t>416-663-9700 X 3210</w:t>
            </w:r>
          </w:p>
          <w:p w:rsidR="00363E08" w:rsidRPr="00B161BA" w:rsidRDefault="00363E08" w:rsidP="007F5158">
            <w:pPr>
              <w:ind w:left="153" w:right="153"/>
            </w:pPr>
            <w:r>
              <w:rPr>
                <w:noProof/>
              </w:rPr>
              <w:t>snagulan@comwave.net</w:t>
            </w:r>
          </w:p>
        </w:tc>
        <w:tc>
          <w:tcPr>
            <w:tcW w:w="5040" w:type="dxa"/>
            <w:vAlign w:val="center"/>
          </w:tcPr>
          <w:p w:rsidR="00363E08" w:rsidRPr="00B161BA" w:rsidRDefault="00363E08" w:rsidP="007F5158">
            <w:pPr>
              <w:ind w:left="153" w:right="153"/>
            </w:pPr>
            <w:r>
              <w:rPr>
                <w:noProof/>
              </w:rPr>
              <w:t>Catherine</w:t>
            </w:r>
            <w:r>
              <w:t xml:space="preserve"> </w:t>
            </w:r>
            <w:r>
              <w:rPr>
                <w:noProof/>
              </w:rPr>
              <w:t>O’Grady</w:t>
            </w:r>
          </w:p>
          <w:p w:rsidR="00363E08" w:rsidRPr="00B161BA" w:rsidRDefault="00363E08" w:rsidP="007F5158">
            <w:pPr>
              <w:ind w:left="153" w:right="153"/>
            </w:pPr>
            <w:r>
              <w:rPr>
                <w:noProof/>
              </w:rPr>
              <w:t>Senior Manager, Provisioning</w:t>
            </w:r>
          </w:p>
          <w:p w:rsidR="00363E08" w:rsidRPr="00B161BA" w:rsidRDefault="00363E08" w:rsidP="007F5158">
            <w:pPr>
              <w:ind w:left="153" w:right="153"/>
            </w:pPr>
            <w:r>
              <w:rPr>
                <w:noProof/>
              </w:rPr>
              <w:t>Allstream</w:t>
            </w:r>
          </w:p>
          <w:p w:rsidR="00363E08" w:rsidRPr="00B161BA" w:rsidRDefault="00363E08" w:rsidP="007F5158">
            <w:pPr>
              <w:ind w:left="153" w:right="153"/>
            </w:pPr>
            <w:r>
              <w:rPr>
                <w:noProof/>
              </w:rPr>
              <w:t>200 Wellington St W. F12</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M5V 3G2</w:t>
            </w:r>
          </w:p>
          <w:p w:rsidR="00363E08" w:rsidRPr="00B161BA" w:rsidRDefault="00363E08" w:rsidP="007F5158">
            <w:pPr>
              <w:ind w:left="153" w:right="153"/>
            </w:pPr>
            <w:r w:rsidRPr="00B161BA">
              <w:t xml:space="preserve">Telephone: </w:t>
            </w:r>
            <w:r>
              <w:rPr>
                <w:noProof/>
              </w:rPr>
              <w:t>416-644-9703</w:t>
            </w:r>
          </w:p>
          <w:p w:rsidR="00363E08" w:rsidRPr="00B161BA" w:rsidRDefault="00363E08" w:rsidP="007F5158">
            <w:pPr>
              <w:ind w:left="153" w:right="153"/>
            </w:pPr>
            <w:r>
              <w:rPr>
                <w:noProof/>
              </w:rPr>
              <w:t>catherine.ogrady@zayo.com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Valerie</w:t>
            </w:r>
            <w:r>
              <w:t xml:space="preserve"> </w:t>
            </w:r>
            <w:r>
              <w:rPr>
                <w:noProof/>
              </w:rPr>
              <w:t>Plaskacz</w:t>
            </w:r>
          </w:p>
          <w:p w:rsidR="00363E08" w:rsidRPr="00B161BA" w:rsidRDefault="00363E08" w:rsidP="007F5158">
            <w:pPr>
              <w:ind w:left="153" w:right="153"/>
            </w:pPr>
            <w:r>
              <w:rPr>
                <w:noProof/>
              </w:rPr>
              <w:t>Canadian Radio-television and Telecommunications Commission</w:t>
            </w:r>
          </w:p>
          <w:p w:rsidR="00363E08" w:rsidRPr="008C1B11" w:rsidRDefault="00363E08" w:rsidP="007F5158">
            <w:pPr>
              <w:ind w:left="153" w:right="153"/>
              <w:rPr>
                <w:lang w:val="fr-CA"/>
              </w:rPr>
            </w:pPr>
            <w:r w:rsidRPr="008C1B11">
              <w:rPr>
                <w:noProof/>
                <w:lang w:val="fr-CA"/>
              </w:rPr>
              <w:t>1 Promenade du Portage</w:t>
            </w:r>
          </w:p>
          <w:p w:rsidR="00363E08" w:rsidRPr="008C1B11" w:rsidRDefault="00363E08" w:rsidP="007F5158">
            <w:pPr>
              <w:ind w:left="153" w:right="153"/>
              <w:rPr>
                <w:lang w:val="fr-CA"/>
              </w:rPr>
            </w:pPr>
            <w:r w:rsidRPr="008C1B11">
              <w:rPr>
                <w:noProof/>
                <w:lang w:val="fr-CA"/>
              </w:rPr>
              <w:t>Gatineau</w:t>
            </w:r>
            <w:r w:rsidRPr="008C1B11">
              <w:rPr>
                <w:lang w:val="fr-CA"/>
              </w:rPr>
              <w:t xml:space="preserve">, </w:t>
            </w:r>
            <w:r w:rsidRPr="008C1B11">
              <w:rPr>
                <w:noProof/>
                <w:lang w:val="fr-CA"/>
              </w:rPr>
              <w:t>QC</w:t>
            </w:r>
          </w:p>
          <w:p w:rsidR="00363E08" w:rsidRPr="008C1B11" w:rsidRDefault="00363E08" w:rsidP="007F5158">
            <w:pPr>
              <w:ind w:left="153" w:right="153"/>
              <w:rPr>
                <w:lang w:val="fr-CA"/>
              </w:rPr>
            </w:pPr>
            <w:r w:rsidRPr="008C1B11">
              <w:rPr>
                <w:noProof/>
                <w:lang w:val="fr-CA"/>
              </w:rPr>
              <w:t>Canada</w:t>
            </w:r>
          </w:p>
          <w:p w:rsidR="00363E08" w:rsidRPr="00B161BA" w:rsidRDefault="00363E08" w:rsidP="007F5158">
            <w:pPr>
              <w:ind w:left="153" w:right="153"/>
            </w:pPr>
            <w:r>
              <w:rPr>
                <w:noProof/>
              </w:rPr>
              <w:t>J8X 4B1</w:t>
            </w:r>
          </w:p>
          <w:p w:rsidR="00363E08" w:rsidRPr="00B161BA" w:rsidRDefault="00363E08" w:rsidP="007F5158">
            <w:pPr>
              <w:ind w:left="153" w:right="153"/>
            </w:pPr>
            <w:r w:rsidRPr="00B161BA">
              <w:t xml:space="preserve">Telephone: </w:t>
            </w:r>
            <w:r>
              <w:rPr>
                <w:noProof/>
              </w:rPr>
              <w:t>819-994-1576</w:t>
            </w:r>
          </w:p>
          <w:p w:rsidR="00363E08" w:rsidRPr="00B161BA" w:rsidRDefault="00363E08" w:rsidP="007F5158">
            <w:pPr>
              <w:ind w:left="153" w:right="153"/>
            </w:pPr>
            <w:r>
              <w:rPr>
                <w:noProof/>
              </w:rPr>
              <w:t>Valerie.Plaskacz@crtc.gc.ca</w:t>
            </w:r>
          </w:p>
        </w:tc>
        <w:tc>
          <w:tcPr>
            <w:tcW w:w="5040" w:type="dxa"/>
            <w:vAlign w:val="center"/>
          </w:tcPr>
          <w:p w:rsidR="00363E08" w:rsidRPr="00B161BA" w:rsidRDefault="00363E08" w:rsidP="007F5158">
            <w:pPr>
              <w:ind w:left="153" w:right="153"/>
            </w:pPr>
            <w:r>
              <w:rPr>
                <w:noProof/>
              </w:rPr>
              <w:t>Michelle</w:t>
            </w:r>
            <w:r>
              <w:t xml:space="preserve"> </w:t>
            </w:r>
            <w:r>
              <w:rPr>
                <w:noProof/>
              </w:rPr>
              <w:t>Preda</w:t>
            </w:r>
          </w:p>
          <w:p w:rsidR="00363E08" w:rsidRPr="00B161BA" w:rsidRDefault="00363E08" w:rsidP="007F5158">
            <w:pPr>
              <w:ind w:left="153" w:right="153"/>
            </w:pPr>
            <w:r>
              <w:rPr>
                <w:noProof/>
              </w:rPr>
              <w:t>Regulatory Affairs Manager</w:t>
            </w:r>
          </w:p>
          <w:p w:rsidR="00363E08" w:rsidRPr="00B161BA" w:rsidRDefault="00363E08" w:rsidP="007F5158">
            <w:pPr>
              <w:ind w:left="153" w:right="153"/>
            </w:pPr>
            <w:r>
              <w:rPr>
                <w:noProof/>
              </w:rPr>
              <w:t>Iristel</w:t>
            </w:r>
          </w:p>
          <w:p w:rsidR="00363E08" w:rsidRPr="00B161BA" w:rsidRDefault="00363E08" w:rsidP="007F5158">
            <w:pPr>
              <w:ind w:left="153" w:right="153"/>
            </w:pPr>
            <w:r>
              <w:rPr>
                <w:noProof/>
              </w:rPr>
              <w:t>675 Cochrane Dr</w:t>
            </w:r>
          </w:p>
          <w:p w:rsidR="00363E08" w:rsidRPr="00B161BA" w:rsidRDefault="00363E08" w:rsidP="007F5158">
            <w:pPr>
              <w:ind w:left="153" w:right="153"/>
            </w:pPr>
            <w:r>
              <w:rPr>
                <w:noProof/>
              </w:rPr>
              <w:t>Markham</w:t>
            </w:r>
            <w:r w:rsidRPr="00B161BA">
              <w:t xml:space="preserve">, </w:t>
            </w:r>
            <w:r>
              <w:rPr>
                <w:noProof/>
              </w:rPr>
              <w:t>ON</w:t>
            </w:r>
          </w:p>
          <w:p w:rsidR="00363E08" w:rsidRPr="00B161BA" w:rsidRDefault="00363E08" w:rsidP="007F5158">
            <w:pPr>
              <w:ind w:left="153" w:right="153"/>
            </w:pPr>
            <w:r>
              <w:rPr>
                <w:noProof/>
              </w:rPr>
              <w:t>L3R0B8</w:t>
            </w:r>
          </w:p>
          <w:p w:rsidR="00363E08" w:rsidRPr="00B161BA" w:rsidRDefault="00363E08" w:rsidP="007F5158">
            <w:pPr>
              <w:ind w:left="153" w:right="153"/>
            </w:pPr>
            <w:r w:rsidRPr="00B161BA">
              <w:t xml:space="preserve">Telephone: </w:t>
            </w:r>
            <w:r>
              <w:rPr>
                <w:noProof/>
              </w:rPr>
              <w:t>416-800-0032</w:t>
            </w:r>
          </w:p>
          <w:p w:rsidR="00363E08" w:rsidRPr="00B161BA" w:rsidRDefault="00363E08" w:rsidP="007F5158">
            <w:pPr>
              <w:ind w:left="153" w:right="153"/>
            </w:pPr>
            <w:r>
              <w:rPr>
                <w:noProof/>
              </w:rPr>
              <w:t>mpreda@iristel.ro</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Lucie</w:t>
            </w:r>
            <w:r>
              <w:t xml:space="preserve"> </w:t>
            </w:r>
            <w:r>
              <w:rPr>
                <w:noProof/>
              </w:rPr>
              <w:t>Pugliese</w:t>
            </w:r>
          </w:p>
          <w:p w:rsidR="00363E08" w:rsidRPr="00B161BA" w:rsidRDefault="00363E08" w:rsidP="007F5158">
            <w:pPr>
              <w:ind w:left="153" w:right="153"/>
            </w:pPr>
            <w:r>
              <w:rPr>
                <w:noProof/>
              </w:rPr>
              <w:t>Administrator</w:t>
            </w:r>
          </w:p>
          <w:p w:rsidR="00363E08" w:rsidRPr="00B161BA" w:rsidRDefault="00363E08" w:rsidP="007F5158">
            <w:pPr>
              <w:ind w:left="153" w:right="153"/>
            </w:pPr>
            <w:r>
              <w:rPr>
                <w:noProof/>
              </w:rPr>
              <w:t>Numbering Alliance</w:t>
            </w:r>
          </w:p>
          <w:p w:rsidR="00363E08" w:rsidRPr="00B161BA" w:rsidRDefault="00363E08" w:rsidP="007F5158">
            <w:pPr>
              <w:ind w:left="153" w:right="153"/>
            </w:pPr>
            <w:r>
              <w:rPr>
                <w:noProof/>
              </w:rPr>
              <w:t>1575 Saturne</w:t>
            </w:r>
          </w:p>
          <w:p w:rsidR="00363E08" w:rsidRPr="00B161BA" w:rsidRDefault="00363E08" w:rsidP="007F5158">
            <w:pPr>
              <w:ind w:left="153" w:right="153"/>
            </w:pPr>
            <w:r>
              <w:rPr>
                <w:noProof/>
              </w:rPr>
              <w:t>Brossard</w:t>
            </w:r>
            <w:r w:rsidRPr="00B161BA">
              <w:t xml:space="preserve">, </w:t>
            </w:r>
            <w:r>
              <w:rPr>
                <w:noProof/>
              </w:rPr>
              <w:t>QC</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J4X 1N4</w:t>
            </w:r>
          </w:p>
          <w:p w:rsidR="00363E08" w:rsidRPr="00B161BA" w:rsidRDefault="00363E08" w:rsidP="007F5158">
            <w:pPr>
              <w:ind w:left="153" w:right="153"/>
            </w:pPr>
            <w:r w:rsidRPr="00B161BA">
              <w:t xml:space="preserve">Telephone: </w:t>
            </w:r>
            <w:r>
              <w:rPr>
                <w:noProof/>
              </w:rPr>
              <w:t>450-465-8277</w:t>
            </w:r>
          </w:p>
          <w:p w:rsidR="00363E08" w:rsidRPr="008C1B11" w:rsidRDefault="00363E08" w:rsidP="007F5158">
            <w:pPr>
              <w:ind w:left="153" w:right="153"/>
              <w:rPr>
                <w:lang w:val="fr-CA"/>
              </w:rPr>
            </w:pPr>
            <w:r w:rsidRPr="008C1B11">
              <w:rPr>
                <w:lang w:val="fr-CA"/>
              </w:rPr>
              <w:t xml:space="preserve">Fax: </w:t>
            </w:r>
            <w:r w:rsidRPr="008C1B11">
              <w:rPr>
                <w:noProof/>
                <w:lang w:val="fr-CA"/>
              </w:rPr>
              <w:t>450-465-0703</w:t>
            </w:r>
          </w:p>
          <w:p w:rsidR="00363E08" w:rsidRPr="008C1B11" w:rsidRDefault="00363E08" w:rsidP="007F5158">
            <w:pPr>
              <w:ind w:left="153" w:right="153"/>
              <w:rPr>
                <w:lang w:val="fr-CA"/>
              </w:rPr>
            </w:pPr>
            <w:r w:rsidRPr="008C1B11">
              <w:rPr>
                <w:noProof/>
                <w:lang w:val="fr-CA"/>
              </w:rPr>
              <w:t>lucie.pugliese@sympatico.ca</w:t>
            </w:r>
          </w:p>
        </w:tc>
        <w:tc>
          <w:tcPr>
            <w:tcW w:w="5040" w:type="dxa"/>
            <w:vAlign w:val="center"/>
          </w:tcPr>
          <w:p w:rsidR="00363E08" w:rsidRPr="00B161BA" w:rsidRDefault="00363E08" w:rsidP="007F5158">
            <w:pPr>
              <w:ind w:left="153" w:right="153"/>
            </w:pPr>
            <w:r>
              <w:rPr>
                <w:noProof/>
              </w:rPr>
              <w:t>Karen</w:t>
            </w:r>
            <w:r>
              <w:t xml:space="preserve"> </w:t>
            </w:r>
            <w:r>
              <w:rPr>
                <w:noProof/>
              </w:rPr>
              <w:t>Robinson</w:t>
            </w:r>
          </w:p>
          <w:p w:rsidR="00363E08" w:rsidRPr="00B161BA" w:rsidRDefault="00363E08" w:rsidP="007F5158">
            <w:pPr>
              <w:ind w:left="153" w:right="153"/>
            </w:pPr>
            <w:r>
              <w:rPr>
                <w:noProof/>
              </w:rPr>
              <w:t>Telus Mobility</w:t>
            </w:r>
          </w:p>
          <w:p w:rsidR="00363E08" w:rsidRPr="00B161BA" w:rsidRDefault="00363E08" w:rsidP="007F5158">
            <w:pPr>
              <w:ind w:left="153" w:right="153"/>
            </w:pPr>
            <w:r>
              <w:rPr>
                <w:noProof/>
              </w:rPr>
              <w:t>200 Consilium Place</w:t>
            </w:r>
          </w:p>
          <w:p w:rsidR="00363E08" w:rsidRPr="00B161BA" w:rsidRDefault="00363E08" w:rsidP="007F5158">
            <w:pPr>
              <w:ind w:left="153" w:right="153"/>
            </w:pPr>
            <w:r>
              <w:rPr>
                <w:noProof/>
              </w:rPr>
              <w:t>Scarborough</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M1H 3J3</w:t>
            </w:r>
          </w:p>
          <w:p w:rsidR="00363E08" w:rsidRPr="00B161BA" w:rsidRDefault="00363E08" w:rsidP="007F5158">
            <w:pPr>
              <w:ind w:left="153" w:right="153"/>
            </w:pPr>
            <w:r w:rsidRPr="00B161BA">
              <w:t xml:space="preserve">Telephone: </w:t>
            </w:r>
            <w:r>
              <w:rPr>
                <w:noProof/>
              </w:rPr>
              <w:t>416-279-3053</w:t>
            </w:r>
          </w:p>
          <w:p w:rsidR="00363E08" w:rsidRPr="00B161BA" w:rsidRDefault="00363E08" w:rsidP="007F5158">
            <w:pPr>
              <w:ind w:left="153" w:right="153"/>
            </w:pPr>
            <w:r>
              <w:rPr>
                <w:noProof/>
              </w:rPr>
              <w:t>Karen.Robinson3@telus.com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Leo</w:t>
            </w:r>
            <w:r>
              <w:t xml:space="preserve"> </w:t>
            </w:r>
            <w:r>
              <w:rPr>
                <w:noProof/>
              </w:rPr>
              <w:t>Santoro</w:t>
            </w:r>
          </w:p>
          <w:p w:rsidR="00363E08" w:rsidRPr="00B161BA" w:rsidRDefault="00363E08" w:rsidP="007F5158">
            <w:pPr>
              <w:ind w:left="153" w:right="153"/>
            </w:pPr>
            <w:r>
              <w:rPr>
                <w:noProof/>
              </w:rPr>
              <w:t>Network Analyst</w:t>
            </w:r>
          </w:p>
          <w:p w:rsidR="00363E08" w:rsidRPr="00B161BA" w:rsidRDefault="00363E08" w:rsidP="007F5158">
            <w:pPr>
              <w:ind w:left="153" w:right="153"/>
            </w:pPr>
            <w:r>
              <w:rPr>
                <w:noProof/>
              </w:rPr>
              <w:t>Bell Mobility</w:t>
            </w:r>
          </w:p>
          <w:p w:rsidR="00363E08" w:rsidRPr="00B161BA" w:rsidRDefault="00363E08" w:rsidP="007F5158">
            <w:pPr>
              <w:ind w:left="153" w:right="153"/>
            </w:pPr>
            <w:r>
              <w:rPr>
                <w:noProof/>
              </w:rPr>
              <w:t>5115 Creekbank Rd, Floor 3</w:t>
            </w:r>
          </w:p>
          <w:p w:rsidR="00363E08" w:rsidRPr="00B161BA" w:rsidRDefault="00363E08" w:rsidP="007F5158">
            <w:pPr>
              <w:ind w:left="153" w:right="153"/>
            </w:pPr>
            <w:r>
              <w:rPr>
                <w:noProof/>
              </w:rPr>
              <w:t>Mississauga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L4W 5R1</w:t>
            </w:r>
          </w:p>
          <w:p w:rsidR="00363E08" w:rsidRPr="00B161BA" w:rsidRDefault="00363E08" w:rsidP="007F5158">
            <w:pPr>
              <w:ind w:left="153" w:right="153"/>
            </w:pPr>
            <w:r w:rsidRPr="00B161BA">
              <w:t xml:space="preserve">Telephone: </w:t>
            </w:r>
            <w:r>
              <w:rPr>
                <w:noProof/>
              </w:rPr>
              <w:t>905-282-3021</w:t>
            </w:r>
          </w:p>
          <w:p w:rsidR="00363E08" w:rsidRPr="00B161BA" w:rsidRDefault="00363E08" w:rsidP="007F5158">
            <w:pPr>
              <w:ind w:left="153" w:right="153"/>
            </w:pPr>
            <w:r w:rsidRPr="00B161BA">
              <w:t xml:space="preserve">Fax: </w:t>
            </w:r>
            <w:r>
              <w:rPr>
                <w:noProof/>
              </w:rPr>
              <w:t>905-282-3106</w:t>
            </w:r>
          </w:p>
          <w:p w:rsidR="00363E08" w:rsidRPr="00B161BA" w:rsidRDefault="00363E08" w:rsidP="007F5158">
            <w:pPr>
              <w:ind w:left="153" w:right="153"/>
            </w:pPr>
            <w:r>
              <w:rPr>
                <w:noProof/>
              </w:rPr>
              <w:t>leo.santoro@bell.ca</w:t>
            </w:r>
          </w:p>
        </w:tc>
        <w:tc>
          <w:tcPr>
            <w:tcW w:w="5040" w:type="dxa"/>
            <w:vAlign w:val="center"/>
          </w:tcPr>
          <w:p w:rsidR="00363E08" w:rsidRPr="00B161BA" w:rsidRDefault="00363E08" w:rsidP="007F5158">
            <w:pPr>
              <w:ind w:left="153" w:right="153"/>
            </w:pPr>
            <w:r>
              <w:rPr>
                <w:noProof/>
              </w:rPr>
              <w:t>Rick</w:t>
            </w:r>
            <w:r>
              <w:t xml:space="preserve"> </w:t>
            </w:r>
            <w:r>
              <w:rPr>
                <w:noProof/>
              </w:rPr>
              <w:t>Schleihauf</w:t>
            </w:r>
          </w:p>
          <w:p w:rsidR="00363E08" w:rsidRPr="00B161BA" w:rsidRDefault="00363E08" w:rsidP="007F5158">
            <w:pPr>
              <w:ind w:left="153" w:right="153"/>
            </w:pPr>
            <w:r>
              <w:rPr>
                <w:noProof/>
              </w:rPr>
              <w:t>Vice President Regulatory Affairs &amp; Carrier Relations</w:t>
            </w:r>
          </w:p>
          <w:p w:rsidR="00363E08" w:rsidRPr="00B161BA" w:rsidRDefault="00363E08" w:rsidP="007F5158">
            <w:pPr>
              <w:ind w:left="153" w:right="153"/>
            </w:pPr>
            <w:r>
              <w:rPr>
                <w:noProof/>
              </w:rPr>
              <w:t>Fibernetics Corporation</w:t>
            </w:r>
          </w:p>
          <w:p w:rsidR="00363E08" w:rsidRPr="00B161BA" w:rsidRDefault="00363E08" w:rsidP="007F5158">
            <w:pPr>
              <w:ind w:left="153" w:right="153"/>
            </w:pPr>
            <w:r>
              <w:rPr>
                <w:noProof/>
              </w:rPr>
              <w:t>605 Boxwood Drive</w:t>
            </w:r>
          </w:p>
          <w:p w:rsidR="00363E08" w:rsidRPr="00B161BA" w:rsidRDefault="00363E08" w:rsidP="007F5158">
            <w:pPr>
              <w:ind w:left="153" w:right="153"/>
            </w:pPr>
            <w:r>
              <w:rPr>
                <w:noProof/>
              </w:rPr>
              <w:t>Cambridge</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N3E 1A5</w:t>
            </w:r>
          </w:p>
          <w:p w:rsidR="00363E08" w:rsidRPr="00B161BA" w:rsidRDefault="00363E08" w:rsidP="007F5158">
            <w:pPr>
              <w:ind w:left="153" w:right="153"/>
            </w:pPr>
            <w:r w:rsidRPr="00B161BA">
              <w:t xml:space="preserve">Telephone: </w:t>
            </w:r>
            <w:r>
              <w:rPr>
                <w:noProof/>
              </w:rPr>
              <w:t>519-489-6700 ext 629</w:t>
            </w:r>
          </w:p>
          <w:p w:rsidR="00363E08" w:rsidRPr="00B161BA" w:rsidRDefault="00363E08" w:rsidP="007F5158">
            <w:pPr>
              <w:ind w:left="153" w:right="153"/>
            </w:pPr>
            <w:r w:rsidRPr="00B161BA">
              <w:t xml:space="preserve">Fax: </w:t>
            </w:r>
            <w:r>
              <w:rPr>
                <w:noProof/>
              </w:rPr>
              <w:t>519-653-7686</w:t>
            </w:r>
          </w:p>
          <w:p w:rsidR="00363E08" w:rsidRPr="00B161BA" w:rsidRDefault="00363E08" w:rsidP="007F5158">
            <w:pPr>
              <w:ind w:left="153" w:right="153"/>
            </w:pPr>
            <w:r>
              <w:rPr>
                <w:noProof/>
              </w:rPr>
              <w:t>rschleihauf@fibernetics.ca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lastRenderedPageBreak/>
              <w:t>Gerry</w:t>
            </w:r>
            <w:r>
              <w:t xml:space="preserve"> </w:t>
            </w:r>
            <w:r>
              <w:rPr>
                <w:noProof/>
              </w:rPr>
              <w:t>Thompson</w:t>
            </w:r>
          </w:p>
          <w:p w:rsidR="00363E08" w:rsidRPr="00B161BA" w:rsidRDefault="00363E08" w:rsidP="007F5158">
            <w:pPr>
              <w:ind w:left="153" w:right="153"/>
            </w:pPr>
            <w:r>
              <w:rPr>
                <w:noProof/>
              </w:rPr>
              <w:t>Manager, Intercarrier Relations</w:t>
            </w:r>
          </w:p>
          <w:p w:rsidR="00363E08" w:rsidRPr="00B161BA" w:rsidRDefault="00363E08" w:rsidP="007F5158">
            <w:pPr>
              <w:ind w:left="153" w:right="153"/>
            </w:pPr>
            <w:r>
              <w:rPr>
                <w:noProof/>
              </w:rPr>
              <w:t>Rogers Communications Canada Inc.</w:t>
            </w:r>
          </w:p>
          <w:p w:rsidR="00363E08" w:rsidRPr="00B161BA" w:rsidRDefault="00363E08" w:rsidP="007F5158">
            <w:pPr>
              <w:ind w:left="153" w:right="153"/>
            </w:pPr>
            <w:r>
              <w:rPr>
                <w:noProof/>
              </w:rPr>
              <w:t>333 Bloor Street East, 9th Floor</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M4W 1G9</w:t>
            </w:r>
          </w:p>
          <w:p w:rsidR="00363E08" w:rsidRPr="00B161BA" w:rsidRDefault="00363E08" w:rsidP="007F5158">
            <w:pPr>
              <w:ind w:left="153" w:right="153"/>
            </w:pPr>
            <w:r w:rsidRPr="00B161BA">
              <w:t xml:space="preserve">Telephone: </w:t>
            </w:r>
            <w:r>
              <w:rPr>
                <w:noProof/>
              </w:rPr>
              <w:t>416-935-5239</w:t>
            </w:r>
          </w:p>
          <w:p w:rsidR="00363E08" w:rsidRPr="008C1B11" w:rsidRDefault="00363E08" w:rsidP="007F5158">
            <w:pPr>
              <w:ind w:left="153" w:right="153"/>
              <w:rPr>
                <w:lang w:val="fr-CA"/>
              </w:rPr>
            </w:pPr>
            <w:r w:rsidRPr="008C1B11">
              <w:rPr>
                <w:lang w:val="fr-CA"/>
              </w:rPr>
              <w:t xml:space="preserve">Fax: </w:t>
            </w:r>
            <w:r w:rsidRPr="008C1B11">
              <w:rPr>
                <w:noProof/>
                <w:lang w:val="fr-CA"/>
              </w:rPr>
              <w:t>416-935-7719</w:t>
            </w:r>
          </w:p>
          <w:p w:rsidR="00363E08" w:rsidRPr="008C1B11" w:rsidRDefault="00363E08" w:rsidP="007F5158">
            <w:pPr>
              <w:ind w:left="153" w:right="153"/>
              <w:rPr>
                <w:lang w:val="fr-CA"/>
              </w:rPr>
            </w:pPr>
            <w:r w:rsidRPr="008C1B11">
              <w:rPr>
                <w:noProof/>
                <w:lang w:val="fr-CA"/>
              </w:rPr>
              <w:t>Gerry.Thompson@rci.rogers.com</w:t>
            </w:r>
          </w:p>
        </w:tc>
        <w:tc>
          <w:tcPr>
            <w:tcW w:w="5040" w:type="dxa"/>
            <w:vAlign w:val="center"/>
          </w:tcPr>
          <w:p w:rsidR="00363E08" w:rsidRPr="00B161BA" w:rsidRDefault="00363E08" w:rsidP="007F5158">
            <w:pPr>
              <w:ind w:left="153" w:right="153"/>
            </w:pPr>
            <w:r>
              <w:rPr>
                <w:noProof/>
              </w:rPr>
              <w:t>Eric</w:t>
            </w:r>
            <w:r>
              <w:t xml:space="preserve"> </w:t>
            </w:r>
            <w:r>
              <w:rPr>
                <w:noProof/>
              </w:rPr>
              <w:t>Unrau</w:t>
            </w:r>
          </w:p>
          <w:p w:rsidR="00363E08" w:rsidRPr="00B161BA" w:rsidRDefault="00363E08" w:rsidP="007F5158">
            <w:pPr>
              <w:ind w:left="153" w:right="153"/>
            </w:pPr>
            <w:r>
              <w:rPr>
                <w:noProof/>
              </w:rPr>
              <w:t>Director Marketing &amp; Product Development</w:t>
            </w:r>
          </w:p>
          <w:p w:rsidR="00363E08" w:rsidRPr="00B161BA" w:rsidRDefault="00363E08" w:rsidP="007F5158">
            <w:pPr>
              <w:ind w:left="153" w:right="153"/>
            </w:pPr>
            <w:r>
              <w:rPr>
                <w:noProof/>
              </w:rPr>
              <w:t>Teliphone Navigata-Westel Communication Inc</w:t>
            </w:r>
          </w:p>
          <w:p w:rsidR="00363E08" w:rsidRPr="00B161BA" w:rsidRDefault="00363E08" w:rsidP="007F5158">
            <w:pPr>
              <w:ind w:left="153" w:right="153"/>
            </w:pPr>
            <w:r>
              <w:rPr>
                <w:noProof/>
              </w:rPr>
              <w:t>1210-200 Granville St</w:t>
            </w:r>
          </w:p>
          <w:p w:rsidR="00363E08" w:rsidRPr="00B161BA" w:rsidRDefault="00363E08" w:rsidP="007F5158">
            <w:pPr>
              <w:ind w:left="153" w:right="153"/>
            </w:pPr>
            <w:r>
              <w:rPr>
                <w:noProof/>
              </w:rPr>
              <w:t>Vancouver</w:t>
            </w:r>
            <w:r w:rsidRPr="00B161BA">
              <w:t xml:space="preserve">, </w:t>
            </w:r>
            <w:r>
              <w:rPr>
                <w:noProof/>
              </w:rPr>
              <w:t>BC</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V6G 1S4</w:t>
            </w:r>
          </w:p>
          <w:p w:rsidR="00363E08" w:rsidRPr="00B161BA" w:rsidRDefault="00363E08" w:rsidP="007F5158">
            <w:pPr>
              <w:ind w:left="153" w:right="153"/>
            </w:pPr>
            <w:r w:rsidRPr="00B161BA">
              <w:t xml:space="preserve">Telephone: </w:t>
            </w:r>
            <w:r>
              <w:rPr>
                <w:noProof/>
              </w:rPr>
              <w:t>604-990-2084</w:t>
            </w:r>
          </w:p>
          <w:p w:rsidR="00363E08" w:rsidRPr="00B161BA" w:rsidRDefault="00363E08" w:rsidP="007F5158">
            <w:pPr>
              <w:ind w:left="153" w:right="153"/>
            </w:pPr>
            <w:r w:rsidRPr="00B161BA">
              <w:t xml:space="preserve">Fax: </w:t>
            </w:r>
            <w:r>
              <w:rPr>
                <w:noProof/>
              </w:rPr>
              <w:t>604-990-2092</w:t>
            </w:r>
          </w:p>
          <w:p w:rsidR="00363E08" w:rsidRPr="00B161BA" w:rsidRDefault="00363E08" w:rsidP="007F5158">
            <w:pPr>
              <w:ind w:left="153" w:right="153"/>
            </w:pPr>
            <w:r>
              <w:rPr>
                <w:noProof/>
              </w:rPr>
              <w:t>eric.unrau@teliphone.ca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Kelly</w:t>
            </w:r>
            <w:r>
              <w:t xml:space="preserve"> </w:t>
            </w:r>
            <w:r>
              <w:rPr>
                <w:noProof/>
              </w:rPr>
              <w:t>Walsh</w:t>
            </w:r>
          </w:p>
          <w:p w:rsidR="00363E08" w:rsidRPr="00B161BA" w:rsidRDefault="00363E08" w:rsidP="007F5158">
            <w:pPr>
              <w:ind w:left="153" w:right="153"/>
            </w:pPr>
            <w:r>
              <w:rPr>
                <w:noProof/>
              </w:rPr>
              <w:t>Company Security Officer / Senior System Specialist</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60 Queen Street, Suite 1516</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613-683-3290</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walshkel@leidos.ca</w:t>
            </w:r>
          </w:p>
        </w:tc>
        <w:tc>
          <w:tcPr>
            <w:tcW w:w="5040" w:type="dxa"/>
            <w:vAlign w:val="center"/>
          </w:tcPr>
          <w:p w:rsidR="00363E08" w:rsidRPr="00B161BA" w:rsidRDefault="00363E08" w:rsidP="007F5158">
            <w:pPr>
              <w:ind w:left="153" w:right="153"/>
            </w:pPr>
            <w:r>
              <w:rPr>
                <w:noProof/>
              </w:rPr>
              <w:t>Albert</w:t>
            </w:r>
            <w:r>
              <w:t xml:space="preserve"> </w:t>
            </w:r>
            <w:r>
              <w:rPr>
                <w:noProof/>
              </w:rPr>
              <w:t>Yin</w:t>
            </w:r>
          </w:p>
          <w:p w:rsidR="00363E08" w:rsidRPr="00B161BA" w:rsidRDefault="00363E08" w:rsidP="007F5158">
            <w:pPr>
              <w:ind w:left="153" w:right="153"/>
            </w:pPr>
            <w:r>
              <w:rPr>
                <w:noProof/>
              </w:rPr>
              <w:t>Comwave Networks Inc.</w:t>
            </w:r>
          </w:p>
          <w:p w:rsidR="00363E08" w:rsidRPr="00B161BA" w:rsidRDefault="00363E08" w:rsidP="007F5158">
            <w:pPr>
              <w:ind w:left="153" w:right="153"/>
            </w:pPr>
            <w:r w:rsidRPr="00B161BA">
              <w:t xml:space="preserve">Telephone: </w:t>
            </w:r>
            <w:r>
              <w:rPr>
                <w:noProof/>
              </w:rPr>
              <w:t>416-663-9700 Ext 330</w:t>
            </w:r>
          </w:p>
          <w:p w:rsidR="00363E08" w:rsidRPr="00B161BA" w:rsidRDefault="00363E08" w:rsidP="007F5158">
            <w:pPr>
              <w:ind w:left="153" w:right="153"/>
            </w:pPr>
            <w:r w:rsidRPr="00B161BA">
              <w:t xml:space="preserve">Fax: </w:t>
            </w:r>
            <w:r>
              <w:rPr>
                <w:noProof/>
              </w:rPr>
              <w:t>416-736-3165</w:t>
            </w:r>
          </w:p>
          <w:p w:rsidR="00363E08" w:rsidRPr="00B161BA" w:rsidRDefault="00363E08" w:rsidP="007F5158">
            <w:pPr>
              <w:ind w:left="153" w:right="153"/>
            </w:pPr>
            <w:r>
              <w:rPr>
                <w:noProof/>
              </w:rPr>
              <w:t>ayin@comwave.net</w:t>
            </w:r>
          </w:p>
        </w:tc>
      </w:tr>
      <w:bookmarkEnd w:id="364"/>
    </w:tbl>
    <w:p w:rsidR="00363E08" w:rsidRPr="00363E08" w:rsidRDefault="00363E08" w:rsidP="00363E08"/>
    <w:sectPr w:rsidR="00363E08" w:rsidRPr="00363E08" w:rsidSect="001732BE">
      <w:headerReference w:type="default" r:id="rId44"/>
      <w:footerReference w:type="default" r:id="rId45"/>
      <w:pgSz w:w="12240" w:h="15840" w:code="1"/>
      <w:pgMar w:top="1440" w:right="1440" w:bottom="1440" w:left="144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DD3" w:rsidRDefault="00EC2DD3">
      <w:r>
        <w:separator/>
      </w:r>
    </w:p>
  </w:endnote>
  <w:endnote w:type="continuationSeparator" w:id="0">
    <w:p w:rsidR="00EC2DD3" w:rsidRDefault="00EC2D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D80" w:rsidRDefault="00131DC2">
    <w:pPr>
      <w:pStyle w:val="Footer"/>
      <w:framePr w:wrap="around" w:vAnchor="text" w:hAnchor="margin" w:xAlign="right" w:y="1"/>
      <w:rPr>
        <w:rStyle w:val="PageNumber"/>
      </w:rPr>
    </w:pPr>
    <w:r>
      <w:rPr>
        <w:rStyle w:val="PageNumber"/>
      </w:rPr>
      <w:fldChar w:fldCharType="begin"/>
    </w:r>
    <w:r w:rsidR="001E4D80">
      <w:rPr>
        <w:rStyle w:val="PageNumber"/>
      </w:rPr>
      <w:instrText xml:space="preserve">PAGE  </w:instrText>
    </w:r>
    <w:r>
      <w:rPr>
        <w:rStyle w:val="PageNumber"/>
      </w:rPr>
      <w:fldChar w:fldCharType="end"/>
    </w:r>
  </w:p>
  <w:p w:rsidR="001E4D80" w:rsidRDefault="001E4D8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522393"/>
      <w:docPartObj>
        <w:docPartGallery w:val="Page Numbers (Bottom of Page)"/>
        <w:docPartUnique/>
      </w:docPartObj>
    </w:sdtPr>
    <w:sdtEndPr>
      <w:rPr>
        <w:noProof/>
      </w:rPr>
    </w:sdtEndPr>
    <w:sdtContent>
      <w:p w:rsidR="001E4D80" w:rsidRDefault="00131DC2">
        <w:pPr>
          <w:pStyle w:val="Footer"/>
          <w:jc w:val="center"/>
        </w:pPr>
        <w:fldSimple w:instr=" PAGE   \* MERGEFORMAT ">
          <w:r w:rsidR="00603660">
            <w:rPr>
              <w:noProof/>
            </w:rPr>
            <w:t>iii</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0204841"/>
      <w:docPartObj>
        <w:docPartGallery w:val="Page Numbers (Bottom of Page)"/>
        <w:docPartUnique/>
      </w:docPartObj>
    </w:sdtPr>
    <w:sdtEndPr>
      <w:rPr>
        <w:noProof/>
      </w:rPr>
    </w:sdtEndPr>
    <w:sdtContent>
      <w:p w:rsidR="001E4D80" w:rsidRDefault="00131DC2">
        <w:pPr>
          <w:pStyle w:val="Footer"/>
          <w:jc w:val="center"/>
        </w:pPr>
        <w:fldSimple w:instr=" PAGE   \* MERGEFORMAT ">
          <w:r w:rsidR="00603660">
            <w:rPr>
              <w:noProof/>
            </w:rPr>
            <w:t>11</w:t>
          </w:r>
        </w:fldSimple>
      </w:p>
    </w:sdtContent>
  </w:sdt>
  <w:p w:rsidR="001E4D80" w:rsidRDefault="001E4D80">
    <w:pPr>
      <w:spacing w:line="14"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85548"/>
      <w:docPartObj>
        <w:docPartGallery w:val="Page Numbers (Bottom of Page)"/>
        <w:docPartUnique/>
      </w:docPartObj>
    </w:sdtPr>
    <w:sdtEndPr>
      <w:rPr>
        <w:noProof/>
      </w:rPr>
    </w:sdtEndPr>
    <w:sdtContent>
      <w:p w:rsidR="001E4D80" w:rsidRDefault="00131DC2">
        <w:pPr>
          <w:pStyle w:val="Footer"/>
          <w:jc w:val="center"/>
        </w:pPr>
        <w:fldSimple w:instr=" PAGE   \* MERGEFORMAT ">
          <w:r w:rsidR="00603660">
            <w:rPr>
              <w:noProof/>
            </w:rPr>
            <w:t>21</w:t>
          </w:r>
        </w:fldSimple>
      </w:p>
    </w:sdtContent>
  </w:sdt>
  <w:p w:rsidR="001E4D80" w:rsidRDefault="001E4D80">
    <w:pPr>
      <w:spacing w:line="14" w:lineRule="auto"/>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D80" w:rsidRDefault="00131DC2">
    <w:pPr>
      <w:pStyle w:val="Footer"/>
      <w:framePr w:wrap="around" w:vAnchor="text" w:hAnchor="margin" w:xAlign="right" w:y="1"/>
      <w:rPr>
        <w:rStyle w:val="PageNumber"/>
      </w:rPr>
    </w:pPr>
    <w:r>
      <w:rPr>
        <w:rStyle w:val="PageNumber"/>
      </w:rPr>
      <w:fldChar w:fldCharType="begin"/>
    </w:r>
    <w:r w:rsidR="001E4D80">
      <w:rPr>
        <w:rStyle w:val="PageNumber"/>
      </w:rPr>
      <w:instrText xml:space="preserve">PAGE  </w:instrText>
    </w:r>
    <w:r>
      <w:rPr>
        <w:rStyle w:val="PageNumber"/>
      </w:rPr>
      <w:fldChar w:fldCharType="end"/>
    </w:r>
  </w:p>
  <w:p w:rsidR="001E4D80" w:rsidRDefault="001E4D80">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384271"/>
      <w:docPartObj>
        <w:docPartGallery w:val="Page Numbers (Bottom of Page)"/>
        <w:docPartUnique/>
      </w:docPartObj>
    </w:sdtPr>
    <w:sdtEndPr>
      <w:rPr>
        <w:noProof/>
      </w:rPr>
    </w:sdtEndPr>
    <w:sdtContent>
      <w:p w:rsidR="001E4D80" w:rsidRDefault="00131DC2">
        <w:pPr>
          <w:pStyle w:val="Footer"/>
          <w:jc w:val="center"/>
        </w:pPr>
        <w:fldSimple w:instr=" PAGE   \* MERGEFORMAT ">
          <w:r w:rsidR="00603660">
            <w:rPr>
              <w:noProof/>
            </w:rPr>
            <w:t>22</w:t>
          </w:r>
        </w:fldSimple>
      </w:p>
    </w:sdtContent>
  </w:sdt>
  <w:p w:rsidR="001E4D80" w:rsidRDefault="001E4D80">
    <w:pPr>
      <w:spacing w:line="14" w:lineRule="auto"/>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2631684"/>
      <w:docPartObj>
        <w:docPartGallery w:val="Page Numbers (Bottom of Page)"/>
        <w:docPartUnique/>
      </w:docPartObj>
    </w:sdtPr>
    <w:sdtEndPr>
      <w:rPr>
        <w:noProof/>
      </w:rPr>
    </w:sdtEndPr>
    <w:sdtContent>
      <w:p w:rsidR="001E4D80" w:rsidRDefault="00131DC2">
        <w:pPr>
          <w:pStyle w:val="Footer"/>
          <w:jc w:val="center"/>
        </w:pPr>
        <w:fldSimple w:instr=" PAGE   \* MERGEFORMAT ">
          <w:r w:rsidR="00603660">
            <w:rPr>
              <w:noProof/>
            </w:rPr>
            <w:t>A-6</w:t>
          </w:r>
        </w:fldSimple>
      </w:p>
    </w:sdtContent>
  </w:sdt>
  <w:p w:rsidR="001E4D80" w:rsidRPr="0090629D" w:rsidRDefault="001E4D80" w:rsidP="002F3DB2">
    <w:pPr>
      <w:pStyle w:val="Footer"/>
      <w:jc w:val="center"/>
      <w:rPr>
        <w:szCs w:val="2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1285091"/>
      <w:docPartObj>
        <w:docPartGallery w:val="Page Numbers (Bottom of Page)"/>
        <w:docPartUnique/>
      </w:docPartObj>
    </w:sdtPr>
    <w:sdtEndPr>
      <w:rPr>
        <w:noProof/>
      </w:rPr>
    </w:sdtEndPr>
    <w:sdtContent>
      <w:p w:rsidR="001E4D80" w:rsidRDefault="00131DC2">
        <w:pPr>
          <w:pStyle w:val="Footer"/>
          <w:jc w:val="center"/>
        </w:pPr>
        <w:fldSimple w:instr=" PAGE   \* MERGEFORMAT ">
          <w:r w:rsidR="00603660">
            <w:rPr>
              <w:noProof/>
            </w:rPr>
            <w:t>B-1</w:t>
          </w:r>
        </w:fldSimple>
      </w:p>
    </w:sdtContent>
  </w:sdt>
  <w:p w:rsidR="001E4D80" w:rsidRDefault="001E4D80" w:rsidP="002F3DB2">
    <w:pPr>
      <w:pStyle w:val="Footer"/>
      <w:jc w:val="center"/>
      <w:rPr>
        <w:snapToGrid w:val="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86560"/>
      <w:docPartObj>
        <w:docPartGallery w:val="Page Numbers (Bottom of Page)"/>
        <w:docPartUnique/>
      </w:docPartObj>
    </w:sdtPr>
    <w:sdtEndPr>
      <w:rPr>
        <w:noProof/>
      </w:rPr>
    </w:sdtEndPr>
    <w:sdtContent>
      <w:p w:rsidR="001E4D80" w:rsidRDefault="00131DC2">
        <w:pPr>
          <w:pStyle w:val="Footer"/>
          <w:jc w:val="center"/>
        </w:pPr>
        <w:fldSimple w:instr=" PAGE   \* MERGEFORMAT ">
          <w:r w:rsidR="00603660">
            <w:rPr>
              <w:noProof/>
            </w:rPr>
            <w:t>C-1</w:t>
          </w:r>
        </w:fldSimple>
      </w:p>
    </w:sdtContent>
  </w:sdt>
  <w:p w:rsidR="001E4D80" w:rsidRPr="0005569D" w:rsidRDefault="001E4D80" w:rsidP="000556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DD3" w:rsidRDefault="00EC2DD3">
      <w:r>
        <w:separator/>
      </w:r>
    </w:p>
  </w:footnote>
  <w:footnote w:type="continuationSeparator" w:id="0">
    <w:p w:rsidR="00EC2DD3" w:rsidRDefault="00EC2DD3">
      <w:r>
        <w:continuationSeparator/>
      </w:r>
    </w:p>
  </w:footnote>
  <w:footnote w:id="1">
    <w:p w:rsidR="001E4D80" w:rsidRPr="00A75E26" w:rsidRDefault="001E4D80" w:rsidP="00A75E26">
      <w:pPr>
        <w:rPr>
          <w:sz w:val="16"/>
          <w:szCs w:val="16"/>
        </w:rPr>
      </w:pPr>
      <w:r w:rsidRPr="00A23996">
        <w:rPr>
          <w:rStyle w:val="FootnoteReference"/>
          <w:vertAlign w:val="superscript"/>
        </w:rPr>
        <w:footnoteRef/>
      </w:r>
      <w:r>
        <w:t xml:space="preserve"> </w:t>
      </w:r>
      <w:r w:rsidRPr="00A75E26">
        <w:rPr>
          <w:sz w:val="16"/>
          <w:szCs w:val="16"/>
        </w:rPr>
        <w:t>A New Entrant is an entity who, at the time of their first request for assignment of CO Code(s) in an NPA, does not provide any telecommunications services and does not hold any CO Codes within the boundaries of the NPA.</w:t>
      </w:r>
    </w:p>
    <w:p w:rsidR="001E4D80" w:rsidRPr="00A75E26" w:rsidRDefault="001E4D80">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D80" w:rsidRDefault="00131DC2" w:rsidP="00021EA3">
    <w:pPr>
      <w:widowControl w:val="0"/>
      <w:tabs>
        <w:tab w:val="center" w:pos="4680"/>
      </w:tabs>
      <w:rPr>
        <w:b/>
        <w:smallCaps/>
        <w:sz w:val="14"/>
      </w:rPr>
    </w:pPr>
    <w:r>
      <w:rPr>
        <w:b/>
        <w:smallCaps/>
        <w:sz w:val="14"/>
      </w:rPr>
      <w:fldChar w:fldCharType="begin"/>
    </w:r>
    <w:r w:rsidR="001E4D80">
      <w:rPr>
        <w:b/>
        <w:smallCaps/>
        <w:sz w:val="14"/>
      </w:rPr>
      <w:instrText xml:space="preserve">  </w:instrText>
    </w:r>
    <w:r>
      <w:rPr>
        <w:b/>
        <w:smallCaps/>
        <w:sz w:val="14"/>
      </w:rPr>
      <w:fldChar w:fldCharType="end"/>
    </w:r>
    <w:r>
      <w:rPr>
        <w:b/>
        <w:smallCaps/>
        <w:sz w:val="14"/>
      </w:rPr>
      <w:fldChar w:fldCharType="begin"/>
    </w:r>
    <w:r w:rsidR="001E4D80">
      <w:rPr>
        <w:b/>
        <w:smallCaps/>
        <w:sz w:val="14"/>
      </w:rPr>
      <w:instrText xml:space="preserve">  </w:instrText>
    </w:r>
    <w:r>
      <w:rPr>
        <w:b/>
        <w:smallCaps/>
        <w:sz w:val="14"/>
      </w:rPr>
      <w:fldChar w:fldCharType="end"/>
    </w:r>
  </w:p>
  <w:p w:rsidR="001E4D80" w:rsidRDefault="00131DC2" w:rsidP="00181499">
    <w:pPr>
      <w:widowControl w:val="0"/>
      <w:tabs>
        <w:tab w:val="right" w:pos="9498"/>
        <w:tab w:val="right" w:pos="13750"/>
      </w:tabs>
      <w:rPr>
        <w:rFonts w:cs="Arial"/>
        <w:bCs/>
        <w:smallCaps/>
        <w:sz w:val="14"/>
        <w:u w:val="single"/>
      </w:rPr>
    </w:pPr>
    <w:fldSimple w:instr=" REF Title \h  \* MERGEFORMAT ">
      <w:r w:rsidR="001E4D80" w:rsidRPr="00077EB1">
        <w:rPr>
          <w:rFonts w:cs="Arial"/>
          <w:b/>
          <w:smallCaps/>
          <w:sz w:val="14"/>
          <w:u w:val="single"/>
        </w:rPr>
        <w:t>NPA 709 Initial Planning Document</w:t>
      </w:r>
    </w:fldSimple>
    <w:r w:rsidR="001E4D80" w:rsidRPr="007309D5">
      <w:rPr>
        <w:rFonts w:cs="Arial"/>
        <w:b/>
        <w:smallCaps/>
        <w:sz w:val="14"/>
        <w:u w:val="single"/>
      </w:rPr>
      <w:tab/>
    </w:r>
    <w:fldSimple w:instr=" REF DATE \h  \* MERGEFORMAT ">
      <w:r w:rsidR="001E4D80" w:rsidRPr="00077EB1">
        <w:rPr>
          <w:rFonts w:cs="Arial"/>
          <w:bCs/>
          <w:smallCaps/>
          <w:sz w:val="14"/>
          <w:u w:val="single"/>
        </w:rPr>
        <w:t>Version 1.0 – 05 August 2016</w:t>
      </w:r>
    </w:fldSimple>
  </w:p>
  <w:p w:rsidR="001E4D80" w:rsidRPr="007309D5" w:rsidRDefault="001E4D80" w:rsidP="0092246B">
    <w:pPr>
      <w:widowControl w:val="0"/>
      <w:tabs>
        <w:tab w:val="right" w:pos="9270"/>
        <w:tab w:val="right" w:pos="9360"/>
        <w:tab w:val="right" w:pos="13750"/>
      </w:tabs>
      <w:rPr>
        <w:rFonts w:cs="Arial"/>
        <w:bCs/>
        <w:smallCaps/>
        <w:sz w:val="14"/>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D80" w:rsidRDefault="00131DC2" w:rsidP="00021EA3">
    <w:pPr>
      <w:widowControl w:val="0"/>
      <w:tabs>
        <w:tab w:val="center" w:pos="4680"/>
      </w:tabs>
      <w:rPr>
        <w:b/>
        <w:smallCaps/>
        <w:sz w:val="14"/>
      </w:rPr>
    </w:pPr>
    <w:r>
      <w:rPr>
        <w:b/>
        <w:smallCaps/>
        <w:sz w:val="14"/>
      </w:rPr>
      <w:fldChar w:fldCharType="begin"/>
    </w:r>
    <w:r w:rsidR="001E4D80">
      <w:rPr>
        <w:b/>
        <w:smallCaps/>
        <w:sz w:val="14"/>
      </w:rPr>
      <w:instrText xml:space="preserve">  </w:instrText>
    </w:r>
    <w:r>
      <w:rPr>
        <w:b/>
        <w:smallCaps/>
        <w:sz w:val="14"/>
      </w:rPr>
      <w:fldChar w:fldCharType="end"/>
    </w:r>
    <w:r>
      <w:rPr>
        <w:b/>
        <w:smallCaps/>
        <w:sz w:val="14"/>
      </w:rPr>
      <w:fldChar w:fldCharType="begin"/>
    </w:r>
    <w:r w:rsidR="001E4D80">
      <w:rPr>
        <w:b/>
        <w:smallCaps/>
        <w:sz w:val="14"/>
      </w:rPr>
      <w:instrText xml:space="preserve">  </w:instrText>
    </w:r>
    <w:r>
      <w:rPr>
        <w:b/>
        <w:smallCaps/>
        <w:sz w:val="14"/>
      </w:rPr>
      <w:fldChar w:fldCharType="end"/>
    </w:r>
  </w:p>
  <w:p w:rsidR="001E4D80" w:rsidRPr="00021EA3" w:rsidRDefault="00131DC2" w:rsidP="00A06547">
    <w:pPr>
      <w:widowControl w:val="0"/>
      <w:tabs>
        <w:tab w:val="right" w:pos="13750"/>
      </w:tabs>
      <w:rPr>
        <w:rFonts w:cs="Arial"/>
        <w:bCs/>
        <w:smallCaps/>
        <w:sz w:val="14"/>
      </w:rPr>
    </w:pPr>
    <w:r w:rsidRPr="00131DC2">
      <w:rPr>
        <w:rFonts w:cs="Arial"/>
        <w:bCs/>
        <w:smallCaps/>
        <w:noProof/>
        <w:sz w:val="14"/>
        <w:lang w:val="en-CA" w:eastAsia="en-CA"/>
      </w:rPr>
      <w:pict>
        <v:line id="Straight Connector 38" o:spid="_x0000_s14338" style="position:absolute;z-index:251660288;visibility:visible;mso-width-relative:margin"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" strokecolor="black [3213]"/>
      </w:pict>
    </w:r>
    <w:fldSimple w:instr=" REF Title \h  \* MERGEFORMAT ">
      <w:r w:rsidR="001E4D80" w:rsidRPr="00077EB1">
        <w:rPr>
          <w:rFonts w:cs="Arial"/>
          <w:bCs/>
          <w:smallCaps/>
          <w:sz w:val="14"/>
        </w:rPr>
        <w:t>NPA 709 Initial Planning Document</w:t>
      </w:r>
    </w:fldSimple>
    <w:r w:rsidR="001E4D80" w:rsidRPr="00062C28">
      <w:rPr>
        <w:rFonts w:cs="Arial"/>
        <w:b/>
        <w:smallCaps/>
        <w:sz w:val="14"/>
      </w:rPr>
      <w:tab/>
    </w:r>
    <w:fldSimple w:instr=" REF DATE \h  \* MERGEFORMAT ">
      <w:r w:rsidR="001E4D80" w:rsidRPr="00077EB1">
        <w:rPr>
          <w:rFonts w:cs="Arial"/>
          <w:bCs/>
          <w:smallCaps/>
          <w:sz w:val="14"/>
        </w:rPr>
        <w:t>Version 1.0 – 05 August 2016</w:t>
      </w:r>
    </w:fldSimple>
  </w:p>
  <w:p w:rsidR="001E4D80" w:rsidRPr="00D83778" w:rsidRDefault="00131DC2" w:rsidP="00771111">
    <w:pPr>
      <w:widowControl w:val="0"/>
      <w:tabs>
        <w:tab w:val="left" w:pos="2539"/>
      </w:tabs>
      <w:rPr>
        <w:rFonts w:cs="Arial"/>
        <w:b/>
        <w:smallCaps/>
        <w:sz w:val="14"/>
      </w:rPr>
    </w:pPr>
    <w:r w:rsidRPr="00D83778">
      <w:rPr>
        <w:rFonts w:cs="Arial"/>
        <w:b/>
        <w:smallCaps/>
        <w:sz w:val="14"/>
      </w:rPr>
      <w:fldChar w:fldCharType="begin"/>
    </w:r>
    <w:r w:rsidR="001E4D80"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001E4D80" w:rsidRPr="00D83778">
      <w:rPr>
        <w:rFonts w:cs="Arial"/>
        <w:b/>
        <w:smallCaps/>
        <w:sz w:val="14"/>
      </w:rPr>
      <w:instrText xml:space="preserve">  </w:instrText>
    </w:r>
    <w:r w:rsidRPr="00D83778">
      <w:rPr>
        <w:rFonts w:cs="Arial"/>
        <w:b/>
        <w:smallCaps/>
        <w:sz w:val="14"/>
      </w:rPr>
      <w:fldChar w:fldCharType="end"/>
    </w:r>
    <w:r w:rsidR="001E4D80">
      <w:rPr>
        <w:rFonts w:cs="Arial"/>
        <w:b/>
        <w:smallCaps/>
        <w:sz w:val="14"/>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D80" w:rsidRDefault="00131DC2" w:rsidP="00583543">
    <w:pPr>
      <w:widowControl w:val="0"/>
      <w:tabs>
        <w:tab w:val="center" w:pos="4680"/>
      </w:tabs>
      <w:rPr>
        <w:b/>
        <w:smallCaps/>
        <w:sz w:val="14"/>
      </w:rPr>
    </w:pPr>
    <w:r>
      <w:rPr>
        <w:b/>
        <w:smallCaps/>
        <w:sz w:val="14"/>
      </w:rPr>
      <w:fldChar w:fldCharType="begin"/>
    </w:r>
    <w:r w:rsidR="001E4D80">
      <w:rPr>
        <w:b/>
        <w:smallCaps/>
        <w:sz w:val="14"/>
      </w:rPr>
      <w:instrText xml:space="preserve">  </w:instrText>
    </w:r>
    <w:r>
      <w:rPr>
        <w:b/>
        <w:smallCaps/>
        <w:sz w:val="14"/>
      </w:rPr>
      <w:fldChar w:fldCharType="end"/>
    </w:r>
    <w:r>
      <w:rPr>
        <w:b/>
        <w:smallCaps/>
        <w:sz w:val="14"/>
      </w:rPr>
      <w:fldChar w:fldCharType="begin"/>
    </w:r>
    <w:r w:rsidR="001E4D80">
      <w:rPr>
        <w:b/>
        <w:smallCaps/>
        <w:sz w:val="14"/>
      </w:rPr>
      <w:instrText xml:space="preserve">  </w:instrText>
    </w:r>
    <w:r>
      <w:rPr>
        <w:b/>
        <w:smallCaps/>
        <w:sz w:val="14"/>
      </w:rPr>
      <w:fldChar w:fldCharType="end"/>
    </w:r>
  </w:p>
  <w:p w:rsidR="001E4D80" w:rsidRPr="00583543" w:rsidRDefault="00131DC2" w:rsidP="00583543">
    <w:pPr>
      <w:widowControl w:val="0"/>
      <w:tabs>
        <w:tab w:val="right" w:pos="9356"/>
        <w:tab w:val="right" w:pos="13750"/>
      </w:tabs>
      <w:rPr>
        <w:rFonts w:cs="Arial"/>
        <w:bCs/>
        <w:smallCaps/>
        <w:sz w:val="14"/>
        <w:u w:val="single"/>
      </w:rPr>
    </w:pPr>
    <w:fldSimple w:instr=" REF Title \h  \* MERGEFORMAT ">
      <w:r w:rsidR="001E4D80" w:rsidRPr="00077EB1">
        <w:rPr>
          <w:rFonts w:cs="Arial"/>
          <w:bCs/>
          <w:smallCaps/>
          <w:sz w:val="14"/>
          <w:u w:val="single"/>
        </w:rPr>
        <w:t>NPA 709 Initial Planning Document</w:t>
      </w:r>
    </w:fldSimple>
    <w:r w:rsidR="001E4D80" w:rsidRPr="00583543">
      <w:rPr>
        <w:rFonts w:cs="Arial"/>
        <w:b/>
        <w:smallCaps/>
        <w:sz w:val="14"/>
        <w:u w:val="single"/>
      </w:rPr>
      <w:tab/>
    </w:r>
    <w:fldSimple w:instr=" REF DATE \h  \* MERGEFORMAT ">
      <w:r w:rsidR="001E4D80" w:rsidRPr="00077EB1">
        <w:rPr>
          <w:rFonts w:cs="Arial"/>
          <w:bCs/>
          <w:smallCaps/>
          <w:sz w:val="14"/>
          <w:u w:val="single"/>
        </w:rPr>
        <w:t>Version 1.0 – 05 August 2016</w:t>
      </w:r>
    </w:fldSimple>
  </w:p>
  <w:p w:rsidR="001E4D80" w:rsidRPr="00D83778" w:rsidRDefault="00131DC2" w:rsidP="00583543">
    <w:pPr>
      <w:widowControl w:val="0"/>
      <w:tabs>
        <w:tab w:val="right" w:pos="9270"/>
      </w:tabs>
      <w:rPr>
        <w:rFonts w:cs="Arial"/>
        <w:b/>
        <w:smallCaps/>
        <w:sz w:val="14"/>
      </w:rPr>
    </w:pPr>
    <w:r w:rsidRPr="00D83778">
      <w:rPr>
        <w:rFonts w:cs="Arial"/>
        <w:b/>
        <w:smallCaps/>
        <w:sz w:val="14"/>
      </w:rPr>
      <w:fldChar w:fldCharType="begin"/>
    </w:r>
    <w:r w:rsidR="001E4D80"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001E4D80"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D80" w:rsidRDefault="001E4D80" w:rsidP="002F3DB2">
    <w:pPr>
      <w:widowControl w:val="0"/>
      <w:tabs>
        <w:tab w:val="right" w:pos="8730"/>
      </w:tabs>
      <w:rPr>
        <w:rFonts w:cs="Arial"/>
        <w:b/>
        <w:smallCaps/>
        <w:sz w:val="14"/>
      </w:rPr>
    </w:pPr>
  </w:p>
  <w:p w:rsidR="001E4D80" w:rsidRDefault="00131DC2" w:rsidP="002F3DB2">
    <w:pPr>
      <w:widowControl w:val="0"/>
      <w:tabs>
        <w:tab w:val="center" w:pos="4680"/>
      </w:tabs>
      <w:rPr>
        <w:b/>
        <w:smallCaps/>
        <w:sz w:val="14"/>
      </w:rPr>
    </w:pPr>
    <w:r>
      <w:rPr>
        <w:b/>
        <w:smallCaps/>
        <w:sz w:val="14"/>
      </w:rPr>
      <w:fldChar w:fldCharType="begin"/>
    </w:r>
    <w:r w:rsidR="001E4D80">
      <w:rPr>
        <w:b/>
        <w:smallCaps/>
        <w:sz w:val="14"/>
      </w:rPr>
      <w:instrText xml:space="preserve">  </w:instrText>
    </w:r>
    <w:r>
      <w:rPr>
        <w:b/>
        <w:smallCaps/>
        <w:sz w:val="14"/>
      </w:rPr>
      <w:fldChar w:fldCharType="end"/>
    </w:r>
    <w:r>
      <w:rPr>
        <w:b/>
        <w:smallCaps/>
        <w:sz w:val="14"/>
      </w:rPr>
      <w:fldChar w:fldCharType="begin"/>
    </w:r>
    <w:r w:rsidR="001E4D80">
      <w:rPr>
        <w:b/>
        <w:smallCaps/>
        <w:sz w:val="14"/>
      </w:rPr>
      <w:instrText xml:space="preserve">  </w:instrText>
    </w:r>
    <w:r>
      <w:rPr>
        <w:b/>
        <w:smallCaps/>
        <w:sz w:val="14"/>
      </w:rPr>
      <w:fldChar w:fldCharType="end"/>
    </w:r>
  </w:p>
  <w:p w:rsidR="001E4D80" w:rsidRPr="00482677" w:rsidRDefault="001E4D80" w:rsidP="00F5459A">
    <w:pPr>
      <w:widowControl w:val="0"/>
      <w:tabs>
        <w:tab w:val="right" w:pos="9360"/>
      </w:tabs>
      <w:rPr>
        <w:rFonts w:cs="Arial"/>
        <w:bCs/>
        <w:smallCaps/>
        <w:sz w:val="14"/>
      </w:rPr>
    </w:pPr>
    <w:r>
      <w:rPr>
        <w:rFonts w:cs="Arial"/>
        <w:b/>
        <w:smallCaps/>
        <w:sz w:val="14"/>
      </w:rPr>
      <w:t xml:space="preserve">Annexes - </w:t>
    </w:r>
    <w:r w:rsidRPr="00062C28">
      <w:rPr>
        <w:rFonts w:cs="Arial"/>
        <w:b/>
        <w:smallCaps/>
        <w:sz w:val="14"/>
      </w:rPr>
      <w:t>Initial Planning Document</w:t>
    </w:r>
    <w:r w:rsidRPr="00062C28">
      <w:rPr>
        <w:rFonts w:cs="Arial"/>
        <w:b/>
        <w:smallCaps/>
        <w:sz w:val="14"/>
      </w:rPr>
      <w:tab/>
    </w:r>
    <w:fldSimple w:instr=" REF DATE \h  \* MERGEFORMAT ">
      <w:r w:rsidRPr="00077EB1">
        <w:rPr>
          <w:rFonts w:cs="Arial"/>
          <w:bCs/>
          <w:smallCaps/>
          <w:sz w:val="14"/>
        </w:rPr>
        <w:t>Version 1.0 – 05 August 2016</w:t>
      </w:r>
    </w:fldSimple>
  </w:p>
  <w:p w:rsidR="001E4D80" w:rsidRDefault="00131DC2" w:rsidP="002F3DB2">
    <w:pPr>
      <w:widowControl w:val="0"/>
      <w:tabs>
        <w:tab w:val="left" w:pos="1965"/>
      </w:tabs>
    </w:pPr>
    <w:r w:rsidRPr="00131DC2">
      <w:rPr>
        <w:noProof/>
        <w:lang w:val="en-CA" w:eastAsia="en-CA"/>
      </w:rPr>
      <w:pict>
        <v:rect id="Rectangle 67" o:spid="_x0000_s14337" style="position:absolute;margin-left:75.1pt;margin-top:1.7pt;width:468pt;height:.95pt;z-index:-251655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EQdQIAAPk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" fillcolor="black" stroked="f" strokeweight="0">
          <w10:wrap anchorx="page"/>
          <w10:anchorlock/>
        </v:rect>
      </w:pict>
    </w:r>
    <w:r>
      <w:rPr>
        <w:b/>
        <w:smallCaps/>
        <w:sz w:val="14"/>
      </w:rPr>
      <w:fldChar w:fldCharType="begin"/>
    </w:r>
    <w:r w:rsidR="001E4D80">
      <w:rPr>
        <w:b/>
        <w:smallCaps/>
        <w:sz w:val="14"/>
      </w:rPr>
      <w:instrText xml:space="preserve">  </w:instrText>
    </w:r>
    <w:r>
      <w:rPr>
        <w:b/>
        <w:smallCaps/>
        <w:sz w:val="14"/>
      </w:rPr>
      <w:fldChar w:fldCharType="end"/>
    </w:r>
    <w:r>
      <w:rPr>
        <w:b/>
        <w:smallCaps/>
        <w:sz w:val="14"/>
      </w:rPr>
      <w:fldChar w:fldCharType="begin"/>
    </w:r>
    <w:r w:rsidR="001E4D80">
      <w:rPr>
        <w:b/>
        <w:smallCaps/>
        <w:sz w:val="14"/>
      </w:rPr>
      <w:instrText xml:space="preserve">  </w:instrText>
    </w:r>
    <w:r>
      <w:rPr>
        <w:b/>
        <w:smallCaps/>
        <w:sz w:val="14"/>
      </w:rPr>
      <w:fldChar w:fldCharType="end"/>
    </w:r>
  </w:p>
  <w:p w:rsidR="001E4D80" w:rsidRPr="008D3438" w:rsidRDefault="001E4D80" w:rsidP="002F3DB2">
    <w:pPr>
      <w:widowControl w:val="0"/>
      <w:tabs>
        <w:tab w:val="right" w:pos="8730"/>
      </w:tabs>
    </w:pPr>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4">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CF67124"/>
    <w:multiLevelType w:val="hybridMultilevel"/>
    <w:tmpl w:val="9398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7">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3"/>
  </w:num>
  <w:num w:numId="13">
    <w:abstractNumId w:val="11"/>
  </w:num>
  <w:num w:numId="14">
    <w:abstractNumId w:val="10"/>
  </w:num>
  <w:num w:numId="15">
    <w:abstractNumId w:val="26"/>
  </w:num>
  <w:num w:numId="16">
    <w:abstractNumId w:val="24"/>
  </w:num>
  <w:num w:numId="17">
    <w:abstractNumId w:val="21"/>
  </w:num>
  <w:num w:numId="18">
    <w:abstractNumId w:val="17"/>
  </w:num>
  <w:num w:numId="19">
    <w:abstractNumId w:val="13"/>
  </w:num>
  <w:num w:numId="20">
    <w:abstractNumId w:val="18"/>
  </w:num>
  <w:num w:numId="21">
    <w:abstractNumId w:val="15"/>
  </w:num>
  <w:num w:numId="22">
    <w:abstractNumId w:val="14"/>
  </w:num>
  <w:num w:numId="23">
    <w:abstractNumId w:val="25"/>
  </w:num>
  <w:num w:numId="24">
    <w:abstractNumId w:val="27"/>
  </w:num>
  <w:num w:numId="25">
    <w:abstractNumId w:val="16"/>
  </w:num>
  <w:num w:numId="26">
    <w:abstractNumId w:val="28"/>
  </w:num>
  <w:num w:numId="27">
    <w:abstractNumId w:val="10"/>
  </w:num>
  <w:num w:numId="28">
    <w:abstractNumId w:val="20"/>
  </w:num>
  <w:num w:numId="29">
    <w:abstractNumId w:val="12"/>
  </w:num>
  <w:num w:numId="30">
    <w:abstractNumId w:val="2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trackRevisions/>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6626" fill="f" fillcolor="white">
      <v:fill color="white" on="f"/>
      <v:stroke dashstyle="dash" weight="2.5pt"/>
      <o:colormru v:ext="edit" colors="#6f9,#9f9"/>
    </o:shapedefaults>
    <o:shapelayout v:ext="edit">
      <o:idmap v:ext="edit" data="14"/>
    </o:shapelayout>
  </w:hdrShapeDefaults>
  <w:footnotePr>
    <w:footnote w:id="-1"/>
    <w:footnote w:id="0"/>
  </w:footnotePr>
  <w:endnotePr>
    <w:endnote w:id="-1"/>
    <w:endnote w:id="0"/>
  </w:endnotePr>
  <w:compat/>
  <w:rsids>
    <w:rsidRoot w:val="00537D02"/>
    <w:rsid w:val="00000AF8"/>
    <w:rsid w:val="00001A13"/>
    <w:rsid w:val="00003097"/>
    <w:rsid w:val="00003162"/>
    <w:rsid w:val="00003D86"/>
    <w:rsid w:val="00004E88"/>
    <w:rsid w:val="000070FA"/>
    <w:rsid w:val="0001108A"/>
    <w:rsid w:val="000118D3"/>
    <w:rsid w:val="00014D7F"/>
    <w:rsid w:val="000156E4"/>
    <w:rsid w:val="0001624B"/>
    <w:rsid w:val="00016723"/>
    <w:rsid w:val="000207BC"/>
    <w:rsid w:val="00021E44"/>
    <w:rsid w:val="00021EA3"/>
    <w:rsid w:val="00021FE7"/>
    <w:rsid w:val="000236D4"/>
    <w:rsid w:val="000238D8"/>
    <w:rsid w:val="0002454F"/>
    <w:rsid w:val="0002480B"/>
    <w:rsid w:val="00024BF9"/>
    <w:rsid w:val="00024C87"/>
    <w:rsid w:val="00027000"/>
    <w:rsid w:val="00027763"/>
    <w:rsid w:val="00030575"/>
    <w:rsid w:val="00030B9D"/>
    <w:rsid w:val="000312F3"/>
    <w:rsid w:val="00032129"/>
    <w:rsid w:val="0003264D"/>
    <w:rsid w:val="000342A0"/>
    <w:rsid w:val="00035A2C"/>
    <w:rsid w:val="0003679F"/>
    <w:rsid w:val="00044BD0"/>
    <w:rsid w:val="00045FAF"/>
    <w:rsid w:val="000477D7"/>
    <w:rsid w:val="00047CEE"/>
    <w:rsid w:val="00051634"/>
    <w:rsid w:val="00052F69"/>
    <w:rsid w:val="0005569D"/>
    <w:rsid w:val="00055BB4"/>
    <w:rsid w:val="00057030"/>
    <w:rsid w:val="00057565"/>
    <w:rsid w:val="00057C69"/>
    <w:rsid w:val="000600FA"/>
    <w:rsid w:val="000614A8"/>
    <w:rsid w:val="00061CB8"/>
    <w:rsid w:val="00062123"/>
    <w:rsid w:val="000665DA"/>
    <w:rsid w:val="0006722B"/>
    <w:rsid w:val="00071167"/>
    <w:rsid w:val="000713E1"/>
    <w:rsid w:val="00072715"/>
    <w:rsid w:val="0007304B"/>
    <w:rsid w:val="00073542"/>
    <w:rsid w:val="000751DF"/>
    <w:rsid w:val="00075FC1"/>
    <w:rsid w:val="00076B0B"/>
    <w:rsid w:val="00077603"/>
    <w:rsid w:val="00077EB1"/>
    <w:rsid w:val="00080C1B"/>
    <w:rsid w:val="00080F97"/>
    <w:rsid w:val="00081043"/>
    <w:rsid w:val="000810D8"/>
    <w:rsid w:val="00082084"/>
    <w:rsid w:val="00083530"/>
    <w:rsid w:val="000855E6"/>
    <w:rsid w:val="00086D7C"/>
    <w:rsid w:val="00087F7D"/>
    <w:rsid w:val="000908C5"/>
    <w:rsid w:val="00094E5E"/>
    <w:rsid w:val="000957BE"/>
    <w:rsid w:val="00096670"/>
    <w:rsid w:val="00096913"/>
    <w:rsid w:val="00096A1C"/>
    <w:rsid w:val="000A04C6"/>
    <w:rsid w:val="000A38FB"/>
    <w:rsid w:val="000A3F11"/>
    <w:rsid w:val="000A4380"/>
    <w:rsid w:val="000A51D7"/>
    <w:rsid w:val="000A6A4D"/>
    <w:rsid w:val="000A71E1"/>
    <w:rsid w:val="000A78EE"/>
    <w:rsid w:val="000B0836"/>
    <w:rsid w:val="000B1C42"/>
    <w:rsid w:val="000B4565"/>
    <w:rsid w:val="000B74E3"/>
    <w:rsid w:val="000B7513"/>
    <w:rsid w:val="000B778B"/>
    <w:rsid w:val="000B7E03"/>
    <w:rsid w:val="000B7E2A"/>
    <w:rsid w:val="000C014D"/>
    <w:rsid w:val="000C0612"/>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3FEE"/>
    <w:rsid w:val="000D5D2A"/>
    <w:rsid w:val="000D705D"/>
    <w:rsid w:val="000D75A9"/>
    <w:rsid w:val="000D7FE9"/>
    <w:rsid w:val="000E0E71"/>
    <w:rsid w:val="000E1E15"/>
    <w:rsid w:val="000E2984"/>
    <w:rsid w:val="000E3AAF"/>
    <w:rsid w:val="000E541A"/>
    <w:rsid w:val="000F1405"/>
    <w:rsid w:val="000F20CA"/>
    <w:rsid w:val="000F3E4C"/>
    <w:rsid w:val="000F44F4"/>
    <w:rsid w:val="000F4E4B"/>
    <w:rsid w:val="000F504F"/>
    <w:rsid w:val="000F6333"/>
    <w:rsid w:val="000F77A8"/>
    <w:rsid w:val="000F7AC8"/>
    <w:rsid w:val="000F7CB1"/>
    <w:rsid w:val="00101FC0"/>
    <w:rsid w:val="0010401F"/>
    <w:rsid w:val="00104BF6"/>
    <w:rsid w:val="0010580C"/>
    <w:rsid w:val="00106823"/>
    <w:rsid w:val="00106C0A"/>
    <w:rsid w:val="001106E6"/>
    <w:rsid w:val="001106FC"/>
    <w:rsid w:val="00110BF8"/>
    <w:rsid w:val="00112F99"/>
    <w:rsid w:val="00113B90"/>
    <w:rsid w:val="00113F1A"/>
    <w:rsid w:val="00114825"/>
    <w:rsid w:val="0011774A"/>
    <w:rsid w:val="001223F2"/>
    <w:rsid w:val="001225DE"/>
    <w:rsid w:val="00122B8D"/>
    <w:rsid w:val="0012422D"/>
    <w:rsid w:val="00124D74"/>
    <w:rsid w:val="00125549"/>
    <w:rsid w:val="00125F03"/>
    <w:rsid w:val="00125F4D"/>
    <w:rsid w:val="00127968"/>
    <w:rsid w:val="00130D90"/>
    <w:rsid w:val="00131DC2"/>
    <w:rsid w:val="00132257"/>
    <w:rsid w:val="00132503"/>
    <w:rsid w:val="00132A2C"/>
    <w:rsid w:val="00133DAC"/>
    <w:rsid w:val="00133DE6"/>
    <w:rsid w:val="00134A93"/>
    <w:rsid w:val="00136CAD"/>
    <w:rsid w:val="001377B0"/>
    <w:rsid w:val="0014027E"/>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6FAC"/>
    <w:rsid w:val="00160921"/>
    <w:rsid w:val="00161669"/>
    <w:rsid w:val="00161B7E"/>
    <w:rsid w:val="00161CF7"/>
    <w:rsid w:val="0016406E"/>
    <w:rsid w:val="00165201"/>
    <w:rsid w:val="00165BEB"/>
    <w:rsid w:val="0017195C"/>
    <w:rsid w:val="001732BE"/>
    <w:rsid w:val="00173F50"/>
    <w:rsid w:val="00173F67"/>
    <w:rsid w:val="00176074"/>
    <w:rsid w:val="001763F4"/>
    <w:rsid w:val="0017690D"/>
    <w:rsid w:val="00176F1F"/>
    <w:rsid w:val="00177F5C"/>
    <w:rsid w:val="0018116D"/>
    <w:rsid w:val="00181499"/>
    <w:rsid w:val="0018228F"/>
    <w:rsid w:val="00183C1D"/>
    <w:rsid w:val="00186408"/>
    <w:rsid w:val="00187044"/>
    <w:rsid w:val="00190667"/>
    <w:rsid w:val="0019095B"/>
    <w:rsid w:val="001914E3"/>
    <w:rsid w:val="0019255C"/>
    <w:rsid w:val="0019374A"/>
    <w:rsid w:val="00197A34"/>
    <w:rsid w:val="001A04F2"/>
    <w:rsid w:val="001A1739"/>
    <w:rsid w:val="001A330B"/>
    <w:rsid w:val="001A70CC"/>
    <w:rsid w:val="001B0B07"/>
    <w:rsid w:val="001B21A8"/>
    <w:rsid w:val="001B3D9A"/>
    <w:rsid w:val="001B4A24"/>
    <w:rsid w:val="001B4A96"/>
    <w:rsid w:val="001B682C"/>
    <w:rsid w:val="001B7321"/>
    <w:rsid w:val="001C26E1"/>
    <w:rsid w:val="001C40AD"/>
    <w:rsid w:val="001D0660"/>
    <w:rsid w:val="001D2B81"/>
    <w:rsid w:val="001D5EAC"/>
    <w:rsid w:val="001D7569"/>
    <w:rsid w:val="001E1619"/>
    <w:rsid w:val="001E17DB"/>
    <w:rsid w:val="001E32CF"/>
    <w:rsid w:val="001E38E7"/>
    <w:rsid w:val="001E4D80"/>
    <w:rsid w:val="001E620F"/>
    <w:rsid w:val="001E6BA8"/>
    <w:rsid w:val="001F36DC"/>
    <w:rsid w:val="001F3A16"/>
    <w:rsid w:val="001F4A5A"/>
    <w:rsid w:val="001F5FFE"/>
    <w:rsid w:val="001F6079"/>
    <w:rsid w:val="00200213"/>
    <w:rsid w:val="00201189"/>
    <w:rsid w:val="0020380B"/>
    <w:rsid w:val="00203BC6"/>
    <w:rsid w:val="00206976"/>
    <w:rsid w:val="0021340A"/>
    <w:rsid w:val="00220C24"/>
    <w:rsid w:val="00221355"/>
    <w:rsid w:val="0022562F"/>
    <w:rsid w:val="0022675B"/>
    <w:rsid w:val="00226A19"/>
    <w:rsid w:val="00227B78"/>
    <w:rsid w:val="00227D05"/>
    <w:rsid w:val="002308E4"/>
    <w:rsid w:val="0023287D"/>
    <w:rsid w:val="00233C05"/>
    <w:rsid w:val="00234FEE"/>
    <w:rsid w:val="00235887"/>
    <w:rsid w:val="0023683D"/>
    <w:rsid w:val="00236C27"/>
    <w:rsid w:val="00242E44"/>
    <w:rsid w:val="00243566"/>
    <w:rsid w:val="0024439C"/>
    <w:rsid w:val="00244C91"/>
    <w:rsid w:val="002453F2"/>
    <w:rsid w:val="00245C58"/>
    <w:rsid w:val="00246CA0"/>
    <w:rsid w:val="00252B2D"/>
    <w:rsid w:val="00252CED"/>
    <w:rsid w:val="00253F2B"/>
    <w:rsid w:val="00256E4E"/>
    <w:rsid w:val="00260BC6"/>
    <w:rsid w:val="002635D0"/>
    <w:rsid w:val="00265BB8"/>
    <w:rsid w:val="00266899"/>
    <w:rsid w:val="00266B4B"/>
    <w:rsid w:val="00271B11"/>
    <w:rsid w:val="002761DD"/>
    <w:rsid w:val="00276EC3"/>
    <w:rsid w:val="00277349"/>
    <w:rsid w:val="00277D90"/>
    <w:rsid w:val="002804B6"/>
    <w:rsid w:val="002824B6"/>
    <w:rsid w:val="002875A8"/>
    <w:rsid w:val="00290034"/>
    <w:rsid w:val="00290370"/>
    <w:rsid w:val="00291EA3"/>
    <w:rsid w:val="00291FF7"/>
    <w:rsid w:val="002A106E"/>
    <w:rsid w:val="002A1AC2"/>
    <w:rsid w:val="002A4729"/>
    <w:rsid w:val="002A58C6"/>
    <w:rsid w:val="002A76F0"/>
    <w:rsid w:val="002B1161"/>
    <w:rsid w:val="002B5141"/>
    <w:rsid w:val="002B57BC"/>
    <w:rsid w:val="002B5C4C"/>
    <w:rsid w:val="002C14F7"/>
    <w:rsid w:val="002C4968"/>
    <w:rsid w:val="002D1352"/>
    <w:rsid w:val="002D2882"/>
    <w:rsid w:val="002D3EE6"/>
    <w:rsid w:val="002D6922"/>
    <w:rsid w:val="002E0952"/>
    <w:rsid w:val="002E4170"/>
    <w:rsid w:val="002E4480"/>
    <w:rsid w:val="002E7A8C"/>
    <w:rsid w:val="002F04E7"/>
    <w:rsid w:val="002F099B"/>
    <w:rsid w:val="002F1DB8"/>
    <w:rsid w:val="002F297F"/>
    <w:rsid w:val="002F2E37"/>
    <w:rsid w:val="002F3DB2"/>
    <w:rsid w:val="002F47B7"/>
    <w:rsid w:val="002F514A"/>
    <w:rsid w:val="002F6265"/>
    <w:rsid w:val="002F703F"/>
    <w:rsid w:val="002F7D8F"/>
    <w:rsid w:val="00300D59"/>
    <w:rsid w:val="0030212E"/>
    <w:rsid w:val="0030319C"/>
    <w:rsid w:val="003033B3"/>
    <w:rsid w:val="00305FC6"/>
    <w:rsid w:val="0030750D"/>
    <w:rsid w:val="003075CA"/>
    <w:rsid w:val="0031081F"/>
    <w:rsid w:val="003203B3"/>
    <w:rsid w:val="00320808"/>
    <w:rsid w:val="00321083"/>
    <w:rsid w:val="003226F3"/>
    <w:rsid w:val="00322747"/>
    <w:rsid w:val="00323FC9"/>
    <w:rsid w:val="00324AD5"/>
    <w:rsid w:val="00324D5E"/>
    <w:rsid w:val="00325D04"/>
    <w:rsid w:val="0032619D"/>
    <w:rsid w:val="003276F1"/>
    <w:rsid w:val="00327D3D"/>
    <w:rsid w:val="0033014F"/>
    <w:rsid w:val="00330D0C"/>
    <w:rsid w:val="003321F3"/>
    <w:rsid w:val="003326FF"/>
    <w:rsid w:val="00332F6E"/>
    <w:rsid w:val="00333F9C"/>
    <w:rsid w:val="003347D7"/>
    <w:rsid w:val="003355C2"/>
    <w:rsid w:val="00336D46"/>
    <w:rsid w:val="00342F09"/>
    <w:rsid w:val="00346BF0"/>
    <w:rsid w:val="00347DDD"/>
    <w:rsid w:val="003502E9"/>
    <w:rsid w:val="00351120"/>
    <w:rsid w:val="003547AF"/>
    <w:rsid w:val="00356089"/>
    <w:rsid w:val="00363E08"/>
    <w:rsid w:val="003658A9"/>
    <w:rsid w:val="003662AE"/>
    <w:rsid w:val="00367092"/>
    <w:rsid w:val="00370D12"/>
    <w:rsid w:val="003773D3"/>
    <w:rsid w:val="0037741F"/>
    <w:rsid w:val="0037743C"/>
    <w:rsid w:val="00381EA2"/>
    <w:rsid w:val="00382DB2"/>
    <w:rsid w:val="00383B58"/>
    <w:rsid w:val="00384264"/>
    <w:rsid w:val="00384860"/>
    <w:rsid w:val="003876C5"/>
    <w:rsid w:val="0039065B"/>
    <w:rsid w:val="00391B88"/>
    <w:rsid w:val="0039343D"/>
    <w:rsid w:val="00394F15"/>
    <w:rsid w:val="00396BFA"/>
    <w:rsid w:val="00397DEA"/>
    <w:rsid w:val="00397EEE"/>
    <w:rsid w:val="003A04A9"/>
    <w:rsid w:val="003A056C"/>
    <w:rsid w:val="003A0B60"/>
    <w:rsid w:val="003A3F21"/>
    <w:rsid w:val="003A4533"/>
    <w:rsid w:val="003A4727"/>
    <w:rsid w:val="003A4B2F"/>
    <w:rsid w:val="003A5BA8"/>
    <w:rsid w:val="003B0526"/>
    <w:rsid w:val="003B0CF2"/>
    <w:rsid w:val="003B1E39"/>
    <w:rsid w:val="003B2B16"/>
    <w:rsid w:val="003C0F43"/>
    <w:rsid w:val="003C71C7"/>
    <w:rsid w:val="003D0296"/>
    <w:rsid w:val="003D0F9E"/>
    <w:rsid w:val="003D1007"/>
    <w:rsid w:val="003D30D2"/>
    <w:rsid w:val="003D4446"/>
    <w:rsid w:val="003D51FE"/>
    <w:rsid w:val="003D6CEF"/>
    <w:rsid w:val="003D6EF2"/>
    <w:rsid w:val="003E5132"/>
    <w:rsid w:val="003E5C8D"/>
    <w:rsid w:val="003E5E5E"/>
    <w:rsid w:val="003E6F1E"/>
    <w:rsid w:val="003F18A3"/>
    <w:rsid w:val="003F1AE8"/>
    <w:rsid w:val="003F1EF1"/>
    <w:rsid w:val="003F368A"/>
    <w:rsid w:val="003F45E7"/>
    <w:rsid w:val="003F4BB7"/>
    <w:rsid w:val="00400150"/>
    <w:rsid w:val="004013F1"/>
    <w:rsid w:val="00404570"/>
    <w:rsid w:val="00404DE3"/>
    <w:rsid w:val="00404F06"/>
    <w:rsid w:val="00404FB2"/>
    <w:rsid w:val="004062AF"/>
    <w:rsid w:val="00406422"/>
    <w:rsid w:val="00407C43"/>
    <w:rsid w:val="00407CC9"/>
    <w:rsid w:val="004104FF"/>
    <w:rsid w:val="0041530F"/>
    <w:rsid w:val="00415ECC"/>
    <w:rsid w:val="00416BBF"/>
    <w:rsid w:val="00417405"/>
    <w:rsid w:val="0041786E"/>
    <w:rsid w:val="00420B28"/>
    <w:rsid w:val="00420E58"/>
    <w:rsid w:val="00420FC2"/>
    <w:rsid w:val="004214E1"/>
    <w:rsid w:val="00421F93"/>
    <w:rsid w:val="00423D70"/>
    <w:rsid w:val="004262E4"/>
    <w:rsid w:val="00430578"/>
    <w:rsid w:val="00430719"/>
    <w:rsid w:val="00431972"/>
    <w:rsid w:val="00432BBE"/>
    <w:rsid w:val="00432ED3"/>
    <w:rsid w:val="00433306"/>
    <w:rsid w:val="0043371B"/>
    <w:rsid w:val="004348D8"/>
    <w:rsid w:val="004358BE"/>
    <w:rsid w:val="00435A33"/>
    <w:rsid w:val="00436103"/>
    <w:rsid w:val="00437924"/>
    <w:rsid w:val="00440B57"/>
    <w:rsid w:val="00441C17"/>
    <w:rsid w:val="00444759"/>
    <w:rsid w:val="0044583B"/>
    <w:rsid w:val="00446288"/>
    <w:rsid w:val="0044717D"/>
    <w:rsid w:val="004475D5"/>
    <w:rsid w:val="0045225F"/>
    <w:rsid w:val="004526F0"/>
    <w:rsid w:val="004541B4"/>
    <w:rsid w:val="00455CCD"/>
    <w:rsid w:val="00456074"/>
    <w:rsid w:val="00461991"/>
    <w:rsid w:val="00462169"/>
    <w:rsid w:val="004628ED"/>
    <w:rsid w:val="00462996"/>
    <w:rsid w:val="00464A78"/>
    <w:rsid w:val="00465D18"/>
    <w:rsid w:val="004676CC"/>
    <w:rsid w:val="0047065D"/>
    <w:rsid w:val="00470A45"/>
    <w:rsid w:val="004716D4"/>
    <w:rsid w:val="00473492"/>
    <w:rsid w:val="0047447B"/>
    <w:rsid w:val="00475983"/>
    <w:rsid w:val="00475A49"/>
    <w:rsid w:val="004767A7"/>
    <w:rsid w:val="00476B56"/>
    <w:rsid w:val="00476D6B"/>
    <w:rsid w:val="004810A4"/>
    <w:rsid w:val="00481E63"/>
    <w:rsid w:val="00482CF7"/>
    <w:rsid w:val="00483F0B"/>
    <w:rsid w:val="004873A4"/>
    <w:rsid w:val="00487A77"/>
    <w:rsid w:val="004902F8"/>
    <w:rsid w:val="004911F0"/>
    <w:rsid w:val="00491844"/>
    <w:rsid w:val="00491BD9"/>
    <w:rsid w:val="00492CF6"/>
    <w:rsid w:val="0049389B"/>
    <w:rsid w:val="00495E1B"/>
    <w:rsid w:val="0049631D"/>
    <w:rsid w:val="004964D8"/>
    <w:rsid w:val="00496FF0"/>
    <w:rsid w:val="00497EC7"/>
    <w:rsid w:val="004A1734"/>
    <w:rsid w:val="004A2B26"/>
    <w:rsid w:val="004A3153"/>
    <w:rsid w:val="004A34C6"/>
    <w:rsid w:val="004A407B"/>
    <w:rsid w:val="004A53F4"/>
    <w:rsid w:val="004A54C1"/>
    <w:rsid w:val="004A5E90"/>
    <w:rsid w:val="004A669A"/>
    <w:rsid w:val="004B34FB"/>
    <w:rsid w:val="004B463B"/>
    <w:rsid w:val="004B4EF3"/>
    <w:rsid w:val="004B5BF5"/>
    <w:rsid w:val="004B6ADD"/>
    <w:rsid w:val="004B6C6B"/>
    <w:rsid w:val="004B7E2A"/>
    <w:rsid w:val="004C1635"/>
    <w:rsid w:val="004C1D8C"/>
    <w:rsid w:val="004C3416"/>
    <w:rsid w:val="004C3AF8"/>
    <w:rsid w:val="004C4B93"/>
    <w:rsid w:val="004D1739"/>
    <w:rsid w:val="004D1B8D"/>
    <w:rsid w:val="004D2CE7"/>
    <w:rsid w:val="004D5CF7"/>
    <w:rsid w:val="004E09D2"/>
    <w:rsid w:val="004E18A1"/>
    <w:rsid w:val="004E1DD1"/>
    <w:rsid w:val="004E1F90"/>
    <w:rsid w:val="004E68FA"/>
    <w:rsid w:val="004F1CDC"/>
    <w:rsid w:val="004F2BB4"/>
    <w:rsid w:val="004F3783"/>
    <w:rsid w:val="004F3CEE"/>
    <w:rsid w:val="004F4B5B"/>
    <w:rsid w:val="004F50BB"/>
    <w:rsid w:val="004F5C17"/>
    <w:rsid w:val="00502A79"/>
    <w:rsid w:val="00503212"/>
    <w:rsid w:val="005044EC"/>
    <w:rsid w:val="00504B5C"/>
    <w:rsid w:val="00504BD4"/>
    <w:rsid w:val="00505612"/>
    <w:rsid w:val="00507FE4"/>
    <w:rsid w:val="0051264A"/>
    <w:rsid w:val="005128DF"/>
    <w:rsid w:val="00512900"/>
    <w:rsid w:val="005150CC"/>
    <w:rsid w:val="00516B5A"/>
    <w:rsid w:val="005177E1"/>
    <w:rsid w:val="005221D9"/>
    <w:rsid w:val="00523891"/>
    <w:rsid w:val="00523C42"/>
    <w:rsid w:val="00523E15"/>
    <w:rsid w:val="00524BE1"/>
    <w:rsid w:val="00527AD5"/>
    <w:rsid w:val="00530812"/>
    <w:rsid w:val="00530D63"/>
    <w:rsid w:val="005323C4"/>
    <w:rsid w:val="00533D00"/>
    <w:rsid w:val="005346F1"/>
    <w:rsid w:val="005352EF"/>
    <w:rsid w:val="0053553F"/>
    <w:rsid w:val="00535CF4"/>
    <w:rsid w:val="0053760F"/>
    <w:rsid w:val="00537D02"/>
    <w:rsid w:val="005430E3"/>
    <w:rsid w:val="0054492E"/>
    <w:rsid w:val="0054648E"/>
    <w:rsid w:val="00546E5C"/>
    <w:rsid w:val="00547F54"/>
    <w:rsid w:val="00550D88"/>
    <w:rsid w:val="00551A9D"/>
    <w:rsid w:val="00551C9E"/>
    <w:rsid w:val="00556754"/>
    <w:rsid w:val="00560108"/>
    <w:rsid w:val="00560972"/>
    <w:rsid w:val="005610B5"/>
    <w:rsid w:val="005637F6"/>
    <w:rsid w:val="00563D96"/>
    <w:rsid w:val="00566345"/>
    <w:rsid w:val="00570005"/>
    <w:rsid w:val="005709D6"/>
    <w:rsid w:val="005717B1"/>
    <w:rsid w:val="005735E3"/>
    <w:rsid w:val="00576129"/>
    <w:rsid w:val="00576E57"/>
    <w:rsid w:val="00577CF2"/>
    <w:rsid w:val="005800FB"/>
    <w:rsid w:val="0058096A"/>
    <w:rsid w:val="00580D4C"/>
    <w:rsid w:val="00582D99"/>
    <w:rsid w:val="00583543"/>
    <w:rsid w:val="005910A4"/>
    <w:rsid w:val="00594D67"/>
    <w:rsid w:val="005953DF"/>
    <w:rsid w:val="005A0F8C"/>
    <w:rsid w:val="005A2192"/>
    <w:rsid w:val="005A2643"/>
    <w:rsid w:val="005A294E"/>
    <w:rsid w:val="005A36DD"/>
    <w:rsid w:val="005A3B79"/>
    <w:rsid w:val="005A4040"/>
    <w:rsid w:val="005A4DBE"/>
    <w:rsid w:val="005A50B6"/>
    <w:rsid w:val="005A57E1"/>
    <w:rsid w:val="005A57FB"/>
    <w:rsid w:val="005A61A7"/>
    <w:rsid w:val="005A6E46"/>
    <w:rsid w:val="005A7023"/>
    <w:rsid w:val="005B0BB6"/>
    <w:rsid w:val="005B0F25"/>
    <w:rsid w:val="005B2D4E"/>
    <w:rsid w:val="005B6726"/>
    <w:rsid w:val="005B6903"/>
    <w:rsid w:val="005B7582"/>
    <w:rsid w:val="005C0420"/>
    <w:rsid w:val="005C0F4A"/>
    <w:rsid w:val="005C21BE"/>
    <w:rsid w:val="005C31C7"/>
    <w:rsid w:val="005C3867"/>
    <w:rsid w:val="005C38DC"/>
    <w:rsid w:val="005C3CB3"/>
    <w:rsid w:val="005C49B8"/>
    <w:rsid w:val="005C5EBC"/>
    <w:rsid w:val="005C6254"/>
    <w:rsid w:val="005C6275"/>
    <w:rsid w:val="005C68E2"/>
    <w:rsid w:val="005D0134"/>
    <w:rsid w:val="005D0A0C"/>
    <w:rsid w:val="005D0D0F"/>
    <w:rsid w:val="005D52EA"/>
    <w:rsid w:val="005D7478"/>
    <w:rsid w:val="005E0C2F"/>
    <w:rsid w:val="005E36FB"/>
    <w:rsid w:val="005E5120"/>
    <w:rsid w:val="005E7E54"/>
    <w:rsid w:val="005F059D"/>
    <w:rsid w:val="005F10EF"/>
    <w:rsid w:val="005F1277"/>
    <w:rsid w:val="005F28BD"/>
    <w:rsid w:val="005F339A"/>
    <w:rsid w:val="005F44F4"/>
    <w:rsid w:val="005F49C1"/>
    <w:rsid w:val="005F515C"/>
    <w:rsid w:val="005F7260"/>
    <w:rsid w:val="005F7E18"/>
    <w:rsid w:val="00600266"/>
    <w:rsid w:val="006008F7"/>
    <w:rsid w:val="006010B8"/>
    <w:rsid w:val="00603660"/>
    <w:rsid w:val="00604D2A"/>
    <w:rsid w:val="00606367"/>
    <w:rsid w:val="00607A94"/>
    <w:rsid w:val="006120A2"/>
    <w:rsid w:val="006120D6"/>
    <w:rsid w:val="006151F7"/>
    <w:rsid w:val="00615F0C"/>
    <w:rsid w:val="006170DB"/>
    <w:rsid w:val="00620ABF"/>
    <w:rsid w:val="006214AB"/>
    <w:rsid w:val="0062379C"/>
    <w:rsid w:val="00623D42"/>
    <w:rsid w:val="0062497A"/>
    <w:rsid w:val="006252B8"/>
    <w:rsid w:val="00627664"/>
    <w:rsid w:val="00630029"/>
    <w:rsid w:val="00630ACE"/>
    <w:rsid w:val="00631CC5"/>
    <w:rsid w:val="00631E85"/>
    <w:rsid w:val="00632876"/>
    <w:rsid w:val="00632AA6"/>
    <w:rsid w:val="0063343B"/>
    <w:rsid w:val="00634FC6"/>
    <w:rsid w:val="00634FFB"/>
    <w:rsid w:val="0063627C"/>
    <w:rsid w:val="00637307"/>
    <w:rsid w:val="00637750"/>
    <w:rsid w:val="00637DFD"/>
    <w:rsid w:val="006411CE"/>
    <w:rsid w:val="00642964"/>
    <w:rsid w:val="00643AFB"/>
    <w:rsid w:val="00646CDA"/>
    <w:rsid w:val="0064754D"/>
    <w:rsid w:val="00647F26"/>
    <w:rsid w:val="00650334"/>
    <w:rsid w:val="00650928"/>
    <w:rsid w:val="00653071"/>
    <w:rsid w:val="006536B8"/>
    <w:rsid w:val="006538A0"/>
    <w:rsid w:val="00654C07"/>
    <w:rsid w:val="0066080A"/>
    <w:rsid w:val="00661213"/>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76F7C"/>
    <w:rsid w:val="00680867"/>
    <w:rsid w:val="00681073"/>
    <w:rsid w:val="00681314"/>
    <w:rsid w:val="00681820"/>
    <w:rsid w:val="00682690"/>
    <w:rsid w:val="0068430D"/>
    <w:rsid w:val="006853D2"/>
    <w:rsid w:val="00686DCA"/>
    <w:rsid w:val="00687648"/>
    <w:rsid w:val="00690219"/>
    <w:rsid w:val="00691CF1"/>
    <w:rsid w:val="00691DA6"/>
    <w:rsid w:val="00693A93"/>
    <w:rsid w:val="00694C19"/>
    <w:rsid w:val="00695C20"/>
    <w:rsid w:val="00696396"/>
    <w:rsid w:val="0069690D"/>
    <w:rsid w:val="00696E87"/>
    <w:rsid w:val="00697E4B"/>
    <w:rsid w:val="006A01A7"/>
    <w:rsid w:val="006A0646"/>
    <w:rsid w:val="006A0D7C"/>
    <w:rsid w:val="006A1460"/>
    <w:rsid w:val="006A2F8F"/>
    <w:rsid w:val="006A4C48"/>
    <w:rsid w:val="006A5193"/>
    <w:rsid w:val="006A6C50"/>
    <w:rsid w:val="006A7254"/>
    <w:rsid w:val="006A79F4"/>
    <w:rsid w:val="006A7BE3"/>
    <w:rsid w:val="006B257C"/>
    <w:rsid w:val="006B5DD5"/>
    <w:rsid w:val="006B5E27"/>
    <w:rsid w:val="006B75D5"/>
    <w:rsid w:val="006C0C37"/>
    <w:rsid w:val="006C10DB"/>
    <w:rsid w:val="006C11A2"/>
    <w:rsid w:val="006C2EAB"/>
    <w:rsid w:val="006C3501"/>
    <w:rsid w:val="006C3921"/>
    <w:rsid w:val="006C522F"/>
    <w:rsid w:val="006C5586"/>
    <w:rsid w:val="006C58E0"/>
    <w:rsid w:val="006C6071"/>
    <w:rsid w:val="006C72B9"/>
    <w:rsid w:val="006D14C7"/>
    <w:rsid w:val="006D1F5C"/>
    <w:rsid w:val="006D2EB9"/>
    <w:rsid w:val="006D6449"/>
    <w:rsid w:val="006D69B7"/>
    <w:rsid w:val="006E018F"/>
    <w:rsid w:val="006E17F5"/>
    <w:rsid w:val="006E545E"/>
    <w:rsid w:val="006E54A5"/>
    <w:rsid w:val="006E5CAF"/>
    <w:rsid w:val="006E6087"/>
    <w:rsid w:val="006E6818"/>
    <w:rsid w:val="006E77B8"/>
    <w:rsid w:val="006F0156"/>
    <w:rsid w:val="006F0B6D"/>
    <w:rsid w:val="006F20E3"/>
    <w:rsid w:val="006F2231"/>
    <w:rsid w:val="006F3804"/>
    <w:rsid w:val="006F5F4E"/>
    <w:rsid w:val="006F6BEE"/>
    <w:rsid w:val="006F72A6"/>
    <w:rsid w:val="006F7CB6"/>
    <w:rsid w:val="00700249"/>
    <w:rsid w:val="00700C6D"/>
    <w:rsid w:val="007012C4"/>
    <w:rsid w:val="00706303"/>
    <w:rsid w:val="00707A41"/>
    <w:rsid w:val="00721330"/>
    <w:rsid w:val="007221DD"/>
    <w:rsid w:val="00722A8F"/>
    <w:rsid w:val="007309D5"/>
    <w:rsid w:val="00730F85"/>
    <w:rsid w:val="0073136C"/>
    <w:rsid w:val="00731BE4"/>
    <w:rsid w:val="00735D9E"/>
    <w:rsid w:val="00740E67"/>
    <w:rsid w:val="0074185D"/>
    <w:rsid w:val="00741C3A"/>
    <w:rsid w:val="00741D7A"/>
    <w:rsid w:val="007457B5"/>
    <w:rsid w:val="00745D51"/>
    <w:rsid w:val="00745F6F"/>
    <w:rsid w:val="007467A2"/>
    <w:rsid w:val="00747010"/>
    <w:rsid w:val="007475C1"/>
    <w:rsid w:val="0075428E"/>
    <w:rsid w:val="00756200"/>
    <w:rsid w:val="00756C60"/>
    <w:rsid w:val="007572BD"/>
    <w:rsid w:val="007575BE"/>
    <w:rsid w:val="007608EC"/>
    <w:rsid w:val="00763892"/>
    <w:rsid w:val="0076495D"/>
    <w:rsid w:val="0076512B"/>
    <w:rsid w:val="00765B6F"/>
    <w:rsid w:val="00767554"/>
    <w:rsid w:val="0077098E"/>
    <w:rsid w:val="00771111"/>
    <w:rsid w:val="00771642"/>
    <w:rsid w:val="00772C70"/>
    <w:rsid w:val="00773010"/>
    <w:rsid w:val="007747F4"/>
    <w:rsid w:val="00774CAB"/>
    <w:rsid w:val="007764F0"/>
    <w:rsid w:val="00777AED"/>
    <w:rsid w:val="0078090A"/>
    <w:rsid w:val="0078254F"/>
    <w:rsid w:val="00782EC3"/>
    <w:rsid w:val="0078502C"/>
    <w:rsid w:val="007855E0"/>
    <w:rsid w:val="0078617B"/>
    <w:rsid w:val="00786CA4"/>
    <w:rsid w:val="007877FC"/>
    <w:rsid w:val="00793A56"/>
    <w:rsid w:val="0079497F"/>
    <w:rsid w:val="00795E19"/>
    <w:rsid w:val="007A0694"/>
    <w:rsid w:val="007A0EE4"/>
    <w:rsid w:val="007A1376"/>
    <w:rsid w:val="007A1E5B"/>
    <w:rsid w:val="007A2433"/>
    <w:rsid w:val="007A3955"/>
    <w:rsid w:val="007A49D0"/>
    <w:rsid w:val="007A502D"/>
    <w:rsid w:val="007A62DB"/>
    <w:rsid w:val="007A6B44"/>
    <w:rsid w:val="007A7BBF"/>
    <w:rsid w:val="007B078C"/>
    <w:rsid w:val="007B23BB"/>
    <w:rsid w:val="007B4C6F"/>
    <w:rsid w:val="007B4D04"/>
    <w:rsid w:val="007B5604"/>
    <w:rsid w:val="007B723F"/>
    <w:rsid w:val="007C14C7"/>
    <w:rsid w:val="007C2889"/>
    <w:rsid w:val="007C592D"/>
    <w:rsid w:val="007D0CC2"/>
    <w:rsid w:val="007D0D74"/>
    <w:rsid w:val="007D0E85"/>
    <w:rsid w:val="007D0FA6"/>
    <w:rsid w:val="007D16CA"/>
    <w:rsid w:val="007D2BBC"/>
    <w:rsid w:val="007D3810"/>
    <w:rsid w:val="007D438F"/>
    <w:rsid w:val="007D49FA"/>
    <w:rsid w:val="007D5BE5"/>
    <w:rsid w:val="007D6342"/>
    <w:rsid w:val="007D67D4"/>
    <w:rsid w:val="007D72F6"/>
    <w:rsid w:val="007D7A02"/>
    <w:rsid w:val="007E433C"/>
    <w:rsid w:val="007E4B5F"/>
    <w:rsid w:val="007E573B"/>
    <w:rsid w:val="007E7448"/>
    <w:rsid w:val="007F02B3"/>
    <w:rsid w:val="007F1E3F"/>
    <w:rsid w:val="007F314E"/>
    <w:rsid w:val="007F4E7B"/>
    <w:rsid w:val="007F4F44"/>
    <w:rsid w:val="007F5158"/>
    <w:rsid w:val="007F5A4C"/>
    <w:rsid w:val="007F5D80"/>
    <w:rsid w:val="00801B3B"/>
    <w:rsid w:val="00801B8F"/>
    <w:rsid w:val="00802CED"/>
    <w:rsid w:val="00806B0A"/>
    <w:rsid w:val="00806D11"/>
    <w:rsid w:val="0080786D"/>
    <w:rsid w:val="00810739"/>
    <w:rsid w:val="008130EB"/>
    <w:rsid w:val="0081361E"/>
    <w:rsid w:val="008209BD"/>
    <w:rsid w:val="00820DCF"/>
    <w:rsid w:val="008215E7"/>
    <w:rsid w:val="00821BFB"/>
    <w:rsid w:val="00822907"/>
    <w:rsid w:val="00824051"/>
    <w:rsid w:val="0082576A"/>
    <w:rsid w:val="00826FD5"/>
    <w:rsid w:val="0082735C"/>
    <w:rsid w:val="00827CCF"/>
    <w:rsid w:val="0083003F"/>
    <w:rsid w:val="00830550"/>
    <w:rsid w:val="008306A9"/>
    <w:rsid w:val="00830ABD"/>
    <w:rsid w:val="00832640"/>
    <w:rsid w:val="008351C3"/>
    <w:rsid w:val="0083597A"/>
    <w:rsid w:val="00836EF6"/>
    <w:rsid w:val="008376B8"/>
    <w:rsid w:val="00841000"/>
    <w:rsid w:val="00842692"/>
    <w:rsid w:val="008427FE"/>
    <w:rsid w:val="00842BEE"/>
    <w:rsid w:val="008445AB"/>
    <w:rsid w:val="00845D53"/>
    <w:rsid w:val="00845FFD"/>
    <w:rsid w:val="0084640A"/>
    <w:rsid w:val="008476EA"/>
    <w:rsid w:val="00851DD2"/>
    <w:rsid w:val="0085230E"/>
    <w:rsid w:val="008551EC"/>
    <w:rsid w:val="00855FE3"/>
    <w:rsid w:val="00856CFB"/>
    <w:rsid w:val="00857151"/>
    <w:rsid w:val="008605A2"/>
    <w:rsid w:val="0086078A"/>
    <w:rsid w:val="00860CAA"/>
    <w:rsid w:val="008614BB"/>
    <w:rsid w:val="00862BC1"/>
    <w:rsid w:val="00863ED8"/>
    <w:rsid w:val="00864501"/>
    <w:rsid w:val="008645B0"/>
    <w:rsid w:val="00864D44"/>
    <w:rsid w:val="008714AB"/>
    <w:rsid w:val="008730AA"/>
    <w:rsid w:val="008753A2"/>
    <w:rsid w:val="00877C28"/>
    <w:rsid w:val="008818D7"/>
    <w:rsid w:val="00881E66"/>
    <w:rsid w:val="0088203A"/>
    <w:rsid w:val="008840C8"/>
    <w:rsid w:val="008851A4"/>
    <w:rsid w:val="008857C3"/>
    <w:rsid w:val="00885DD0"/>
    <w:rsid w:val="00886E59"/>
    <w:rsid w:val="008878F7"/>
    <w:rsid w:val="00890035"/>
    <w:rsid w:val="008906B3"/>
    <w:rsid w:val="0089329D"/>
    <w:rsid w:val="008A085A"/>
    <w:rsid w:val="008A226A"/>
    <w:rsid w:val="008A3867"/>
    <w:rsid w:val="008A3AE7"/>
    <w:rsid w:val="008A3CA4"/>
    <w:rsid w:val="008A6385"/>
    <w:rsid w:val="008B0E70"/>
    <w:rsid w:val="008B113F"/>
    <w:rsid w:val="008B15AB"/>
    <w:rsid w:val="008B244D"/>
    <w:rsid w:val="008B272C"/>
    <w:rsid w:val="008B33FB"/>
    <w:rsid w:val="008B4762"/>
    <w:rsid w:val="008B6BE9"/>
    <w:rsid w:val="008B6C37"/>
    <w:rsid w:val="008C0A08"/>
    <w:rsid w:val="008C1AB5"/>
    <w:rsid w:val="008C1B11"/>
    <w:rsid w:val="008C2AF8"/>
    <w:rsid w:val="008C587B"/>
    <w:rsid w:val="008D017B"/>
    <w:rsid w:val="008D0589"/>
    <w:rsid w:val="008D06AF"/>
    <w:rsid w:val="008D0843"/>
    <w:rsid w:val="008D12E7"/>
    <w:rsid w:val="008D2180"/>
    <w:rsid w:val="008D425C"/>
    <w:rsid w:val="008D492F"/>
    <w:rsid w:val="008D51C1"/>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FC"/>
    <w:rsid w:val="008E3DF8"/>
    <w:rsid w:val="008E4263"/>
    <w:rsid w:val="008E75A1"/>
    <w:rsid w:val="008E7B9B"/>
    <w:rsid w:val="008F0F80"/>
    <w:rsid w:val="008F3051"/>
    <w:rsid w:val="008F3A1D"/>
    <w:rsid w:val="008F4116"/>
    <w:rsid w:val="008F57A6"/>
    <w:rsid w:val="008F73AB"/>
    <w:rsid w:val="009058E0"/>
    <w:rsid w:val="0090629D"/>
    <w:rsid w:val="009078A8"/>
    <w:rsid w:val="00910644"/>
    <w:rsid w:val="009119DE"/>
    <w:rsid w:val="00911ADD"/>
    <w:rsid w:val="00915BE5"/>
    <w:rsid w:val="009160F1"/>
    <w:rsid w:val="00916109"/>
    <w:rsid w:val="00921588"/>
    <w:rsid w:val="0092246B"/>
    <w:rsid w:val="00924150"/>
    <w:rsid w:val="00924B40"/>
    <w:rsid w:val="009254B0"/>
    <w:rsid w:val="009265C4"/>
    <w:rsid w:val="00930DD7"/>
    <w:rsid w:val="0093142D"/>
    <w:rsid w:val="00932048"/>
    <w:rsid w:val="009328A8"/>
    <w:rsid w:val="00933535"/>
    <w:rsid w:val="00933628"/>
    <w:rsid w:val="00940228"/>
    <w:rsid w:val="00940F65"/>
    <w:rsid w:val="00941E48"/>
    <w:rsid w:val="00944994"/>
    <w:rsid w:val="009472BC"/>
    <w:rsid w:val="00952306"/>
    <w:rsid w:val="009528A9"/>
    <w:rsid w:val="00954A41"/>
    <w:rsid w:val="009552B3"/>
    <w:rsid w:val="009562C5"/>
    <w:rsid w:val="0095671C"/>
    <w:rsid w:val="009605EE"/>
    <w:rsid w:val="009619DF"/>
    <w:rsid w:val="00961C7C"/>
    <w:rsid w:val="00963CB3"/>
    <w:rsid w:val="00966275"/>
    <w:rsid w:val="0096657E"/>
    <w:rsid w:val="0096691F"/>
    <w:rsid w:val="0096747D"/>
    <w:rsid w:val="00970370"/>
    <w:rsid w:val="00970485"/>
    <w:rsid w:val="0097123F"/>
    <w:rsid w:val="00971EFB"/>
    <w:rsid w:val="009740F1"/>
    <w:rsid w:val="0097450D"/>
    <w:rsid w:val="009770A8"/>
    <w:rsid w:val="00977B98"/>
    <w:rsid w:val="009802E6"/>
    <w:rsid w:val="00980534"/>
    <w:rsid w:val="00980567"/>
    <w:rsid w:val="00982203"/>
    <w:rsid w:val="00982342"/>
    <w:rsid w:val="0098410B"/>
    <w:rsid w:val="009846B3"/>
    <w:rsid w:val="009859D5"/>
    <w:rsid w:val="009861E4"/>
    <w:rsid w:val="009874BE"/>
    <w:rsid w:val="00987B32"/>
    <w:rsid w:val="0099127E"/>
    <w:rsid w:val="00993847"/>
    <w:rsid w:val="00994970"/>
    <w:rsid w:val="00995E76"/>
    <w:rsid w:val="00996BB8"/>
    <w:rsid w:val="009A1013"/>
    <w:rsid w:val="009A1B20"/>
    <w:rsid w:val="009A4454"/>
    <w:rsid w:val="009A6696"/>
    <w:rsid w:val="009A7054"/>
    <w:rsid w:val="009A7254"/>
    <w:rsid w:val="009A740B"/>
    <w:rsid w:val="009B25AC"/>
    <w:rsid w:val="009B48A7"/>
    <w:rsid w:val="009B6057"/>
    <w:rsid w:val="009B60CF"/>
    <w:rsid w:val="009C0028"/>
    <w:rsid w:val="009C1E6C"/>
    <w:rsid w:val="009C2097"/>
    <w:rsid w:val="009C2F29"/>
    <w:rsid w:val="009C41C5"/>
    <w:rsid w:val="009C7EDE"/>
    <w:rsid w:val="009D3FDE"/>
    <w:rsid w:val="009D46C1"/>
    <w:rsid w:val="009E0F9A"/>
    <w:rsid w:val="009E2427"/>
    <w:rsid w:val="009E3696"/>
    <w:rsid w:val="009E4278"/>
    <w:rsid w:val="009E56CA"/>
    <w:rsid w:val="009E5F31"/>
    <w:rsid w:val="009E6917"/>
    <w:rsid w:val="009E7AC9"/>
    <w:rsid w:val="009F0700"/>
    <w:rsid w:val="009F1C20"/>
    <w:rsid w:val="009F2ADA"/>
    <w:rsid w:val="009F2F56"/>
    <w:rsid w:val="009F5E54"/>
    <w:rsid w:val="00A00AC8"/>
    <w:rsid w:val="00A01250"/>
    <w:rsid w:val="00A04671"/>
    <w:rsid w:val="00A06547"/>
    <w:rsid w:val="00A07C50"/>
    <w:rsid w:val="00A1002E"/>
    <w:rsid w:val="00A1121C"/>
    <w:rsid w:val="00A119B2"/>
    <w:rsid w:val="00A121FF"/>
    <w:rsid w:val="00A1236A"/>
    <w:rsid w:val="00A1506F"/>
    <w:rsid w:val="00A1663D"/>
    <w:rsid w:val="00A166B4"/>
    <w:rsid w:val="00A17A2C"/>
    <w:rsid w:val="00A20F5A"/>
    <w:rsid w:val="00A21F10"/>
    <w:rsid w:val="00A234F3"/>
    <w:rsid w:val="00A23996"/>
    <w:rsid w:val="00A23F24"/>
    <w:rsid w:val="00A245DD"/>
    <w:rsid w:val="00A24E23"/>
    <w:rsid w:val="00A253C7"/>
    <w:rsid w:val="00A25A71"/>
    <w:rsid w:val="00A2721B"/>
    <w:rsid w:val="00A31A87"/>
    <w:rsid w:val="00A32281"/>
    <w:rsid w:val="00A32CF9"/>
    <w:rsid w:val="00A33113"/>
    <w:rsid w:val="00A34E98"/>
    <w:rsid w:val="00A358A4"/>
    <w:rsid w:val="00A35D19"/>
    <w:rsid w:val="00A360B1"/>
    <w:rsid w:val="00A4025E"/>
    <w:rsid w:val="00A41047"/>
    <w:rsid w:val="00A41613"/>
    <w:rsid w:val="00A435C6"/>
    <w:rsid w:val="00A45372"/>
    <w:rsid w:val="00A45CC2"/>
    <w:rsid w:val="00A47BB2"/>
    <w:rsid w:val="00A50700"/>
    <w:rsid w:val="00A5245C"/>
    <w:rsid w:val="00A539DA"/>
    <w:rsid w:val="00A53E16"/>
    <w:rsid w:val="00A56D1E"/>
    <w:rsid w:val="00A60959"/>
    <w:rsid w:val="00A61BB5"/>
    <w:rsid w:val="00A61BED"/>
    <w:rsid w:val="00A62BAE"/>
    <w:rsid w:val="00A633EB"/>
    <w:rsid w:val="00A63A42"/>
    <w:rsid w:val="00A64C6C"/>
    <w:rsid w:val="00A651BF"/>
    <w:rsid w:val="00A65D1B"/>
    <w:rsid w:val="00A66487"/>
    <w:rsid w:val="00A665BD"/>
    <w:rsid w:val="00A67565"/>
    <w:rsid w:val="00A72DE3"/>
    <w:rsid w:val="00A73DD6"/>
    <w:rsid w:val="00A756E9"/>
    <w:rsid w:val="00A75E26"/>
    <w:rsid w:val="00A83CFB"/>
    <w:rsid w:val="00A84B79"/>
    <w:rsid w:val="00A861F6"/>
    <w:rsid w:val="00A867DF"/>
    <w:rsid w:val="00A86DBD"/>
    <w:rsid w:val="00A955E8"/>
    <w:rsid w:val="00A96BEA"/>
    <w:rsid w:val="00A97484"/>
    <w:rsid w:val="00AA26E1"/>
    <w:rsid w:val="00AA409B"/>
    <w:rsid w:val="00AA43FF"/>
    <w:rsid w:val="00AA4521"/>
    <w:rsid w:val="00AA46BC"/>
    <w:rsid w:val="00AA491F"/>
    <w:rsid w:val="00AA5BC2"/>
    <w:rsid w:val="00AB054C"/>
    <w:rsid w:val="00AB137C"/>
    <w:rsid w:val="00AB179F"/>
    <w:rsid w:val="00AB1D25"/>
    <w:rsid w:val="00AB2B52"/>
    <w:rsid w:val="00AB79C3"/>
    <w:rsid w:val="00AC086B"/>
    <w:rsid w:val="00AC26DE"/>
    <w:rsid w:val="00AC2A73"/>
    <w:rsid w:val="00AC2BC0"/>
    <w:rsid w:val="00AC3011"/>
    <w:rsid w:val="00AC3CEF"/>
    <w:rsid w:val="00AC5466"/>
    <w:rsid w:val="00AC5B07"/>
    <w:rsid w:val="00AC7208"/>
    <w:rsid w:val="00AC76BC"/>
    <w:rsid w:val="00AC7CDF"/>
    <w:rsid w:val="00AD0DEA"/>
    <w:rsid w:val="00AD0ED7"/>
    <w:rsid w:val="00AD14D6"/>
    <w:rsid w:val="00AD4FE7"/>
    <w:rsid w:val="00AD52D3"/>
    <w:rsid w:val="00AD5390"/>
    <w:rsid w:val="00AD798A"/>
    <w:rsid w:val="00AE0559"/>
    <w:rsid w:val="00AE181A"/>
    <w:rsid w:val="00AE24B8"/>
    <w:rsid w:val="00AE3ECC"/>
    <w:rsid w:val="00AE48AD"/>
    <w:rsid w:val="00AE4965"/>
    <w:rsid w:val="00AE6F36"/>
    <w:rsid w:val="00AE7693"/>
    <w:rsid w:val="00AF4A78"/>
    <w:rsid w:val="00AF4FD8"/>
    <w:rsid w:val="00AF581C"/>
    <w:rsid w:val="00AF606D"/>
    <w:rsid w:val="00AF6C02"/>
    <w:rsid w:val="00B004FE"/>
    <w:rsid w:val="00B023E0"/>
    <w:rsid w:val="00B04490"/>
    <w:rsid w:val="00B04DE9"/>
    <w:rsid w:val="00B058F6"/>
    <w:rsid w:val="00B069ED"/>
    <w:rsid w:val="00B1087A"/>
    <w:rsid w:val="00B10C32"/>
    <w:rsid w:val="00B10DD3"/>
    <w:rsid w:val="00B128E3"/>
    <w:rsid w:val="00B12A8D"/>
    <w:rsid w:val="00B157A0"/>
    <w:rsid w:val="00B160D2"/>
    <w:rsid w:val="00B16C47"/>
    <w:rsid w:val="00B2088E"/>
    <w:rsid w:val="00B20A42"/>
    <w:rsid w:val="00B23D4A"/>
    <w:rsid w:val="00B24390"/>
    <w:rsid w:val="00B244BB"/>
    <w:rsid w:val="00B2573B"/>
    <w:rsid w:val="00B257C9"/>
    <w:rsid w:val="00B3021F"/>
    <w:rsid w:val="00B3069B"/>
    <w:rsid w:val="00B30715"/>
    <w:rsid w:val="00B312CB"/>
    <w:rsid w:val="00B33156"/>
    <w:rsid w:val="00B348FE"/>
    <w:rsid w:val="00B350E5"/>
    <w:rsid w:val="00B40EBE"/>
    <w:rsid w:val="00B44A13"/>
    <w:rsid w:val="00B44B6A"/>
    <w:rsid w:val="00B450EF"/>
    <w:rsid w:val="00B46ECB"/>
    <w:rsid w:val="00B47A6F"/>
    <w:rsid w:val="00B47C25"/>
    <w:rsid w:val="00B47D6C"/>
    <w:rsid w:val="00B47DF3"/>
    <w:rsid w:val="00B514CF"/>
    <w:rsid w:val="00B52A2E"/>
    <w:rsid w:val="00B53519"/>
    <w:rsid w:val="00B53B2D"/>
    <w:rsid w:val="00B55FEE"/>
    <w:rsid w:val="00B56479"/>
    <w:rsid w:val="00B60856"/>
    <w:rsid w:val="00B60891"/>
    <w:rsid w:val="00B6286C"/>
    <w:rsid w:val="00B630C1"/>
    <w:rsid w:val="00B64019"/>
    <w:rsid w:val="00B65BA4"/>
    <w:rsid w:val="00B70002"/>
    <w:rsid w:val="00B70A10"/>
    <w:rsid w:val="00B721D8"/>
    <w:rsid w:val="00B73791"/>
    <w:rsid w:val="00B73BDA"/>
    <w:rsid w:val="00B74795"/>
    <w:rsid w:val="00B76E69"/>
    <w:rsid w:val="00B77D31"/>
    <w:rsid w:val="00B80446"/>
    <w:rsid w:val="00B80EEE"/>
    <w:rsid w:val="00B81191"/>
    <w:rsid w:val="00B83DBB"/>
    <w:rsid w:val="00B83F23"/>
    <w:rsid w:val="00B85026"/>
    <w:rsid w:val="00B8721E"/>
    <w:rsid w:val="00B875F4"/>
    <w:rsid w:val="00B923CC"/>
    <w:rsid w:val="00B92A4C"/>
    <w:rsid w:val="00B92C50"/>
    <w:rsid w:val="00B937DB"/>
    <w:rsid w:val="00B95E2E"/>
    <w:rsid w:val="00B95FD2"/>
    <w:rsid w:val="00B96E32"/>
    <w:rsid w:val="00BA0939"/>
    <w:rsid w:val="00BA0CAC"/>
    <w:rsid w:val="00BA0CCC"/>
    <w:rsid w:val="00BA23A3"/>
    <w:rsid w:val="00BA23D8"/>
    <w:rsid w:val="00BA3E3A"/>
    <w:rsid w:val="00BA5AB2"/>
    <w:rsid w:val="00BA683E"/>
    <w:rsid w:val="00BB0AD0"/>
    <w:rsid w:val="00BB31B2"/>
    <w:rsid w:val="00BB3A77"/>
    <w:rsid w:val="00BB42BF"/>
    <w:rsid w:val="00BB4AD4"/>
    <w:rsid w:val="00BB4D45"/>
    <w:rsid w:val="00BB4D46"/>
    <w:rsid w:val="00BB53F7"/>
    <w:rsid w:val="00BB57F9"/>
    <w:rsid w:val="00BB683D"/>
    <w:rsid w:val="00BB72E5"/>
    <w:rsid w:val="00BC09CD"/>
    <w:rsid w:val="00BC245B"/>
    <w:rsid w:val="00BC3854"/>
    <w:rsid w:val="00BC45B7"/>
    <w:rsid w:val="00BD0821"/>
    <w:rsid w:val="00BD0C2C"/>
    <w:rsid w:val="00BD24B8"/>
    <w:rsid w:val="00BD33D9"/>
    <w:rsid w:val="00BD4657"/>
    <w:rsid w:val="00BE2455"/>
    <w:rsid w:val="00BE3D79"/>
    <w:rsid w:val="00BE4A86"/>
    <w:rsid w:val="00BE4C2A"/>
    <w:rsid w:val="00BE6970"/>
    <w:rsid w:val="00BE6EF8"/>
    <w:rsid w:val="00BF005D"/>
    <w:rsid w:val="00BF0C01"/>
    <w:rsid w:val="00BF2099"/>
    <w:rsid w:val="00BF58E9"/>
    <w:rsid w:val="00C007F2"/>
    <w:rsid w:val="00C01574"/>
    <w:rsid w:val="00C029FC"/>
    <w:rsid w:val="00C02C2A"/>
    <w:rsid w:val="00C04540"/>
    <w:rsid w:val="00C05850"/>
    <w:rsid w:val="00C07654"/>
    <w:rsid w:val="00C07AD4"/>
    <w:rsid w:val="00C07FD0"/>
    <w:rsid w:val="00C1055D"/>
    <w:rsid w:val="00C10C57"/>
    <w:rsid w:val="00C112C1"/>
    <w:rsid w:val="00C12E41"/>
    <w:rsid w:val="00C133A6"/>
    <w:rsid w:val="00C13970"/>
    <w:rsid w:val="00C14C0E"/>
    <w:rsid w:val="00C20CAB"/>
    <w:rsid w:val="00C21444"/>
    <w:rsid w:val="00C22C13"/>
    <w:rsid w:val="00C275FC"/>
    <w:rsid w:val="00C31CDF"/>
    <w:rsid w:val="00C31DCF"/>
    <w:rsid w:val="00C32D3A"/>
    <w:rsid w:val="00C32FA7"/>
    <w:rsid w:val="00C34F0C"/>
    <w:rsid w:val="00C362AD"/>
    <w:rsid w:val="00C364AA"/>
    <w:rsid w:val="00C4242D"/>
    <w:rsid w:val="00C42A5B"/>
    <w:rsid w:val="00C442E0"/>
    <w:rsid w:val="00C4614E"/>
    <w:rsid w:val="00C4749A"/>
    <w:rsid w:val="00C47E2A"/>
    <w:rsid w:val="00C51A0B"/>
    <w:rsid w:val="00C54570"/>
    <w:rsid w:val="00C57423"/>
    <w:rsid w:val="00C60893"/>
    <w:rsid w:val="00C60E0A"/>
    <w:rsid w:val="00C60F98"/>
    <w:rsid w:val="00C61255"/>
    <w:rsid w:val="00C63970"/>
    <w:rsid w:val="00C63F7A"/>
    <w:rsid w:val="00C657E3"/>
    <w:rsid w:val="00C6589E"/>
    <w:rsid w:val="00C6606A"/>
    <w:rsid w:val="00C662F5"/>
    <w:rsid w:val="00C6769A"/>
    <w:rsid w:val="00C7087A"/>
    <w:rsid w:val="00C70AC0"/>
    <w:rsid w:val="00C71956"/>
    <w:rsid w:val="00C724A3"/>
    <w:rsid w:val="00C73EE2"/>
    <w:rsid w:val="00C74B2A"/>
    <w:rsid w:val="00C74E69"/>
    <w:rsid w:val="00C76D98"/>
    <w:rsid w:val="00C7724B"/>
    <w:rsid w:val="00C80343"/>
    <w:rsid w:val="00C81B98"/>
    <w:rsid w:val="00C827E6"/>
    <w:rsid w:val="00C82BF5"/>
    <w:rsid w:val="00C82F31"/>
    <w:rsid w:val="00C8541F"/>
    <w:rsid w:val="00C86B77"/>
    <w:rsid w:val="00C86DDF"/>
    <w:rsid w:val="00C86E2D"/>
    <w:rsid w:val="00C87923"/>
    <w:rsid w:val="00C87BB3"/>
    <w:rsid w:val="00C90143"/>
    <w:rsid w:val="00C90FFD"/>
    <w:rsid w:val="00C9130E"/>
    <w:rsid w:val="00C93066"/>
    <w:rsid w:val="00C936F4"/>
    <w:rsid w:val="00C94D9B"/>
    <w:rsid w:val="00C95B85"/>
    <w:rsid w:val="00C965DF"/>
    <w:rsid w:val="00C967A8"/>
    <w:rsid w:val="00C971C2"/>
    <w:rsid w:val="00C97BA1"/>
    <w:rsid w:val="00CA32DF"/>
    <w:rsid w:val="00CA5AD2"/>
    <w:rsid w:val="00CA6B66"/>
    <w:rsid w:val="00CB0317"/>
    <w:rsid w:val="00CB05F5"/>
    <w:rsid w:val="00CB4170"/>
    <w:rsid w:val="00CB441E"/>
    <w:rsid w:val="00CB5A15"/>
    <w:rsid w:val="00CB5E64"/>
    <w:rsid w:val="00CB6EC2"/>
    <w:rsid w:val="00CC1EBB"/>
    <w:rsid w:val="00CC3E11"/>
    <w:rsid w:val="00CC5C3E"/>
    <w:rsid w:val="00CC734B"/>
    <w:rsid w:val="00CD0D67"/>
    <w:rsid w:val="00CD1805"/>
    <w:rsid w:val="00CD20A0"/>
    <w:rsid w:val="00CD22ED"/>
    <w:rsid w:val="00CD2CD2"/>
    <w:rsid w:val="00CD4AC0"/>
    <w:rsid w:val="00CD5BA0"/>
    <w:rsid w:val="00CE1ABB"/>
    <w:rsid w:val="00CE5FB4"/>
    <w:rsid w:val="00CE65C3"/>
    <w:rsid w:val="00CE6D4A"/>
    <w:rsid w:val="00CE7F3E"/>
    <w:rsid w:val="00CF00D8"/>
    <w:rsid w:val="00CF111D"/>
    <w:rsid w:val="00CF3253"/>
    <w:rsid w:val="00CF3506"/>
    <w:rsid w:val="00CF53D7"/>
    <w:rsid w:val="00CF5ACA"/>
    <w:rsid w:val="00CF5E90"/>
    <w:rsid w:val="00CF7527"/>
    <w:rsid w:val="00CF77BD"/>
    <w:rsid w:val="00D0152B"/>
    <w:rsid w:val="00D01642"/>
    <w:rsid w:val="00D016E8"/>
    <w:rsid w:val="00D01738"/>
    <w:rsid w:val="00D01744"/>
    <w:rsid w:val="00D021FD"/>
    <w:rsid w:val="00D02612"/>
    <w:rsid w:val="00D03B3C"/>
    <w:rsid w:val="00D07DE9"/>
    <w:rsid w:val="00D112C4"/>
    <w:rsid w:val="00D118DC"/>
    <w:rsid w:val="00D125BE"/>
    <w:rsid w:val="00D14EEB"/>
    <w:rsid w:val="00D15165"/>
    <w:rsid w:val="00D15630"/>
    <w:rsid w:val="00D15FF4"/>
    <w:rsid w:val="00D16E39"/>
    <w:rsid w:val="00D205CC"/>
    <w:rsid w:val="00D20DC1"/>
    <w:rsid w:val="00D2168F"/>
    <w:rsid w:val="00D21B27"/>
    <w:rsid w:val="00D21D2E"/>
    <w:rsid w:val="00D2633B"/>
    <w:rsid w:val="00D27AA8"/>
    <w:rsid w:val="00D27DE7"/>
    <w:rsid w:val="00D30379"/>
    <w:rsid w:val="00D31CA4"/>
    <w:rsid w:val="00D31F24"/>
    <w:rsid w:val="00D34D04"/>
    <w:rsid w:val="00D34D38"/>
    <w:rsid w:val="00D37087"/>
    <w:rsid w:val="00D4168B"/>
    <w:rsid w:val="00D429C3"/>
    <w:rsid w:val="00D42CA6"/>
    <w:rsid w:val="00D42DFC"/>
    <w:rsid w:val="00D468AB"/>
    <w:rsid w:val="00D50545"/>
    <w:rsid w:val="00D51A78"/>
    <w:rsid w:val="00D5249B"/>
    <w:rsid w:val="00D526F3"/>
    <w:rsid w:val="00D52A06"/>
    <w:rsid w:val="00D56143"/>
    <w:rsid w:val="00D56F87"/>
    <w:rsid w:val="00D61E84"/>
    <w:rsid w:val="00D627A8"/>
    <w:rsid w:val="00D62A2E"/>
    <w:rsid w:val="00D63E1F"/>
    <w:rsid w:val="00D653E4"/>
    <w:rsid w:val="00D657E7"/>
    <w:rsid w:val="00D66710"/>
    <w:rsid w:val="00D66DD6"/>
    <w:rsid w:val="00D67918"/>
    <w:rsid w:val="00D7007A"/>
    <w:rsid w:val="00D72FC5"/>
    <w:rsid w:val="00D7303E"/>
    <w:rsid w:val="00D74DC5"/>
    <w:rsid w:val="00D75114"/>
    <w:rsid w:val="00D75B42"/>
    <w:rsid w:val="00D76B4F"/>
    <w:rsid w:val="00D7714E"/>
    <w:rsid w:val="00D8012D"/>
    <w:rsid w:val="00D81C7C"/>
    <w:rsid w:val="00D81FFC"/>
    <w:rsid w:val="00D840AB"/>
    <w:rsid w:val="00D842CE"/>
    <w:rsid w:val="00D86CE6"/>
    <w:rsid w:val="00D90820"/>
    <w:rsid w:val="00D93866"/>
    <w:rsid w:val="00D94EBE"/>
    <w:rsid w:val="00D9537D"/>
    <w:rsid w:val="00D972A2"/>
    <w:rsid w:val="00DA0772"/>
    <w:rsid w:val="00DA0A8B"/>
    <w:rsid w:val="00DA1184"/>
    <w:rsid w:val="00DA33D1"/>
    <w:rsid w:val="00DA3E95"/>
    <w:rsid w:val="00DA4865"/>
    <w:rsid w:val="00DA5D9B"/>
    <w:rsid w:val="00DA7899"/>
    <w:rsid w:val="00DA7AE2"/>
    <w:rsid w:val="00DA7BF1"/>
    <w:rsid w:val="00DB0B8E"/>
    <w:rsid w:val="00DB20A3"/>
    <w:rsid w:val="00DB228C"/>
    <w:rsid w:val="00DB3915"/>
    <w:rsid w:val="00DB3982"/>
    <w:rsid w:val="00DB4AB6"/>
    <w:rsid w:val="00DB555C"/>
    <w:rsid w:val="00DB6A19"/>
    <w:rsid w:val="00DC0333"/>
    <w:rsid w:val="00DC10CC"/>
    <w:rsid w:val="00DC3EF7"/>
    <w:rsid w:val="00DC4459"/>
    <w:rsid w:val="00DC53DB"/>
    <w:rsid w:val="00DC7751"/>
    <w:rsid w:val="00DC7E11"/>
    <w:rsid w:val="00DD08EB"/>
    <w:rsid w:val="00DD0E97"/>
    <w:rsid w:val="00DD1779"/>
    <w:rsid w:val="00DD18C6"/>
    <w:rsid w:val="00DD25E8"/>
    <w:rsid w:val="00DD25F2"/>
    <w:rsid w:val="00DD2837"/>
    <w:rsid w:val="00DD4286"/>
    <w:rsid w:val="00DD464D"/>
    <w:rsid w:val="00DD4ED8"/>
    <w:rsid w:val="00DD67F3"/>
    <w:rsid w:val="00DE2BE4"/>
    <w:rsid w:val="00DE3497"/>
    <w:rsid w:val="00DE6EDD"/>
    <w:rsid w:val="00DF263F"/>
    <w:rsid w:val="00DF31F8"/>
    <w:rsid w:val="00DF5B0D"/>
    <w:rsid w:val="00DF77F8"/>
    <w:rsid w:val="00E01B86"/>
    <w:rsid w:val="00E02524"/>
    <w:rsid w:val="00E0258F"/>
    <w:rsid w:val="00E042BC"/>
    <w:rsid w:val="00E05F01"/>
    <w:rsid w:val="00E061EA"/>
    <w:rsid w:val="00E06EAD"/>
    <w:rsid w:val="00E076B2"/>
    <w:rsid w:val="00E11012"/>
    <w:rsid w:val="00E12630"/>
    <w:rsid w:val="00E13831"/>
    <w:rsid w:val="00E14B47"/>
    <w:rsid w:val="00E20331"/>
    <w:rsid w:val="00E20E78"/>
    <w:rsid w:val="00E2120A"/>
    <w:rsid w:val="00E229BD"/>
    <w:rsid w:val="00E24277"/>
    <w:rsid w:val="00E253C2"/>
    <w:rsid w:val="00E26F11"/>
    <w:rsid w:val="00E2773F"/>
    <w:rsid w:val="00E279EC"/>
    <w:rsid w:val="00E3154F"/>
    <w:rsid w:val="00E32204"/>
    <w:rsid w:val="00E34FA4"/>
    <w:rsid w:val="00E36028"/>
    <w:rsid w:val="00E36973"/>
    <w:rsid w:val="00E37BFA"/>
    <w:rsid w:val="00E40C3C"/>
    <w:rsid w:val="00E43C19"/>
    <w:rsid w:val="00E43F51"/>
    <w:rsid w:val="00E44F7B"/>
    <w:rsid w:val="00E461CE"/>
    <w:rsid w:val="00E47719"/>
    <w:rsid w:val="00E57985"/>
    <w:rsid w:val="00E61F0B"/>
    <w:rsid w:val="00E62F4F"/>
    <w:rsid w:val="00E7128B"/>
    <w:rsid w:val="00E72329"/>
    <w:rsid w:val="00E75C8F"/>
    <w:rsid w:val="00E81BF1"/>
    <w:rsid w:val="00E82018"/>
    <w:rsid w:val="00E84D3D"/>
    <w:rsid w:val="00E870D2"/>
    <w:rsid w:val="00E87CBE"/>
    <w:rsid w:val="00E90476"/>
    <w:rsid w:val="00E91308"/>
    <w:rsid w:val="00E94EF4"/>
    <w:rsid w:val="00E96D9C"/>
    <w:rsid w:val="00E97EDA"/>
    <w:rsid w:val="00EA04C4"/>
    <w:rsid w:val="00EA3DBE"/>
    <w:rsid w:val="00EA4706"/>
    <w:rsid w:val="00EA5A0F"/>
    <w:rsid w:val="00EA63F1"/>
    <w:rsid w:val="00EB019C"/>
    <w:rsid w:val="00EB055D"/>
    <w:rsid w:val="00EC1225"/>
    <w:rsid w:val="00EC1B0C"/>
    <w:rsid w:val="00EC2B40"/>
    <w:rsid w:val="00EC2DD3"/>
    <w:rsid w:val="00EC4E64"/>
    <w:rsid w:val="00EC63B2"/>
    <w:rsid w:val="00EC676D"/>
    <w:rsid w:val="00EC69F5"/>
    <w:rsid w:val="00ED0477"/>
    <w:rsid w:val="00ED0D29"/>
    <w:rsid w:val="00ED47DF"/>
    <w:rsid w:val="00ED505D"/>
    <w:rsid w:val="00ED512E"/>
    <w:rsid w:val="00ED5B77"/>
    <w:rsid w:val="00ED6BBE"/>
    <w:rsid w:val="00ED766A"/>
    <w:rsid w:val="00EE07E3"/>
    <w:rsid w:val="00EE12D0"/>
    <w:rsid w:val="00EE26EE"/>
    <w:rsid w:val="00EE4560"/>
    <w:rsid w:val="00EE5596"/>
    <w:rsid w:val="00EE61CA"/>
    <w:rsid w:val="00EE65D7"/>
    <w:rsid w:val="00EF234B"/>
    <w:rsid w:val="00EF3BBB"/>
    <w:rsid w:val="00EF4ACA"/>
    <w:rsid w:val="00EF6EA9"/>
    <w:rsid w:val="00F0122A"/>
    <w:rsid w:val="00F0125B"/>
    <w:rsid w:val="00F02511"/>
    <w:rsid w:val="00F0256E"/>
    <w:rsid w:val="00F030D7"/>
    <w:rsid w:val="00F0436F"/>
    <w:rsid w:val="00F0505E"/>
    <w:rsid w:val="00F05DB4"/>
    <w:rsid w:val="00F06D75"/>
    <w:rsid w:val="00F07DA7"/>
    <w:rsid w:val="00F07FAC"/>
    <w:rsid w:val="00F100BB"/>
    <w:rsid w:val="00F112D7"/>
    <w:rsid w:val="00F14CE7"/>
    <w:rsid w:val="00F151E8"/>
    <w:rsid w:val="00F15316"/>
    <w:rsid w:val="00F158A8"/>
    <w:rsid w:val="00F16708"/>
    <w:rsid w:val="00F17D7A"/>
    <w:rsid w:val="00F20F58"/>
    <w:rsid w:val="00F21AFD"/>
    <w:rsid w:val="00F22511"/>
    <w:rsid w:val="00F237BD"/>
    <w:rsid w:val="00F2471D"/>
    <w:rsid w:val="00F260BF"/>
    <w:rsid w:val="00F30253"/>
    <w:rsid w:val="00F31279"/>
    <w:rsid w:val="00F31C1E"/>
    <w:rsid w:val="00F33D34"/>
    <w:rsid w:val="00F34454"/>
    <w:rsid w:val="00F34E7F"/>
    <w:rsid w:val="00F35987"/>
    <w:rsid w:val="00F35D8B"/>
    <w:rsid w:val="00F37DFF"/>
    <w:rsid w:val="00F4008D"/>
    <w:rsid w:val="00F40261"/>
    <w:rsid w:val="00F405A8"/>
    <w:rsid w:val="00F410EA"/>
    <w:rsid w:val="00F41402"/>
    <w:rsid w:val="00F414E3"/>
    <w:rsid w:val="00F41FAA"/>
    <w:rsid w:val="00F43207"/>
    <w:rsid w:val="00F43DF7"/>
    <w:rsid w:val="00F4504C"/>
    <w:rsid w:val="00F45B1B"/>
    <w:rsid w:val="00F475BE"/>
    <w:rsid w:val="00F50B10"/>
    <w:rsid w:val="00F51E75"/>
    <w:rsid w:val="00F51FB4"/>
    <w:rsid w:val="00F53000"/>
    <w:rsid w:val="00F5459A"/>
    <w:rsid w:val="00F5646F"/>
    <w:rsid w:val="00F56A0E"/>
    <w:rsid w:val="00F56C35"/>
    <w:rsid w:val="00F56DE4"/>
    <w:rsid w:val="00F5731F"/>
    <w:rsid w:val="00F5752E"/>
    <w:rsid w:val="00F604EB"/>
    <w:rsid w:val="00F62254"/>
    <w:rsid w:val="00F623AD"/>
    <w:rsid w:val="00F6269F"/>
    <w:rsid w:val="00F63281"/>
    <w:rsid w:val="00F64818"/>
    <w:rsid w:val="00F652E8"/>
    <w:rsid w:val="00F653D7"/>
    <w:rsid w:val="00F6568A"/>
    <w:rsid w:val="00F67027"/>
    <w:rsid w:val="00F67E33"/>
    <w:rsid w:val="00F70423"/>
    <w:rsid w:val="00F7153D"/>
    <w:rsid w:val="00F71705"/>
    <w:rsid w:val="00F71FE7"/>
    <w:rsid w:val="00F72596"/>
    <w:rsid w:val="00F73223"/>
    <w:rsid w:val="00F73361"/>
    <w:rsid w:val="00F73500"/>
    <w:rsid w:val="00F737B2"/>
    <w:rsid w:val="00F7575B"/>
    <w:rsid w:val="00F775E2"/>
    <w:rsid w:val="00F802F4"/>
    <w:rsid w:val="00F80573"/>
    <w:rsid w:val="00F80EF6"/>
    <w:rsid w:val="00F811D8"/>
    <w:rsid w:val="00F8132F"/>
    <w:rsid w:val="00F815B7"/>
    <w:rsid w:val="00F81F0A"/>
    <w:rsid w:val="00F843A1"/>
    <w:rsid w:val="00F879E1"/>
    <w:rsid w:val="00F93FF4"/>
    <w:rsid w:val="00F94AB8"/>
    <w:rsid w:val="00F952EA"/>
    <w:rsid w:val="00F9611A"/>
    <w:rsid w:val="00F97407"/>
    <w:rsid w:val="00FA0A02"/>
    <w:rsid w:val="00FA1248"/>
    <w:rsid w:val="00FA1BAF"/>
    <w:rsid w:val="00FA1DBF"/>
    <w:rsid w:val="00FA309D"/>
    <w:rsid w:val="00FA56AE"/>
    <w:rsid w:val="00FA5D3D"/>
    <w:rsid w:val="00FA6244"/>
    <w:rsid w:val="00FA7001"/>
    <w:rsid w:val="00FB124B"/>
    <w:rsid w:val="00FB1355"/>
    <w:rsid w:val="00FB3E8D"/>
    <w:rsid w:val="00FB610B"/>
    <w:rsid w:val="00FC1101"/>
    <w:rsid w:val="00FC185C"/>
    <w:rsid w:val="00FC1985"/>
    <w:rsid w:val="00FC3CEB"/>
    <w:rsid w:val="00FC502C"/>
    <w:rsid w:val="00FC5A57"/>
    <w:rsid w:val="00FC617C"/>
    <w:rsid w:val="00FD0C7E"/>
    <w:rsid w:val="00FD1E5C"/>
    <w:rsid w:val="00FD3F96"/>
    <w:rsid w:val="00FD5EA9"/>
    <w:rsid w:val="00FD7C1E"/>
    <w:rsid w:val="00FE0ADD"/>
    <w:rsid w:val="00FE1D39"/>
    <w:rsid w:val="00FE2A4F"/>
    <w:rsid w:val="00FE50F5"/>
    <w:rsid w:val="00FE64C9"/>
    <w:rsid w:val="00FE7CFC"/>
    <w:rsid w:val="00FF30FC"/>
    <w:rsid w:val="00FF3C09"/>
    <w:rsid w:val="00FF4FD5"/>
    <w:rsid w:val="00FF6516"/>
    <w:rsid w:val="00FF6549"/>
    <w:rsid w:val="00FF6AEA"/>
    <w:rsid w:val="00FF73DF"/>
    <w:rsid w:val="00FF7E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f" fillcolor="white">
      <v:fill color="white" on="f"/>
      <v:stroke dashstyle="dash" weight="2.5pt"/>
      <o:colormru v:ext="edit" colors="#6f9,#9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footer" w:uiPriority="99"/>
    <w:lsdException w:name="caption" w:semiHidden="0" w:unhideWhenUsed="0" w:qFormat="1"/>
    <w:lsdException w:name="table of figures" w:uiPriority="99"/>
    <w:lsdException w:name="line number" w:uiPriority="99"/>
    <w:lsdException w:name="endnote reference"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s>
</file>

<file path=word/webSettings.xml><?xml version="1.0" encoding="utf-8"?>
<w:webSettings xmlns:r="http://schemas.openxmlformats.org/officeDocument/2006/relationships" xmlns:w="http://schemas.openxmlformats.org/wordprocessingml/2006/main">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rtc.gc.ca/cisc/eng/cisf3fg.htm" TargetMode="External"/><Relationship Id="rId18" Type="http://schemas.openxmlformats.org/officeDocument/2006/relationships/hyperlink" Target="https://en.wikipedia.org/wiki/Amendments_to_the_Constitution_of_Canada" TargetMode="External"/><Relationship Id="rId26" Type="http://schemas.openxmlformats.org/officeDocument/2006/relationships/hyperlink" Target="http://www.cnac.ca/npa_codes/relief/NPA_Selection_Tool.xlsx"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7.emf"/><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n.wikipedia.org/wiki/Canadian_Confederation" TargetMode="External"/><Relationship Id="rId25" Type="http://schemas.openxmlformats.org/officeDocument/2006/relationships/footer" Target="footer4.xml"/><Relationship Id="rId33" Type="http://schemas.openxmlformats.org/officeDocument/2006/relationships/image" Target="media/image6.emf"/><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hyperlink" Target="https://en.wikipedia.org/wiki/Geographical_renaming" TargetMode="External"/><Relationship Id="rId29" Type="http://schemas.openxmlformats.org/officeDocument/2006/relationships/footer" Target="footer5.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oleObject" Target="embeddings/Microsoft_Office_Excel_97-2003_Worksheet1.xls"/><Relationship Id="rId28" Type="http://schemas.openxmlformats.org/officeDocument/2006/relationships/header" Target="header3.xml"/><Relationship Id="rId36"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hyperlink" Target="https://en.wikipedia.org/wiki/Constitution_of_Canada" TargetMode="External"/><Relationship Id="rId31" Type="http://schemas.openxmlformats.org/officeDocument/2006/relationships/image" Target="media/image4.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rtc.gc.ca/cisc/eng/cag.htm" TargetMode="External"/><Relationship Id="rId22" Type="http://schemas.openxmlformats.org/officeDocument/2006/relationships/image" Target="media/image3.wmf"/><Relationship Id="rId27" Type="http://schemas.openxmlformats.org/officeDocument/2006/relationships/hyperlink" Target="http://www.cnac.ca/npa_codes/relief/NPA_Selection_Tool.xlsx" TargetMode="External"/><Relationship Id="rId30" Type="http://schemas.openxmlformats.org/officeDocument/2006/relationships/footer" Target="footer6.xml"/><Relationship Id="rId35" Type="http://schemas.openxmlformats.org/officeDocument/2006/relationships/image" Target="media/image8.emf"/><Relationship Id="rId43"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547174-3805-40A8-8C0F-027EBA4E8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275</TotalTime>
  <Pages>60</Pages>
  <Words>13560</Words>
  <Characters>77297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90676</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lastorm</cp:lastModifiedBy>
  <cp:revision>23</cp:revision>
  <cp:lastPrinted>2012-05-08T13:29:00Z</cp:lastPrinted>
  <dcterms:created xsi:type="dcterms:W3CDTF">2016-08-17T15:52:00Z</dcterms:created>
  <dcterms:modified xsi:type="dcterms:W3CDTF">2016-09-09T17:42:00Z</dcterms:modified>
</cp:coreProperties>
</file>