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86B325" w14:textId="77777777" w:rsidR="00B0621F" w:rsidRPr="003960CD" w:rsidRDefault="00B0621F" w:rsidP="00B0621F">
      <w:pPr>
        <w:pStyle w:val="NormalWeb"/>
      </w:pPr>
      <w:r w:rsidRPr="003960CD">
        <w:rPr>
          <w:rStyle w:val="Strong"/>
          <w:rFonts w:eastAsiaTheme="majorEastAsia"/>
        </w:rPr>
        <w:t>CRTC INTERCONNECTION STEERING COMMITTEE</w:t>
      </w:r>
    </w:p>
    <w:p w14:paraId="71937139" w14:textId="77777777" w:rsidR="00B0621F" w:rsidRPr="003960CD" w:rsidRDefault="00B0621F" w:rsidP="00B0621F">
      <w:pPr>
        <w:pStyle w:val="NormalWeb"/>
      </w:pPr>
      <w:r w:rsidRPr="003960CD">
        <w:rPr>
          <w:rStyle w:val="Strong"/>
          <w:rFonts w:eastAsiaTheme="majorEastAsia"/>
          <w:u w:val="single"/>
        </w:rPr>
        <w:t>CONTRIBUTION FORM:</w:t>
      </w:r>
    </w:p>
    <w:p w14:paraId="406B8F4B" w14:textId="62A58BB6" w:rsidR="00B0621F" w:rsidRPr="003960CD" w:rsidRDefault="00B0621F" w:rsidP="00B0621F">
      <w:pPr>
        <w:pStyle w:val="NormalWeb"/>
      </w:pPr>
      <w:r w:rsidRPr="003960CD">
        <w:rPr>
          <w:rStyle w:val="Strong"/>
          <w:rFonts w:eastAsiaTheme="majorEastAsia"/>
        </w:rPr>
        <w:t>Working Group:  CSCN                          Date of Submission:  2026-</w:t>
      </w:r>
      <w:r w:rsidR="005F2B39">
        <w:rPr>
          <w:rStyle w:val="Strong"/>
          <w:rFonts w:eastAsiaTheme="majorEastAsia"/>
        </w:rPr>
        <w:t>09-03</w:t>
      </w:r>
    </w:p>
    <w:p w14:paraId="79650630" w14:textId="50A9CFA3" w:rsidR="00B0621F" w:rsidRPr="003960CD" w:rsidRDefault="00B0621F" w:rsidP="00B0621F">
      <w:pPr>
        <w:pStyle w:val="NormalWeb"/>
      </w:pPr>
      <w:r w:rsidRPr="003960CD">
        <w:rPr>
          <w:rStyle w:val="Strong"/>
          <w:rFonts w:eastAsiaTheme="majorEastAsia"/>
        </w:rPr>
        <w:t xml:space="preserve">Contribution #:  </w:t>
      </w:r>
      <w:r w:rsidR="0084661F" w:rsidRPr="003960CD">
        <w:rPr>
          <w:rStyle w:val="Strong"/>
          <w:rFonts w:eastAsiaTheme="majorEastAsia"/>
        </w:rPr>
        <w:t>3</w:t>
      </w:r>
      <w:r w:rsidR="0084661F">
        <w:rPr>
          <w:rStyle w:val="Strong"/>
          <w:rFonts w:eastAsiaTheme="majorEastAsia"/>
        </w:rPr>
        <w:t>29A</w:t>
      </w:r>
    </w:p>
    <w:p w14:paraId="33AB4664" w14:textId="257AEF0D" w:rsidR="00B0621F" w:rsidRPr="003960CD" w:rsidRDefault="00B0621F" w:rsidP="00B0621F">
      <w:pPr>
        <w:pStyle w:val="NormalWeb"/>
      </w:pPr>
      <w:r w:rsidRPr="003960CD">
        <w:rPr>
          <w:rStyle w:val="Strong"/>
          <w:rFonts w:eastAsiaTheme="majorEastAsia"/>
        </w:rPr>
        <w:t xml:space="preserve">TIF #:            125                                                             File ID:  </w:t>
      </w:r>
      <w:r w:rsidR="005F2B39" w:rsidRPr="003960CD">
        <w:rPr>
          <w:rStyle w:val="Strong"/>
          <w:rFonts w:eastAsiaTheme="majorEastAsia"/>
        </w:rPr>
        <w:t>CNCO3</w:t>
      </w:r>
      <w:r w:rsidR="005F2B39">
        <w:rPr>
          <w:rStyle w:val="Strong"/>
          <w:rFonts w:eastAsiaTheme="majorEastAsia"/>
        </w:rPr>
        <w:t>29A</w:t>
      </w:r>
    </w:p>
    <w:p w14:paraId="4CB833FB" w14:textId="5215328E" w:rsidR="00B0621F" w:rsidRPr="003960CD" w:rsidRDefault="00B0621F" w:rsidP="00B0621F">
      <w:pPr>
        <w:pStyle w:val="NormalWeb"/>
      </w:pPr>
      <w:r w:rsidRPr="003960CD">
        <w:rPr>
          <w:rStyle w:val="Strong"/>
          <w:rFonts w:eastAsiaTheme="majorEastAsia"/>
        </w:rPr>
        <w:t xml:space="preserve">Task Title:  </w:t>
      </w:r>
      <w:r w:rsidR="004E05D3" w:rsidRPr="003960CD">
        <w:rPr>
          <w:rStyle w:val="Strong"/>
          <w:rFonts w:eastAsiaTheme="majorEastAsia"/>
        </w:rPr>
        <w:t xml:space="preserve"> TBP Controlled Production Rollout</w:t>
      </w:r>
    </w:p>
    <w:p w14:paraId="51AF133A" w14:textId="5DE86AA7" w:rsidR="00B0621F" w:rsidRPr="003960CD" w:rsidRDefault="00B0621F" w:rsidP="00B0621F">
      <w:pPr>
        <w:pStyle w:val="NormalWeb"/>
      </w:pPr>
      <w:r w:rsidRPr="003960CD">
        <w:rPr>
          <w:rStyle w:val="Strong"/>
          <w:rFonts w:eastAsiaTheme="majorEastAsia"/>
        </w:rPr>
        <w:t>Related to Task(s) ID:</w:t>
      </w:r>
      <w:r w:rsidR="004E05D3" w:rsidRPr="003960CD">
        <w:rPr>
          <w:rStyle w:val="Strong"/>
          <w:rFonts w:eastAsiaTheme="majorEastAsia"/>
        </w:rPr>
        <w:t xml:space="preserve">  117, 118, 119, 120, 125</w:t>
      </w:r>
    </w:p>
    <w:p w14:paraId="44817941" w14:textId="77777777" w:rsidR="00B0621F" w:rsidRPr="003960CD" w:rsidRDefault="00B0621F" w:rsidP="00B0621F">
      <w:pPr>
        <w:pStyle w:val="NormalWeb"/>
      </w:pPr>
      <w:r w:rsidRPr="003960CD">
        <w:rPr>
          <w:rStyle w:val="Strong"/>
          <w:rFonts w:eastAsiaTheme="majorEastAsia"/>
        </w:rPr>
        <w:t>Contributor:</w:t>
      </w:r>
    </w:p>
    <w:p w14:paraId="36157CA5" w14:textId="5847348F" w:rsidR="00B0621F" w:rsidRPr="003960CD" w:rsidRDefault="00B0621F" w:rsidP="00B0621F">
      <w:pPr>
        <w:pStyle w:val="NormalWeb"/>
      </w:pPr>
      <w:r w:rsidRPr="003960CD">
        <w:rPr>
          <w:rStyle w:val="Strong"/>
          <w:rFonts w:eastAsiaTheme="majorEastAsia"/>
        </w:rPr>
        <w:t>            Name:</w:t>
      </w:r>
      <w:r w:rsidR="004E05D3" w:rsidRPr="003960CD">
        <w:rPr>
          <w:rStyle w:val="Strong"/>
          <w:rFonts w:eastAsiaTheme="majorEastAsia"/>
        </w:rPr>
        <w:t xml:space="preserve">  </w:t>
      </w:r>
      <w:r w:rsidR="00D94065" w:rsidRPr="003960CD">
        <w:rPr>
          <w:rStyle w:val="Strong"/>
          <w:rFonts w:eastAsiaTheme="majorEastAsia"/>
        </w:rPr>
        <w:t>David Comrie</w:t>
      </w:r>
    </w:p>
    <w:p w14:paraId="715B8B19" w14:textId="78319046" w:rsidR="00B0621F" w:rsidRPr="003960CD" w:rsidRDefault="00B0621F" w:rsidP="00B0621F">
      <w:pPr>
        <w:pStyle w:val="NormalWeb"/>
      </w:pPr>
      <w:r w:rsidRPr="003960CD">
        <w:rPr>
          <w:rStyle w:val="Strong"/>
          <w:rFonts w:eastAsiaTheme="majorEastAsia"/>
        </w:rPr>
        <w:t>            Company:</w:t>
      </w:r>
      <w:r w:rsidR="00F944E6" w:rsidRPr="003960CD">
        <w:rPr>
          <w:rStyle w:val="Strong"/>
          <w:rFonts w:eastAsiaTheme="majorEastAsia"/>
        </w:rPr>
        <w:t xml:space="preserve">  </w:t>
      </w:r>
      <w:r w:rsidR="005F2B39">
        <w:rPr>
          <w:rStyle w:val="Strong"/>
          <w:rFonts w:eastAsiaTheme="majorEastAsia"/>
        </w:rPr>
        <w:t>CSCN Secretary</w:t>
      </w:r>
    </w:p>
    <w:p w14:paraId="5FF43105" w14:textId="77777777" w:rsidR="00B0621F" w:rsidRPr="003960CD" w:rsidRDefault="00B0621F" w:rsidP="00B0621F">
      <w:pPr>
        <w:pStyle w:val="NormalWeb"/>
      </w:pPr>
      <w:r w:rsidRPr="003960CD">
        <w:rPr>
          <w:rStyle w:val="Strong"/>
          <w:rFonts w:eastAsiaTheme="majorEastAsia"/>
        </w:rPr>
        <w:t>            Address:</w:t>
      </w:r>
    </w:p>
    <w:p w14:paraId="36097F3C" w14:textId="77777777" w:rsidR="00B0621F" w:rsidRPr="003960CD" w:rsidRDefault="00B0621F" w:rsidP="00B0621F">
      <w:pPr>
        <w:pStyle w:val="NormalWeb"/>
      </w:pPr>
      <w:r w:rsidRPr="003960CD">
        <w:rPr>
          <w:rStyle w:val="Strong"/>
          <w:rFonts w:eastAsiaTheme="majorEastAsia"/>
        </w:rPr>
        <w:t>            Tel:</w:t>
      </w:r>
    </w:p>
    <w:p w14:paraId="2562E249" w14:textId="77777777" w:rsidR="00B0621F" w:rsidRPr="003960CD" w:rsidRDefault="00B0621F" w:rsidP="00B0621F">
      <w:pPr>
        <w:pStyle w:val="NormalWeb"/>
      </w:pPr>
      <w:r w:rsidRPr="003960CD">
        <w:rPr>
          <w:rStyle w:val="Strong"/>
          <w:rFonts w:eastAsiaTheme="majorEastAsia"/>
        </w:rPr>
        <w:t>            Fax:</w:t>
      </w:r>
    </w:p>
    <w:p w14:paraId="5D8FDAEB" w14:textId="3B0D0F33" w:rsidR="00B0621F" w:rsidRPr="003960CD" w:rsidRDefault="00B0621F" w:rsidP="00B0621F">
      <w:pPr>
        <w:pStyle w:val="NormalWeb"/>
      </w:pPr>
      <w:r w:rsidRPr="003960CD">
        <w:rPr>
          <w:rStyle w:val="Strong"/>
          <w:rFonts w:eastAsiaTheme="majorEastAsia"/>
        </w:rPr>
        <w:t>            E-mail:</w:t>
      </w:r>
      <w:r w:rsidR="00F944E6" w:rsidRPr="003960CD">
        <w:rPr>
          <w:rStyle w:val="Strong"/>
          <w:rFonts w:eastAsiaTheme="majorEastAsia"/>
        </w:rPr>
        <w:t xml:space="preserve">  </w:t>
      </w:r>
      <w:r w:rsidR="00D94065" w:rsidRPr="003960CD">
        <w:rPr>
          <w:rStyle w:val="Strong"/>
          <w:rFonts w:eastAsiaTheme="majorEastAsia"/>
        </w:rPr>
        <w:t>david.comrie@cnac.ca</w:t>
      </w:r>
    </w:p>
    <w:p w14:paraId="72CE3F63" w14:textId="395F0FE2" w:rsidR="00B0621F" w:rsidRPr="003960CD" w:rsidRDefault="00B0621F" w:rsidP="00B0621F">
      <w:pPr>
        <w:pStyle w:val="NormalWeb"/>
      </w:pPr>
      <w:r w:rsidRPr="003960CD">
        <w:rPr>
          <w:rStyle w:val="Strong"/>
          <w:rFonts w:eastAsiaTheme="majorEastAsia"/>
        </w:rPr>
        <w:t>Distribution to:</w:t>
      </w:r>
      <w:r w:rsidR="00F944E6" w:rsidRPr="003960CD">
        <w:rPr>
          <w:rStyle w:val="Strong"/>
          <w:rFonts w:eastAsiaTheme="majorEastAsia"/>
        </w:rPr>
        <w:t xml:space="preserve">  CSCN</w:t>
      </w:r>
    </w:p>
    <w:p w14:paraId="6D62A6E2" w14:textId="16B3AFCB" w:rsidR="00B0621F" w:rsidRPr="003960CD" w:rsidRDefault="00B0621F" w:rsidP="00B0621F">
      <w:pPr>
        <w:pStyle w:val="NormalWeb"/>
      </w:pPr>
      <w:r w:rsidRPr="003960CD">
        <w:rPr>
          <w:rStyle w:val="Strong"/>
          <w:rFonts w:eastAsiaTheme="majorEastAsia"/>
        </w:rPr>
        <w:t>Subject:</w:t>
      </w:r>
      <w:r w:rsidR="00F944E6" w:rsidRPr="003960CD">
        <w:rPr>
          <w:rStyle w:val="Strong"/>
          <w:rFonts w:eastAsiaTheme="majorEastAsia"/>
        </w:rPr>
        <w:t xml:space="preserve">  </w:t>
      </w:r>
      <w:r w:rsidR="00D12466" w:rsidRPr="003960CD">
        <w:rPr>
          <w:rStyle w:val="Strong"/>
          <w:rFonts w:eastAsiaTheme="majorEastAsia"/>
        </w:rPr>
        <w:t>Steps</w:t>
      </w:r>
      <w:r w:rsidR="00F944E6" w:rsidRPr="003960CD">
        <w:rPr>
          <w:rStyle w:val="Strong"/>
          <w:rFonts w:eastAsiaTheme="majorEastAsia"/>
        </w:rPr>
        <w:t xml:space="preserve"> for rolling out TBP </w:t>
      </w:r>
      <w:r w:rsidR="005939D8" w:rsidRPr="003960CD">
        <w:rPr>
          <w:rStyle w:val="Strong"/>
          <w:rFonts w:eastAsiaTheme="majorEastAsia"/>
        </w:rPr>
        <w:t xml:space="preserve">in </w:t>
      </w:r>
      <w:r w:rsidR="005F2B39">
        <w:rPr>
          <w:rStyle w:val="Strong"/>
          <w:rFonts w:eastAsiaTheme="majorEastAsia"/>
        </w:rPr>
        <w:t xml:space="preserve">Phase 1A </w:t>
      </w:r>
      <w:r w:rsidR="005939D8" w:rsidRPr="003960CD">
        <w:rPr>
          <w:rStyle w:val="Strong"/>
          <w:rFonts w:eastAsiaTheme="majorEastAsia"/>
        </w:rPr>
        <w:t>Exchanges</w:t>
      </w:r>
    </w:p>
    <w:sdt>
      <w:sdtPr>
        <w:rPr>
          <w:lang w:val="en-CA"/>
        </w:rPr>
        <w:id w:val="1357154018"/>
        <w:docPartObj>
          <w:docPartGallery w:val="Cover Pages"/>
          <w:docPartUnique/>
        </w:docPartObj>
      </w:sdtPr>
      <w:sdtEndPr>
        <w:rPr>
          <w:rFonts w:asciiTheme="minorHAnsi" w:hAnsiTheme="minorHAnsi" w:cstheme="minorHAnsi"/>
          <w:sz w:val="22"/>
          <w:szCs w:val="22"/>
        </w:rPr>
      </w:sdtEndPr>
      <w:sdtContent>
        <w:p w14:paraId="1C40C3AE" w14:textId="40200BD2" w:rsidR="00B0621F" w:rsidRPr="009C0167" w:rsidRDefault="00B0621F">
          <w:pPr>
            <w:rPr>
              <w:rFonts w:ascii="Arial" w:hAnsi="Arial" w:cs="Arial"/>
              <w:lang w:val="en-CA"/>
            </w:rPr>
          </w:pPr>
        </w:p>
        <w:p w14:paraId="56DD058A" w14:textId="249CF56A" w:rsidR="00B0621F" w:rsidRPr="009C0167" w:rsidRDefault="00B0621F">
          <w:pPr>
            <w:rPr>
              <w:rFonts w:asciiTheme="minorHAnsi" w:hAnsiTheme="minorHAnsi" w:cstheme="minorHAnsi"/>
              <w:sz w:val="22"/>
              <w:szCs w:val="22"/>
              <w:lang w:val="en-CA"/>
            </w:rPr>
          </w:pPr>
          <w:r w:rsidRPr="009C0167">
            <w:rPr>
              <w:rFonts w:asciiTheme="minorHAnsi" w:hAnsiTheme="minorHAnsi" w:cstheme="minorHAnsi"/>
              <w:sz w:val="22"/>
              <w:szCs w:val="22"/>
              <w:lang w:val="en-CA"/>
            </w:rPr>
            <w:br w:type="page"/>
          </w:r>
        </w:p>
      </w:sdtContent>
    </w:sdt>
    <w:p w14:paraId="5AA1E04B" w14:textId="128A8A36" w:rsidR="00BF1B42" w:rsidRPr="005F2B39" w:rsidRDefault="004D5BC7" w:rsidP="004D5BC7">
      <w:pPr>
        <w:jc w:val="center"/>
        <w:rPr>
          <w:rFonts w:asciiTheme="minorHAnsi" w:hAnsiTheme="minorHAnsi" w:cstheme="minorHAnsi"/>
          <w:b/>
          <w:bCs/>
          <w:sz w:val="22"/>
          <w:szCs w:val="22"/>
          <w:u w:val="single"/>
          <w:lang w:val="en-CA"/>
        </w:rPr>
      </w:pPr>
      <w:r w:rsidRPr="005F2B39">
        <w:rPr>
          <w:rFonts w:asciiTheme="minorHAnsi" w:hAnsiTheme="minorHAnsi" w:cstheme="minorHAnsi"/>
          <w:b/>
          <w:bCs/>
          <w:sz w:val="22"/>
          <w:szCs w:val="22"/>
          <w:u w:val="single"/>
          <w:lang w:val="en-CA"/>
        </w:rPr>
        <w:lastRenderedPageBreak/>
        <w:t xml:space="preserve">TBP </w:t>
      </w:r>
      <w:ins w:id="0" w:author="David Comrie" w:date="2026-10-14T13:24:00Z" w16du:dateUtc="2026-10-14T17:24:00Z">
        <w:r w:rsidR="002D748A">
          <w:rPr>
            <w:rFonts w:asciiTheme="minorHAnsi" w:hAnsiTheme="minorHAnsi" w:cstheme="minorHAnsi"/>
            <w:b/>
            <w:bCs/>
            <w:sz w:val="22"/>
            <w:szCs w:val="22"/>
            <w:u w:val="single"/>
            <w:lang w:val="en-CA"/>
          </w:rPr>
          <w:t>(</w:t>
        </w:r>
      </w:ins>
      <w:ins w:id="1" w:author="David Comrie" w:date="2026-10-14T13:25:00Z" w16du:dateUtc="2026-10-14T17:25:00Z">
        <w:r w:rsidR="002D748A">
          <w:rPr>
            <w:rFonts w:asciiTheme="minorHAnsi" w:hAnsiTheme="minorHAnsi" w:cstheme="minorHAnsi"/>
            <w:b/>
            <w:bCs/>
            <w:sz w:val="22"/>
            <w:szCs w:val="22"/>
            <w:u w:val="single"/>
            <w:lang w:val="en-CA"/>
          </w:rPr>
          <w:t xml:space="preserve">3) </w:t>
        </w:r>
      </w:ins>
      <w:r w:rsidRPr="005F2B39">
        <w:rPr>
          <w:rFonts w:asciiTheme="minorHAnsi" w:hAnsiTheme="minorHAnsi" w:cstheme="minorHAnsi"/>
          <w:b/>
          <w:bCs/>
          <w:sz w:val="22"/>
          <w:szCs w:val="22"/>
          <w:u w:val="single"/>
          <w:lang w:val="en-CA"/>
        </w:rPr>
        <w:t xml:space="preserve">Phase </w:t>
      </w:r>
      <w:del w:id="2" w:author="David Comrie" w:date="2026-10-14T13:25:00Z" w16du:dateUtc="2026-10-14T17:25:00Z">
        <w:r w:rsidRPr="005F2B39" w:rsidDel="002D748A">
          <w:rPr>
            <w:rFonts w:asciiTheme="minorHAnsi" w:hAnsiTheme="minorHAnsi" w:cstheme="minorHAnsi"/>
            <w:b/>
            <w:bCs/>
            <w:sz w:val="22"/>
            <w:szCs w:val="22"/>
            <w:u w:val="single"/>
            <w:lang w:val="en-CA"/>
          </w:rPr>
          <w:delText xml:space="preserve">1A </w:delText>
        </w:r>
      </w:del>
      <w:ins w:id="3" w:author="David Comrie" w:date="2026-10-14T13:25:00Z" w16du:dateUtc="2026-10-14T17:25:00Z">
        <w:r w:rsidR="002D748A" w:rsidRPr="005F2B39">
          <w:rPr>
            <w:rFonts w:asciiTheme="minorHAnsi" w:hAnsiTheme="minorHAnsi" w:cstheme="minorHAnsi"/>
            <w:b/>
            <w:bCs/>
            <w:sz w:val="22"/>
            <w:szCs w:val="22"/>
            <w:u w:val="single"/>
            <w:lang w:val="en-CA"/>
          </w:rPr>
          <w:t>1</w:t>
        </w:r>
        <w:r w:rsidR="002D748A">
          <w:rPr>
            <w:rFonts w:asciiTheme="minorHAnsi" w:hAnsiTheme="minorHAnsi" w:cstheme="minorHAnsi"/>
            <w:b/>
            <w:bCs/>
            <w:sz w:val="22"/>
            <w:szCs w:val="22"/>
            <w:u w:val="single"/>
            <w:lang w:val="en-CA"/>
          </w:rPr>
          <w:t>B</w:t>
        </w:r>
        <w:r w:rsidR="002D748A" w:rsidRPr="005F2B39">
          <w:rPr>
            <w:rFonts w:asciiTheme="minorHAnsi" w:hAnsiTheme="minorHAnsi" w:cstheme="minorHAnsi"/>
            <w:b/>
            <w:bCs/>
            <w:sz w:val="22"/>
            <w:szCs w:val="22"/>
            <w:u w:val="single"/>
            <w:lang w:val="en-CA"/>
          </w:rPr>
          <w:t xml:space="preserve"> </w:t>
        </w:r>
      </w:ins>
      <w:r w:rsidRPr="005F2B39">
        <w:rPr>
          <w:rFonts w:asciiTheme="minorHAnsi" w:hAnsiTheme="minorHAnsi" w:cstheme="minorHAnsi"/>
          <w:b/>
          <w:bCs/>
          <w:sz w:val="22"/>
          <w:szCs w:val="22"/>
          <w:u w:val="single"/>
          <w:lang w:val="en-CA"/>
        </w:rPr>
        <w:t>Implementation Plan</w:t>
      </w:r>
    </w:p>
    <w:p w14:paraId="4A5F5480" w14:textId="77777777" w:rsidR="004D5BC7" w:rsidRPr="009C0167" w:rsidRDefault="004D5BC7" w:rsidP="005F2B39">
      <w:pPr>
        <w:jc w:val="center"/>
        <w:rPr>
          <w:rFonts w:asciiTheme="minorHAnsi" w:hAnsiTheme="minorHAnsi" w:cstheme="minorHAnsi"/>
          <w:sz w:val="22"/>
          <w:szCs w:val="22"/>
          <w:lang w:val="en-CA"/>
        </w:rPr>
      </w:pPr>
    </w:p>
    <w:p w14:paraId="56DD0598" w14:textId="3D4A5E3F" w:rsidR="00BF1B42" w:rsidRPr="009C0167" w:rsidRDefault="00565687" w:rsidP="00794187">
      <w:pPr>
        <w:ind w:left="140"/>
        <w:rPr>
          <w:rFonts w:asciiTheme="minorHAnsi" w:hAnsiTheme="minorHAnsi" w:cstheme="minorHAnsi"/>
          <w:b/>
          <w:bCs/>
          <w:sz w:val="22"/>
          <w:szCs w:val="22"/>
          <w:lang w:val="en-CA"/>
        </w:rPr>
      </w:pPr>
      <w:r w:rsidRPr="009C0167">
        <w:rPr>
          <w:rFonts w:asciiTheme="minorHAnsi" w:hAnsiTheme="minorHAnsi" w:cstheme="minorHAnsi"/>
          <w:b/>
          <w:bCs/>
          <w:sz w:val="22"/>
          <w:szCs w:val="22"/>
          <w:lang w:val="en-CA"/>
        </w:rPr>
        <w:t>1.0</w:t>
      </w:r>
      <w:r w:rsidRPr="009C0167">
        <w:rPr>
          <w:rFonts w:asciiTheme="minorHAnsi" w:hAnsiTheme="minorHAnsi" w:cstheme="minorHAnsi"/>
          <w:b/>
          <w:bCs/>
          <w:sz w:val="22"/>
          <w:szCs w:val="22"/>
          <w:lang w:val="en-CA"/>
        </w:rPr>
        <w:tab/>
      </w:r>
      <w:r w:rsidR="00A44048" w:rsidRPr="009C0167">
        <w:rPr>
          <w:rFonts w:asciiTheme="minorHAnsi" w:hAnsiTheme="minorHAnsi" w:cstheme="minorHAnsi"/>
          <w:b/>
          <w:bCs/>
          <w:sz w:val="22"/>
          <w:szCs w:val="22"/>
          <w:lang w:val="en-CA"/>
        </w:rPr>
        <w:t>Exchange Area</w:t>
      </w:r>
      <w:r w:rsidRPr="009C0167">
        <w:rPr>
          <w:rFonts w:asciiTheme="minorHAnsi" w:hAnsiTheme="minorHAnsi" w:cstheme="minorHAnsi"/>
          <w:b/>
          <w:bCs/>
          <w:sz w:val="22"/>
          <w:szCs w:val="22"/>
          <w:lang w:val="en-CA"/>
        </w:rPr>
        <w:t xml:space="preserve"> Number Pooling </w:t>
      </w:r>
      <w:r w:rsidR="00BA49FF" w:rsidRPr="009C0167">
        <w:rPr>
          <w:rFonts w:asciiTheme="minorHAnsi" w:hAnsiTheme="minorHAnsi" w:cstheme="minorHAnsi"/>
          <w:b/>
          <w:bCs/>
          <w:sz w:val="22"/>
          <w:szCs w:val="22"/>
          <w:lang w:val="en-CA"/>
        </w:rPr>
        <w:t>I</w:t>
      </w:r>
      <w:r w:rsidRPr="009C0167">
        <w:rPr>
          <w:rFonts w:asciiTheme="minorHAnsi" w:hAnsiTheme="minorHAnsi" w:cstheme="minorHAnsi"/>
          <w:b/>
          <w:bCs/>
          <w:sz w:val="22"/>
          <w:szCs w:val="22"/>
          <w:lang w:val="en-CA"/>
        </w:rPr>
        <w:t>mplementation</w:t>
      </w:r>
      <w:r w:rsidR="00BA49FF" w:rsidRPr="009C0167">
        <w:rPr>
          <w:rFonts w:asciiTheme="minorHAnsi" w:hAnsiTheme="minorHAnsi" w:cstheme="minorHAnsi"/>
          <w:b/>
          <w:bCs/>
          <w:sz w:val="22"/>
          <w:szCs w:val="22"/>
          <w:lang w:val="en-CA"/>
        </w:rPr>
        <w:t xml:space="preserve"> </w:t>
      </w:r>
      <w:r w:rsidRPr="009C0167">
        <w:rPr>
          <w:rFonts w:asciiTheme="minorHAnsi" w:hAnsiTheme="minorHAnsi" w:cstheme="minorHAnsi"/>
          <w:b/>
          <w:bCs/>
          <w:sz w:val="22"/>
          <w:szCs w:val="22"/>
          <w:lang w:val="en-CA"/>
        </w:rPr>
        <w:t>Procedures</w:t>
      </w:r>
      <w:r w:rsidR="00117FFC" w:rsidRPr="009C0167">
        <w:rPr>
          <w:rFonts w:asciiTheme="minorHAnsi" w:hAnsiTheme="minorHAnsi" w:cstheme="minorHAnsi"/>
          <w:b/>
          <w:bCs/>
          <w:sz w:val="22"/>
          <w:szCs w:val="22"/>
          <w:lang w:val="en-CA"/>
        </w:rPr>
        <w:t xml:space="preserve"> - </w:t>
      </w:r>
      <w:del w:id="4" w:author="David Comrie" w:date="2026-10-14T13:25:00Z" w16du:dateUtc="2026-10-14T17:25:00Z">
        <w:r w:rsidR="009C2A5F" w:rsidDel="002D748A">
          <w:rPr>
            <w:rFonts w:asciiTheme="minorHAnsi" w:hAnsiTheme="minorHAnsi" w:cstheme="minorHAnsi"/>
            <w:b/>
            <w:bCs/>
            <w:sz w:val="22"/>
            <w:szCs w:val="22"/>
            <w:lang w:val="en-CA"/>
          </w:rPr>
          <w:delText>2 September 2026</w:delText>
        </w:r>
      </w:del>
      <w:ins w:id="5" w:author="David Comrie" w:date="2026-10-14T13:25:00Z" w16du:dateUtc="2026-10-14T17:25:00Z">
        <w:r w:rsidR="002D748A">
          <w:rPr>
            <w:rFonts w:asciiTheme="minorHAnsi" w:hAnsiTheme="minorHAnsi" w:cstheme="minorHAnsi"/>
            <w:b/>
            <w:bCs/>
            <w:sz w:val="22"/>
            <w:szCs w:val="22"/>
            <w:lang w:val="en-CA"/>
          </w:rPr>
          <w:t>14 October 2026</w:t>
        </w:r>
      </w:ins>
    </w:p>
    <w:p w14:paraId="14FCA26B" w14:textId="77777777" w:rsidR="00BA49FF" w:rsidRPr="009C0167" w:rsidRDefault="00BA49FF" w:rsidP="00794187">
      <w:pPr>
        <w:ind w:left="140"/>
        <w:rPr>
          <w:rFonts w:asciiTheme="minorHAnsi" w:hAnsiTheme="minorHAnsi" w:cstheme="minorHAnsi"/>
          <w:sz w:val="22"/>
          <w:szCs w:val="22"/>
          <w:lang w:val="en-CA"/>
        </w:rPr>
      </w:pPr>
    </w:p>
    <w:p w14:paraId="21077444" w14:textId="60BA87A0" w:rsidR="008B7326" w:rsidRPr="009C0167" w:rsidRDefault="008B7326" w:rsidP="008B7326">
      <w:pPr>
        <w:ind w:left="140" w:right="134"/>
        <w:rPr>
          <w:rFonts w:asciiTheme="minorHAnsi" w:hAnsiTheme="minorHAnsi" w:cstheme="minorHAnsi"/>
          <w:sz w:val="22"/>
          <w:szCs w:val="22"/>
          <w:lang w:val="en-CA"/>
        </w:rPr>
      </w:pPr>
      <w:r w:rsidRPr="009C0167">
        <w:rPr>
          <w:rFonts w:asciiTheme="minorHAnsi" w:hAnsiTheme="minorHAnsi" w:cstheme="minorHAnsi"/>
          <w:sz w:val="22"/>
          <w:szCs w:val="22"/>
          <w:lang w:val="en-CA"/>
        </w:rPr>
        <w:t xml:space="preserve">This contribution describes the responsibilities of the </w:t>
      </w:r>
      <w:r w:rsidR="00A318FA" w:rsidRPr="009C0167">
        <w:rPr>
          <w:rFonts w:asciiTheme="minorHAnsi" w:hAnsiTheme="minorHAnsi" w:cstheme="minorHAnsi"/>
          <w:sz w:val="22"/>
          <w:szCs w:val="22"/>
          <w:lang w:val="en-CA"/>
        </w:rPr>
        <w:t>CNA</w:t>
      </w:r>
      <w:r w:rsidRPr="009C0167">
        <w:rPr>
          <w:rFonts w:asciiTheme="minorHAnsi" w:hAnsiTheme="minorHAnsi" w:cstheme="minorHAnsi"/>
          <w:sz w:val="22"/>
          <w:szCs w:val="22"/>
          <w:lang w:val="en-CA"/>
        </w:rPr>
        <w:t xml:space="preserve"> and </w:t>
      </w:r>
      <w:r w:rsidR="00A318FA" w:rsidRPr="009C0167">
        <w:rPr>
          <w:rFonts w:asciiTheme="minorHAnsi" w:hAnsiTheme="minorHAnsi" w:cstheme="minorHAnsi"/>
          <w:sz w:val="22"/>
          <w:szCs w:val="22"/>
          <w:lang w:val="en-CA"/>
        </w:rPr>
        <w:t>Carriers</w:t>
      </w:r>
      <w:r w:rsidRPr="009C0167">
        <w:rPr>
          <w:rFonts w:asciiTheme="minorHAnsi" w:hAnsiTheme="minorHAnsi" w:cstheme="minorHAnsi"/>
          <w:sz w:val="22"/>
          <w:szCs w:val="22"/>
          <w:lang w:val="en-CA"/>
        </w:rPr>
        <w:t xml:space="preserve"> when Thousands-Block Pooling is to be implemented in one or more Exchange Areas in accordance with the implementation plan.</w:t>
      </w:r>
    </w:p>
    <w:p w14:paraId="36040A47" w14:textId="77777777" w:rsidR="008B7326" w:rsidRPr="009C0167" w:rsidRDefault="008B7326" w:rsidP="008B7326">
      <w:pPr>
        <w:ind w:left="140" w:right="134"/>
        <w:rPr>
          <w:rFonts w:asciiTheme="minorHAnsi" w:hAnsiTheme="minorHAnsi" w:cstheme="minorHAnsi"/>
          <w:sz w:val="22"/>
          <w:szCs w:val="22"/>
          <w:lang w:val="en-CA"/>
        </w:rPr>
      </w:pPr>
    </w:p>
    <w:p w14:paraId="56DD0599" w14:textId="5DD23F96" w:rsidR="00BF1B42" w:rsidRPr="009C0167" w:rsidRDefault="00881C95" w:rsidP="00794187">
      <w:pPr>
        <w:ind w:left="140"/>
        <w:rPr>
          <w:rFonts w:asciiTheme="minorHAnsi" w:hAnsiTheme="minorHAnsi" w:cstheme="minorHAnsi"/>
          <w:sz w:val="22"/>
          <w:szCs w:val="22"/>
          <w:lang w:val="en-CA"/>
        </w:rPr>
      </w:pPr>
      <w:r w:rsidRPr="009C0167">
        <w:rPr>
          <w:rFonts w:asciiTheme="minorHAnsi" w:hAnsiTheme="minorHAnsi" w:cstheme="minorHAnsi"/>
          <w:sz w:val="22"/>
          <w:szCs w:val="22"/>
          <w:lang w:val="en-CA"/>
        </w:rPr>
        <w:t xml:space="preserve">The decision to establish an </w:t>
      </w:r>
      <w:r w:rsidR="009A1184" w:rsidRPr="009C0167">
        <w:rPr>
          <w:rFonts w:asciiTheme="minorHAnsi" w:hAnsiTheme="minorHAnsi" w:cstheme="minorHAnsi"/>
          <w:sz w:val="22"/>
          <w:szCs w:val="22"/>
          <w:lang w:val="en-CA"/>
        </w:rPr>
        <w:t>Exchange Area Number</w:t>
      </w:r>
      <w:r w:rsidRPr="009C0167">
        <w:rPr>
          <w:rFonts w:asciiTheme="minorHAnsi" w:hAnsiTheme="minorHAnsi" w:cstheme="minorHAnsi"/>
          <w:sz w:val="22"/>
          <w:szCs w:val="22"/>
          <w:lang w:val="en-CA"/>
        </w:rPr>
        <w:t xml:space="preserve"> Pool in any given location</w:t>
      </w:r>
      <w:r w:rsidR="00DC3BE7" w:rsidRPr="009C0167">
        <w:rPr>
          <w:rFonts w:asciiTheme="minorHAnsi" w:hAnsiTheme="minorHAnsi" w:cstheme="minorHAnsi"/>
          <w:sz w:val="22"/>
          <w:szCs w:val="22"/>
          <w:lang w:val="en-CA"/>
        </w:rPr>
        <w:t>(s)</w:t>
      </w:r>
      <w:r w:rsidRPr="009C0167">
        <w:rPr>
          <w:rFonts w:asciiTheme="minorHAnsi" w:hAnsiTheme="minorHAnsi" w:cstheme="minorHAnsi"/>
          <w:sz w:val="22"/>
          <w:szCs w:val="22"/>
          <w:lang w:val="en-CA"/>
        </w:rPr>
        <w:t xml:space="preserve"> </w:t>
      </w:r>
      <w:r w:rsidR="00F61E41" w:rsidRPr="009C0167">
        <w:rPr>
          <w:rFonts w:asciiTheme="minorHAnsi" w:hAnsiTheme="minorHAnsi" w:cstheme="minorHAnsi"/>
          <w:sz w:val="22"/>
          <w:szCs w:val="22"/>
          <w:lang w:val="en-CA"/>
        </w:rPr>
        <w:t>shall be in accordance with a</w:t>
      </w:r>
      <w:r w:rsidR="006A5337" w:rsidRPr="009C0167">
        <w:rPr>
          <w:rFonts w:asciiTheme="minorHAnsi" w:hAnsiTheme="minorHAnsi" w:cstheme="minorHAnsi"/>
          <w:sz w:val="22"/>
          <w:szCs w:val="22"/>
          <w:lang w:val="en-CA"/>
        </w:rPr>
        <w:t xml:space="preserve"> </w:t>
      </w:r>
      <w:r w:rsidR="00C104A2" w:rsidRPr="009C0167">
        <w:rPr>
          <w:rFonts w:asciiTheme="minorHAnsi" w:hAnsiTheme="minorHAnsi" w:cstheme="minorHAnsi"/>
          <w:sz w:val="22"/>
          <w:szCs w:val="22"/>
          <w:lang w:val="en-CA"/>
        </w:rPr>
        <w:t>Thousands</w:t>
      </w:r>
      <w:r w:rsidR="00623A9B" w:rsidRPr="009C0167">
        <w:rPr>
          <w:rFonts w:asciiTheme="minorHAnsi" w:hAnsiTheme="minorHAnsi" w:cstheme="minorHAnsi"/>
          <w:sz w:val="22"/>
          <w:szCs w:val="22"/>
          <w:lang w:val="en-CA"/>
        </w:rPr>
        <w:t>-</w:t>
      </w:r>
      <w:r w:rsidR="00C104A2" w:rsidRPr="009C0167">
        <w:rPr>
          <w:rFonts w:asciiTheme="minorHAnsi" w:hAnsiTheme="minorHAnsi" w:cstheme="minorHAnsi"/>
          <w:sz w:val="22"/>
          <w:szCs w:val="22"/>
          <w:lang w:val="en-CA"/>
        </w:rPr>
        <w:t xml:space="preserve">Block </w:t>
      </w:r>
      <w:r w:rsidR="006A5337" w:rsidRPr="009C0167">
        <w:rPr>
          <w:rFonts w:asciiTheme="minorHAnsi" w:hAnsiTheme="minorHAnsi" w:cstheme="minorHAnsi"/>
          <w:sz w:val="22"/>
          <w:szCs w:val="22"/>
          <w:lang w:val="en-CA"/>
        </w:rPr>
        <w:t>impl</w:t>
      </w:r>
      <w:r w:rsidR="0079513B" w:rsidRPr="009C0167">
        <w:rPr>
          <w:rFonts w:asciiTheme="minorHAnsi" w:hAnsiTheme="minorHAnsi" w:cstheme="minorHAnsi"/>
          <w:sz w:val="22"/>
          <w:szCs w:val="22"/>
          <w:lang w:val="en-CA"/>
        </w:rPr>
        <w:t xml:space="preserve">ementation </w:t>
      </w:r>
      <w:r w:rsidR="00F61E41" w:rsidRPr="009C0167">
        <w:rPr>
          <w:rFonts w:asciiTheme="minorHAnsi" w:hAnsiTheme="minorHAnsi" w:cstheme="minorHAnsi"/>
          <w:sz w:val="22"/>
          <w:szCs w:val="22"/>
          <w:lang w:val="en-CA"/>
        </w:rPr>
        <w:t xml:space="preserve">plan </w:t>
      </w:r>
      <w:r w:rsidR="00524A9D" w:rsidRPr="009C0167">
        <w:rPr>
          <w:rFonts w:asciiTheme="minorHAnsi" w:hAnsiTheme="minorHAnsi" w:cstheme="minorHAnsi"/>
          <w:sz w:val="22"/>
          <w:szCs w:val="22"/>
          <w:lang w:val="en-CA"/>
        </w:rPr>
        <w:t xml:space="preserve">approved </w:t>
      </w:r>
      <w:r w:rsidR="00F61E41" w:rsidRPr="009C0167">
        <w:rPr>
          <w:rFonts w:asciiTheme="minorHAnsi" w:hAnsiTheme="minorHAnsi" w:cstheme="minorHAnsi"/>
          <w:sz w:val="22"/>
          <w:szCs w:val="22"/>
          <w:lang w:val="en-CA"/>
        </w:rPr>
        <w:t xml:space="preserve">by </w:t>
      </w:r>
      <w:r w:rsidR="002D7CBA" w:rsidRPr="009C0167">
        <w:rPr>
          <w:rFonts w:asciiTheme="minorHAnsi" w:hAnsiTheme="minorHAnsi" w:cstheme="minorHAnsi"/>
          <w:sz w:val="22"/>
          <w:szCs w:val="22"/>
          <w:lang w:val="en-CA"/>
        </w:rPr>
        <w:t xml:space="preserve">the </w:t>
      </w:r>
      <w:r w:rsidR="00F61E41" w:rsidRPr="009C0167">
        <w:rPr>
          <w:rFonts w:asciiTheme="minorHAnsi" w:hAnsiTheme="minorHAnsi" w:cstheme="minorHAnsi"/>
          <w:sz w:val="22"/>
          <w:szCs w:val="22"/>
          <w:lang w:val="en-CA"/>
        </w:rPr>
        <w:t xml:space="preserve">CSCN </w:t>
      </w:r>
      <w:r w:rsidR="006A5337" w:rsidRPr="009C0167">
        <w:rPr>
          <w:rFonts w:asciiTheme="minorHAnsi" w:hAnsiTheme="minorHAnsi" w:cstheme="minorHAnsi"/>
          <w:sz w:val="22"/>
          <w:szCs w:val="22"/>
          <w:lang w:val="en-CA"/>
        </w:rPr>
        <w:t xml:space="preserve">and </w:t>
      </w:r>
      <w:r w:rsidR="002D7CBA" w:rsidRPr="009C0167">
        <w:rPr>
          <w:rFonts w:asciiTheme="minorHAnsi" w:hAnsiTheme="minorHAnsi" w:cstheme="minorHAnsi"/>
          <w:sz w:val="22"/>
          <w:szCs w:val="22"/>
          <w:lang w:val="en-CA"/>
        </w:rPr>
        <w:t>filed with</w:t>
      </w:r>
      <w:r w:rsidR="006A5337" w:rsidRPr="009C0167">
        <w:rPr>
          <w:rFonts w:asciiTheme="minorHAnsi" w:hAnsiTheme="minorHAnsi" w:cstheme="minorHAnsi"/>
          <w:sz w:val="22"/>
          <w:szCs w:val="22"/>
          <w:lang w:val="en-CA"/>
        </w:rPr>
        <w:t xml:space="preserve"> the CRTC</w:t>
      </w:r>
      <w:r w:rsidRPr="009C0167">
        <w:rPr>
          <w:rFonts w:asciiTheme="minorHAnsi" w:hAnsiTheme="minorHAnsi" w:cstheme="minorHAnsi"/>
          <w:sz w:val="22"/>
          <w:szCs w:val="22"/>
          <w:lang w:val="en-CA"/>
        </w:rPr>
        <w:t>.</w:t>
      </w:r>
    </w:p>
    <w:p w14:paraId="3D2FAF3C" w14:textId="77777777" w:rsidR="00BE261E" w:rsidRPr="009C0167" w:rsidRDefault="00BE261E" w:rsidP="00794187">
      <w:pPr>
        <w:ind w:left="140" w:right="134"/>
        <w:rPr>
          <w:rFonts w:asciiTheme="minorHAnsi" w:hAnsiTheme="minorHAnsi" w:cstheme="minorHAnsi"/>
          <w:sz w:val="22"/>
          <w:szCs w:val="22"/>
          <w:lang w:val="en-CA"/>
        </w:rPr>
      </w:pPr>
    </w:p>
    <w:p w14:paraId="56DD059E" w14:textId="0E4D34F7" w:rsidR="00BF1B42" w:rsidRPr="009C0167" w:rsidRDefault="00881C95" w:rsidP="00794187">
      <w:pPr>
        <w:pStyle w:val="ListParagraph"/>
        <w:numPr>
          <w:ilvl w:val="0"/>
          <w:numId w:val="5"/>
        </w:numPr>
        <w:ind w:left="709" w:hanging="569"/>
        <w:rPr>
          <w:rFonts w:asciiTheme="minorHAnsi" w:hAnsiTheme="minorHAnsi" w:cstheme="minorHAnsi"/>
          <w:b/>
          <w:bCs/>
          <w:sz w:val="22"/>
          <w:szCs w:val="22"/>
          <w:lang w:val="en-CA"/>
        </w:rPr>
      </w:pPr>
      <w:r w:rsidRPr="009C0167">
        <w:rPr>
          <w:rFonts w:asciiTheme="minorHAnsi" w:hAnsiTheme="minorHAnsi" w:cstheme="minorHAnsi"/>
          <w:b/>
          <w:bCs/>
          <w:sz w:val="22"/>
          <w:szCs w:val="22"/>
          <w:lang w:val="en-CA"/>
        </w:rPr>
        <w:t>Outline of Milestones</w:t>
      </w:r>
    </w:p>
    <w:p w14:paraId="3A21B4FE" w14:textId="77777777" w:rsidR="008A4831" w:rsidRPr="009C0167" w:rsidRDefault="008A4831" w:rsidP="00794187">
      <w:pPr>
        <w:ind w:left="154"/>
        <w:rPr>
          <w:rFonts w:asciiTheme="minorHAnsi" w:hAnsiTheme="minorHAnsi" w:cstheme="minorHAnsi"/>
          <w:sz w:val="22"/>
          <w:szCs w:val="22"/>
          <w:lang w:val="en-CA"/>
        </w:rPr>
      </w:pPr>
    </w:p>
    <w:p w14:paraId="013849AA" w14:textId="3DA1DEB4" w:rsidR="004B7B82" w:rsidRPr="009C0167" w:rsidRDefault="00BC5C0C" w:rsidP="00794187">
      <w:pPr>
        <w:ind w:left="140" w:right="609"/>
        <w:rPr>
          <w:rFonts w:asciiTheme="minorHAnsi" w:hAnsiTheme="minorHAnsi" w:cstheme="minorHAnsi"/>
          <w:sz w:val="22"/>
          <w:szCs w:val="22"/>
          <w:lang w:val="en-CA"/>
        </w:rPr>
      </w:pPr>
      <w:r w:rsidRPr="009C0167">
        <w:rPr>
          <w:rFonts w:asciiTheme="minorHAnsi" w:hAnsiTheme="minorHAnsi" w:cstheme="minorHAnsi"/>
          <w:sz w:val="22"/>
          <w:szCs w:val="22"/>
          <w:lang w:val="en-CA"/>
        </w:rPr>
        <w:t xml:space="preserve">At least </w:t>
      </w:r>
      <w:r w:rsidR="006D668F" w:rsidRPr="009C0167">
        <w:rPr>
          <w:rFonts w:asciiTheme="minorHAnsi" w:hAnsiTheme="minorHAnsi" w:cstheme="minorHAnsi"/>
          <w:sz w:val="22"/>
          <w:szCs w:val="22"/>
          <w:lang w:val="en-CA"/>
        </w:rPr>
        <w:t>3</w:t>
      </w:r>
      <w:r w:rsidRPr="009C0167">
        <w:rPr>
          <w:rFonts w:asciiTheme="minorHAnsi" w:hAnsiTheme="minorHAnsi" w:cstheme="minorHAnsi"/>
          <w:sz w:val="22"/>
          <w:szCs w:val="22"/>
          <w:lang w:val="en-CA"/>
        </w:rPr>
        <w:t xml:space="preserve"> months prior to the expected </w:t>
      </w:r>
      <w:r w:rsidR="0079513B" w:rsidRPr="009C0167">
        <w:rPr>
          <w:rFonts w:asciiTheme="minorHAnsi" w:hAnsiTheme="minorHAnsi" w:cstheme="minorHAnsi"/>
          <w:sz w:val="22"/>
          <w:szCs w:val="22"/>
          <w:lang w:val="en-CA"/>
        </w:rPr>
        <w:t>Implementation and Pool Start/Allocation Date</w:t>
      </w:r>
      <w:r w:rsidR="00262DEB" w:rsidRPr="009C0167">
        <w:rPr>
          <w:rFonts w:asciiTheme="minorHAnsi" w:hAnsiTheme="minorHAnsi" w:cstheme="minorHAnsi"/>
          <w:sz w:val="22"/>
          <w:szCs w:val="22"/>
          <w:lang w:val="en-CA"/>
        </w:rPr>
        <w:t xml:space="preserve"> for</w:t>
      </w:r>
      <w:r w:rsidR="00A572F7" w:rsidRPr="009C0167">
        <w:rPr>
          <w:rFonts w:asciiTheme="minorHAnsi" w:hAnsiTheme="minorHAnsi" w:cstheme="minorHAnsi"/>
          <w:sz w:val="22"/>
          <w:szCs w:val="22"/>
          <w:lang w:val="en-CA"/>
        </w:rPr>
        <w:t xml:space="preserve"> one or more Exchange Areas as </w:t>
      </w:r>
      <w:r w:rsidR="00F546ED" w:rsidRPr="009C0167">
        <w:rPr>
          <w:rFonts w:asciiTheme="minorHAnsi" w:hAnsiTheme="minorHAnsi" w:cstheme="minorHAnsi"/>
          <w:sz w:val="22"/>
          <w:szCs w:val="22"/>
          <w:lang w:val="en-CA"/>
        </w:rPr>
        <w:t xml:space="preserve">set out in the approved </w:t>
      </w:r>
      <w:r w:rsidR="00C104A2" w:rsidRPr="009C0167">
        <w:rPr>
          <w:rFonts w:asciiTheme="minorHAnsi" w:hAnsiTheme="minorHAnsi" w:cstheme="minorHAnsi"/>
          <w:sz w:val="22"/>
          <w:szCs w:val="22"/>
          <w:lang w:val="en-CA"/>
        </w:rPr>
        <w:t>Thousands</w:t>
      </w:r>
      <w:r w:rsidR="00F546ED" w:rsidRPr="009C0167">
        <w:rPr>
          <w:rFonts w:asciiTheme="minorHAnsi" w:hAnsiTheme="minorHAnsi" w:cstheme="minorHAnsi"/>
          <w:sz w:val="22"/>
          <w:szCs w:val="22"/>
          <w:lang w:val="en-CA"/>
        </w:rPr>
        <w:t>-</w:t>
      </w:r>
      <w:r w:rsidR="00C104A2" w:rsidRPr="009C0167">
        <w:rPr>
          <w:rFonts w:asciiTheme="minorHAnsi" w:hAnsiTheme="minorHAnsi" w:cstheme="minorHAnsi"/>
          <w:sz w:val="22"/>
          <w:szCs w:val="22"/>
          <w:lang w:val="en-CA"/>
        </w:rPr>
        <w:t xml:space="preserve">Block </w:t>
      </w:r>
      <w:r w:rsidR="00F546ED" w:rsidRPr="009C0167">
        <w:rPr>
          <w:rFonts w:asciiTheme="minorHAnsi" w:hAnsiTheme="minorHAnsi" w:cstheme="minorHAnsi"/>
          <w:sz w:val="22"/>
          <w:szCs w:val="22"/>
          <w:lang w:val="en-CA"/>
        </w:rPr>
        <w:t>implementation plan</w:t>
      </w:r>
      <w:r w:rsidRPr="009C0167">
        <w:rPr>
          <w:rFonts w:asciiTheme="minorHAnsi" w:hAnsiTheme="minorHAnsi" w:cstheme="minorHAnsi"/>
          <w:sz w:val="22"/>
          <w:szCs w:val="22"/>
          <w:lang w:val="en-CA"/>
        </w:rPr>
        <w:t xml:space="preserve">, the </w:t>
      </w:r>
      <w:r w:rsidR="000D0ED5" w:rsidRPr="009C0167">
        <w:rPr>
          <w:rFonts w:asciiTheme="minorHAnsi" w:hAnsiTheme="minorHAnsi" w:cstheme="minorHAnsi"/>
          <w:sz w:val="22"/>
          <w:szCs w:val="22"/>
          <w:lang w:val="en-CA"/>
        </w:rPr>
        <w:t xml:space="preserve">CNA </w:t>
      </w:r>
      <w:r w:rsidRPr="009C0167">
        <w:rPr>
          <w:rFonts w:asciiTheme="minorHAnsi" w:hAnsiTheme="minorHAnsi" w:cstheme="minorHAnsi"/>
          <w:sz w:val="22"/>
          <w:szCs w:val="22"/>
          <w:lang w:val="en-CA"/>
        </w:rPr>
        <w:t>shall</w:t>
      </w:r>
      <w:r w:rsidR="004B7B82" w:rsidRPr="009C0167">
        <w:rPr>
          <w:rFonts w:asciiTheme="minorHAnsi" w:hAnsiTheme="minorHAnsi" w:cstheme="minorHAnsi"/>
          <w:sz w:val="22"/>
          <w:szCs w:val="22"/>
          <w:lang w:val="en-CA"/>
        </w:rPr>
        <w:t>:</w:t>
      </w:r>
    </w:p>
    <w:p w14:paraId="7C2A5D21" w14:textId="77777777" w:rsidR="00B80DB7" w:rsidRPr="009C0167" w:rsidRDefault="00B80DB7" w:rsidP="00794187">
      <w:pPr>
        <w:ind w:left="140" w:right="609"/>
        <w:rPr>
          <w:rFonts w:asciiTheme="minorHAnsi" w:hAnsiTheme="minorHAnsi" w:cstheme="minorHAnsi"/>
          <w:sz w:val="22"/>
          <w:szCs w:val="22"/>
          <w:lang w:val="en-CA"/>
        </w:rPr>
      </w:pPr>
    </w:p>
    <w:p w14:paraId="7FE26FAC" w14:textId="714976A2" w:rsidR="004B7B82" w:rsidRPr="009C0167" w:rsidRDefault="00762E1A" w:rsidP="00794187">
      <w:pPr>
        <w:pStyle w:val="ListParagraph"/>
        <w:numPr>
          <w:ilvl w:val="0"/>
          <w:numId w:val="3"/>
        </w:numPr>
        <w:ind w:right="609"/>
        <w:rPr>
          <w:rFonts w:asciiTheme="minorHAnsi" w:hAnsiTheme="minorHAnsi" w:cstheme="minorHAnsi"/>
          <w:sz w:val="22"/>
          <w:szCs w:val="22"/>
          <w:lang w:val="en-CA"/>
        </w:rPr>
      </w:pPr>
      <w:r w:rsidRPr="009C0167">
        <w:rPr>
          <w:rFonts w:asciiTheme="minorHAnsi" w:hAnsiTheme="minorHAnsi" w:cstheme="minorHAnsi"/>
          <w:sz w:val="22"/>
          <w:szCs w:val="22"/>
          <w:lang w:val="en-CA"/>
        </w:rPr>
        <w:t xml:space="preserve">provide </w:t>
      </w:r>
      <w:r w:rsidR="00881C95" w:rsidRPr="009C0167">
        <w:rPr>
          <w:rFonts w:asciiTheme="minorHAnsi" w:hAnsiTheme="minorHAnsi" w:cstheme="minorHAnsi"/>
          <w:sz w:val="22"/>
          <w:szCs w:val="22"/>
          <w:lang w:val="en-CA"/>
        </w:rPr>
        <w:t xml:space="preserve">a list of </w:t>
      </w:r>
      <w:r w:rsidR="000D0ED5" w:rsidRPr="009C0167">
        <w:rPr>
          <w:rFonts w:asciiTheme="minorHAnsi" w:hAnsiTheme="minorHAnsi" w:cstheme="minorHAnsi"/>
          <w:sz w:val="22"/>
          <w:szCs w:val="22"/>
          <w:lang w:val="en-CA"/>
        </w:rPr>
        <w:t xml:space="preserve">Carriers </w:t>
      </w:r>
      <w:r w:rsidR="00881C95" w:rsidRPr="009C0167">
        <w:rPr>
          <w:rFonts w:asciiTheme="minorHAnsi" w:hAnsiTheme="minorHAnsi" w:cstheme="minorHAnsi"/>
          <w:sz w:val="22"/>
          <w:szCs w:val="22"/>
          <w:lang w:val="en-CA"/>
        </w:rPr>
        <w:t xml:space="preserve">that have </w:t>
      </w:r>
      <w:r w:rsidR="00B92B78" w:rsidRPr="009C0167">
        <w:rPr>
          <w:rFonts w:asciiTheme="minorHAnsi" w:hAnsiTheme="minorHAnsi" w:cstheme="minorHAnsi"/>
          <w:sz w:val="22"/>
          <w:szCs w:val="22"/>
          <w:lang w:val="en-CA"/>
        </w:rPr>
        <w:t xml:space="preserve">geographic numbering resources in the </w:t>
      </w:r>
      <w:r w:rsidR="00581708" w:rsidRPr="009C0167">
        <w:rPr>
          <w:rFonts w:asciiTheme="minorHAnsi" w:hAnsiTheme="minorHAnsi" w:cstheme="minorHAnsi"/>
          <w:sz w:val="22"/>
          <w:szCs w:val="22"/>
          <w:lang w:val="en-CA"/>
        </w:rPr>
        <w:t>impacted</w:t>
      </w:r>
      <w:r w:rsidR="00B92B78" w:rsidRPr="009C0167">
        <w:rPr>
          <w:rFonts w:asciiTheme="minorHAnsi" w:hAnsiTheme="minorHAnsi" w:cstheme="minorHAnsi"/>
          <w:sz w:val="22"/>
          <w:szCs w:val="22"/>
          <w:lang w:val="en-CA"/>
        </w:rPr>
        <w:t xml:space="preserve"> Exchange Areas</w:t>
      </w:r>
      <w:r w:rsidR="00216C39" w:rsidRPr="009C0167">
        <w:rPr>
          <w:rFonts w:asciiTheme="minorHAnsi" w:hAnsiTheme="minorHAnsi" w:cstheme="minorHAnsi"/>
          <w:sz w:val="22"/>
          <w:szCs w:val="22"/>
          <w:lang w:val="en-CA"/>
        </w:rPr>
        <w:t xml:space="preserve"> to the CSCN</w:t>
      </w:r>
      <w:r w:rsidR="004B7B82" w:rsidRPr="009C0167">
        <w:rPr>
          <w:rFonts w:asciiTheme="minorHAnsi" w:hAnsiTheme="minorHAnsi" w:cstheme="minorHAnsi"/>
          <w:sz w:val="22"/>
          <w:szCs w:val="22"/>
          <w:lang w:val="en-CA"/>
        </w:rPr>
        <w:t xml:space="preserve">; </w:t>
      </w:r>
    </w:p>
    <w:p w14:paraId="6219C8F0" w14:textId="1FCECF36" w:rsidR="004F6442" w:rsidRPr="009C0167" w:rsidRDefault="00881C95" w:rsidP="00794187">
      <w:pPr>
        <w:pStyle w:val="ListParagraph"/>
        <w:numPr>
          <w:ilvl w:val="0"/>
          <w:numId w:val="3"/>
        </w:numPr>
        <w:ind w:right="609"/>
        <w:rPr>
          <w:rFonts w:asciiTheme="minorHAnsi" w:hAnsiTheme="minorHAnsi" w:cstheme="minorHAnsi"/>
          <w:sz w:val="22"/>
          <w:szCs w:val="22"/>
          <w:lang w:val="en-CA"/>
        </w:rPr>
      </w:pPr>
      <w:r w:rsidRPr="009C0167">
        <w:rPr>
          <w:rFonts w:asciiTheme="minorHAnsi" w:hAnsiTheme="minorHAnsi" w:cstheme="minorHAnsi"/>
          <w:sz w:val="22"/>
          <w:szCs w:val="22"/>
          <w:lang w:val="en-CA"/>
        </w:rPr>
        <w:t>schedule a</w:t>
      </w:r>
      <w:r w:rsidR="00E47D21" w:rsidRPr="009C0167">
        <w:rPr>
          <w:rFonts w:asciiTheme="minorHAnsi" w:hAnsiTheme="minorHAnsi" w:cstheme="minorHAnsi"/>
          <w:sz w:val="22"/>
          <w:szCs w:val="22"/>
          <w:lang w:val="en-CA"/>
        </w:rPr>
        <w:t>n i</w:t>
      </w:r>
      <w:r w:rsidR="00E74D4A" w:rsidRPr="009C0167">
        <w:rPr>
          <w:rFonts w:asciiTheme="minorHAnsi" w:hAnsiTheme="minorHAnsi" w:cstheme="minorHAnsi"/>
          <w:sz w:val="22"/>
          <w:szCs w:val="22"/>
          <w:lang w:val="en-CA"/>
        </w:rPr>
        <w:t>n</w:t>
      </w:r>
      <w:r w:rsidR="00E47D21" w:rsidRPr="009C0167">
        <w:rPr>
          <w:rFonts w:asciiTheme="minorHAnsi" w:hAnsiTheme="minorHAnsi" w:cstheme="minorHAnsi"/>
          <w:sz w:val="22"/>
          <w:szCs w:val="22"/>
          <w:lang w:val="en-CA"/>
        </w:rPr>
        <w:t>it</w:t>
      </w:r>
      <w:r w:rsidR="00E74D4A" w:rsidRPr="009C0167">
        <w:rPr>
          <w:rFonts w:asciiTheme="minorHAnsi" w:hAnsiTheme="minorHAnsi" w:cstheme="minorHAnsi"/>
          <w:sz w:val="22"/>
          <w:szCs w:val="22"/>
          <w:lang w:val="en-CA"/>
        </w:rPr>
        <w:t>i</w:t>
      </w:r>
      <w:r w:rsidR="00E47D21" w:rsidRPr="009C0167">
        <w:rPr>
          <w:rFonts w:asciiTheme="minorHAnsi" w:hAnsiTheme="minorHAnsi" w:cstheme="minorHAnsi"/>
          <w:sz w:val="22"/>
          <w:szCs w:val="22"/>
          <w:lang w:val="en-CA"/>
        </w:rPr>
        <w:t>al</w:t>
      </w:r>
      <w:r w:rsidRPr="009C0167">
        <w:rPr>
          <w:rFonts w:asciiTheme="minorHAnsi" w:hAnsiTheme="minorHAnsi" w:cstheme="minorHAnsi"/>
          <w:sz w:val="22"/>
          <w:szCs w:val="22"/>
          <w:lang w:val="en-CA"/>
        </w:rPr>
        <w:t xml:space="preserve"> </w:t>
      </w:r>
      <w:r w:rsidR="00F9521B" w:rsidRPr="009C0167">
        <w:rPr>
          <w:rFonts w:asciiTheme="minorHAnsi" w:hAnsiTheme="minorHAnsi" w:cstheme="minorHAnsi"/>
          <w:sz w:val="22"/>
          <w:szCs w:val="22"/>
          <w:lang w:val="en-CA"/>
        </w:rPr>
        <w:t xml:space="preserve">CSCN </w:t>
      </w:r>
      <w:r w:rsidR="000B7018" w:rsidRPr="009C0167">
        <w:rPr>
          <w:rFonts w:asciiTheme="minorHAnsi" w:hAnsiTheme="minorHAnsi" w:cstheme="minorHAnsi"/>
          <w:sz w:val="22"/>
          <w:szCs w:val="22"/>
          <w:lang w:val="en-CA"/>
        </w:rPr>
        <w:t>meeting</w:t>
      </w:r>
      <w:r w:rsidR="00B80DB7" w:rsidRPr="009C0167">
        <w:rPr>
          <w:rFonts w:asciiTheme="minorHAnsi" w:hAnsiTheme="minorHAnsi" w:cstheme="minorHAnsi"/>
          <w:sz w:val="22"/>
          <w:szCs w:val="22"/>
          <w:lang w:val="en-CA"/>
        </w:rPr>
        <w:t xml:space="preserve"> to discuss the implementation plan for rollout of TBP in the impacted Exchange Areas</w:t>
      </w:r>
      <w:r w:rsidR="004F6442" w:rsidRPr="009C0167">
        <w:rPr>
          <w:rFonts w:asciiTheme="minorHAnsi" w:hAnsiTheme="minorHAnsi" w:cstheme="minorHAnsi"/>
          <w:sz w:val="22"/>
          <w:szCs w:val="22"/>
          <w:lang w:val="en-CA"/>
        </w:rPr>
        <w:t>;</w:t>
      </w:r>
    </w:p>
    <w:p w14:paraId="7A19091F" w14:textId="3CFEAAD8" w:rsidR="00216C39" w:rsidRPr="009C0167" w:rsidRDefault="00FF059B" w:rsidP="00794187">
      <w:pPr>
        <w:pStyle w:val="ListParagraph"/>
        <w:numPr>
          <w:ilvl w:val="0"/>
          <w:numId w:val="3"/>
        </w:numPr>
        <w:ind w:right="609"/>
        <w:rPr>
          <w:rFonts w:asciiTheme="minorHAnsi" w:hAnsiTheme="minorHAnsi" w:cstheme="minorHAnsi"/>
          <w:sz w:val="22"/>
          <w:szCs w:val="22"/>
          <w:lang w:val="en-CA"/>
        </w:rPr>
      </w:pPr>
      <w:r w:rsidRPr="009C0167">
        <w:rPr>
          <w:rFonts w:asciiTheme="minorHAnsi" w:hAnsiTheme="minorHAnsi" w:cstheme="minorHAnsi"/>
          <w:sz w:val="22"/>
          <w:szCs w:val="22"/>
          <w:lang w:val="en-CA"/>
        </w:rPr>
        <w:t xml:space="preserve">remind Carriers, </w:t>
      </w:r>
      <w:r w:rsidR="00715264" w:rsidRPr="009C0167">
        <w:rPr>
          <w:rFonts w:asciiTheme="minorHAnsi" w:hAnsiTheme="minorHAnsi" w:cstheme="minorHAnsi"/>
          <w:sz w:val="22"/>
          <w:szCs w:val="22"/>
          <w:lang w:val="en-CA"/>
        </w:rPr>
        <w:t>using the CSCN</w:t>
      </w:r>
      <w:r w:rsidR="001945BB" w:rsidRPr="009C0167">
        <w:rPr>
          <w:rFonts w:asciiTheme="minorHAnsi" w:hAnsiTheme="minorHAnsi" w:cstheme="minorHAnsi"/>
          <w:sz w:val="22"/>
          <w:szCs w:val="22"/>
          <w:lang w:val="en-CA"/>
        </w:rPr>
        <w:t xml:space="preserve"> distribution list,</w:t>
      </w:r>
      <w:r w:rsidR="004F6442" w:rsidRPr="009C0167">
        <w:rPr>
          <w:rFonts w:asciiTheme="minorHAnsi" w:hAnsiTheme="minorHAnsi" w:cstheme="minorHAnsi"/>
          <w:sz w:val="22"/>
          <w:szCs w:val="22"/>
          <w:lang w:val="en-CA"/>
        </w:rPr>
        <w:t xml:space="preserve"> </w:t>
      </w:r>
      <w:r w:rsidR="005F6CD7" w:rsidRPr="009C0167">
        <w:rPr>
          <w:rFonts w:asciiTheme="minorHAnsi" w:hAnsiTheme="minorHAnsi" w:cstheme="minorHAnsi"/>
          <w:sz w:val="22"/>
          <w:szCs w:val="22"/>
          <w:lang w:val="en-CA"/>
        </w:rPr>
        <w:t>that Carriers operating in the impacted Exchange Areas</w:t>
      </w:r>
      <w:r w:rsidR="00715264" w:rsidRPr="009C0167">
        <w:rPr>
          <w:rFonts w:asciiTheme="minorHAnsi" w:hAnsiTheme="minorHAnsi" w:cstheme="minorHAnsi"/>
          <w:sz w:val="22"/>
          <w:szCs w:val="22"/>
          <w:lang w:val="en-CA"/>
        </w:rPr>
        <w:t xml:space="preserve"> </w:t>
      </w:r>
      <w:r w:rsidRPr="009C0167">
        <w:rPr>
          <w:rFonts w:asciiTheme="minorHAnsi" w:hAnsiTheme="minorHAnsi" w:cstheme="minorHAnsi"/>
          <w:sz w:val="22"/>
          <w:szCs w:val="22"/>
          <w:lang w:val="en-CA"/>
        </w:rPr>
        <w:t>must comply with</w:t>
      </w:r>
      <w:r w:rsidR="00216C39" w:rsidRPr="009C0167">
        <w:rPr>
          <w:rFonts w:asciiTheme="minorHAnsi" w:hAnsiTheme="minorHAnsi" w:cstheme="minorHAnsi"/>
          <w:sz w:val="22"/>
          <w:szCs w:val="22"/>
          <w:lang w:val="en-CA"/>
        </w:rPr>
        <w:t xml:space="preserve"> paragraph 37 b of </w:t>
      </w:r>
      <w:r w:rsidR="00F77177" w:rsidRPr="009C0167">
        <w:rPr>
          <w:rFonts w:asciiTheme="minorHAnsi" w:hAnsiTheme="minorHAnsi" w:cstheme="minorHAnsi"/>
          <w:sz w:val="22"/>
          <w:szCs w:val="22"/>
          <w:lang w:val="en-CA"/>
        </w:rPr>
        <w:t xml:space="preserve">Telecom Decision </w:t>
      </w:r>
      <w:r w:rsidR="00216C39" w:rsidRPr="009C0167">
        <w:rPr>
          <w:rFonts w:asciiTheme="minorHAnsi" w:hAnsiTheme="minorHAnsi" w:cstheme="minorHAnsi"/>
          <w:sz w:val="22"/>
          <w:szCs w:val="22"/>
          <w:lang w:val="en-CA"/>
        </w:rPr>
        <w:t>CRTC 2025-321 which directs:</w:t>
      </w:r>
    </w:p>
    <w:p w14:paraId="60EDCA34" w14:textId="32E1B6CB" w:rsidR="00FF059B" w:rsidRPr="003960CD" w:rsidRDefault="00FF059B" w:rsidP="00853886">
      <w:pPr>
        <w:pStyle w:val="NormalWeb"/>
        <w:ind w:left="1440"/>
        <w:rPr>
          <w:rFonts w:asciiTheme="minorHAnsi" w:hAnsiTheme="minorHAnsi" w:cstheme="minorHAnsi"/>
          <w:sz w:val="22"/>
          <w:szCs w:val="22"/>
        </w:rPr>
      </w:pPr>
      <w:r w:rsidRPr="003960CD">
        <w:rPr>
          <w:rFonts w:asciiTheme="minorHAnsi" w:hAnsiTheme="minorHAnsi" w:cstheme="minorHAnsi"/>
          <w:sz w:val="22"/>
          <w:szCs w:val="22"/>
        </w:rPr>
        <w:t>all LECs and wireless carriers to actively participate in developing the exchange implementation timeline under the leadership of the CSCN, either individually or through consolidated groups with shared representation, and complete the implementation of TBP as detailed in the CSCN schedule</w:t>
      </w:r>
    </w:p>
    <w:p w14:paraId="56DD05A0" w14:textId="4770E3BD" w:rsidR="00BF1B42" w:rsidRPr="002F53BF" w:rsidRDefault="00B80DB7" w:rsidP="00853886">
      <w:pPr>
        <w:ind w:left="180" w:right="609"/>
        <w:rPr>
          <w:rFonts w:asciiTheme="minorHAnsi" w:hAnsiTheme="minorHAnsi" w:cstheme="minorHAnsi"/>
          <w:sz w:val="22"/>
          <w:szCs w:val="22"/>
          <w:lang w:val="en-CA"/>
        </w:rPr>
      </w:pPr>
      <w:r w:rsidRPr="002F53BF">
        <w:rPr>
          <w:rFonts w:asciiTheme="minorHAnsi" w:hAnsiTheme="minorHAnsi" w:cstheme="minorHAnsi"/>
          <w:sz w:val="22"/>
          <w:szCs w:val="22"/>
          <w:lang w:val="en-CA"/>
        </w:rPr>
        <w:t>The meeting Chair shall p</w:t>
      </w:r>
      <w:r w:rsidR="00D02179" w:rsidRPr="002F53BF">
        <w:rPr>
          <w:rFonts w:asciiTheme="minorHAnsi" w:hAnsiTheme="minorHAnsi" w:cstheme="minorHAnsi"/>
          <w:sz w:val="22"/>
          <w:szCs w:val="22"/>
          <w:lang w:val="en-CA"/>
        </w:rPr>
        <w:t xml:space="preserve">resent a </w:t>
      </w:r>
      <w:r w:rsidR="0008387A">
        <w:rPr>
          <w:rFonts w:asciiTheme="minorHAnsi" w:hAnsiTheme="minorHAnsi" w:cstheme="minorHAnsi"/>
          <w:sz w:val="22"/>
          <w:szCs w:val="22"/>
          <w:lang w:val="en-CA"/>
        </w:rPr>
        <w:t xml:space="preserve">proposed schedule </w:t>
      </w:r>
      <w:r w:rsidR="00D02179" w:rsidRPr="002F53BF">
        <w:rPr>
          <w:rFonts w:asciiTheme="minorHAnsi" w:hAnsiTheme="minorHAnsi" w:cstheme="minorHAnsi"/>
          <w:sz w:val="22"/>
          <w:szCs w:val="22"/>
          <w:lang w:val="en-CA"/>
        </w:rPr>
        <w:t xml:space="preserve">of the </w:t>
      </w:r>
      <w:r w:rsidR="00511735" w:rsidRPr="002F53BF">
        <w:rPr>
          <w:rFonts w:asciiTheme="minorHAnsi" w:hAnsiTheme="minorHAnsi" w:cstheme="minorHAnsi"/>
          <w:sz w:val="22"/>
          <w:szCs w:val="22"/>
          <w:lang w:val="en-CA"/>
        </w:rPr>
        <w:t>implementation m</w:t>
      </w:r>
      <w:r w:rsidR="00D02179" w:rsidRPr="002F53BF">
        <w:rPr>
          <w:rFonts w:asciiTheme="minorHAnsi" w:hAnsiTheme="minorHAnsi" w:cstheme="minorHAnsi"/>
          <w:sz w:val="22"/>
          <w:szCs w:val="22"/>
          <w:lang w:val="en-CA"/>
        </w:rPr>
        <w:t xml:space="preserve">ilestones which identifies the milestones that </w:t>
      </w:r>
      <w:r w:rsidR="00F37D2D" w:rsidRPr="002F53BF">
        <w:rPr>
          <w:rFonts w:asciiTheme="minorHAnsi" w:hAnsiTheme="minorHAnsi" w:cstheme="minorHAnsi"/>
          <w:sz w:val="22"/>
          <w:szCs w:val="22"/>
          <w:lang w:val="en-CA"/>
        </w:rPr>
        <w:t xml:space="preserve">Carriers </w:t>
      </w:r>
      <w:r w:rsidR="00D02179" w:rsidRPr="002F53BF">
        <w:rPr>
          <w:rFonts w:asciiTheme="minorHAnsi" w:hAnsiTheme="minorHAnsi" w:cstheme="minorHAnsi"/>
          <w:sz w:val="22"/>
          <w:szCs w:val="22"/>
          <w:lang w:val="en-CA"/>
        </w:rPr>
        <w:t xml:space="preserve">shall be required to meet </w:t>
      </w:r>
      <w:proofErr w:type="gramStart"/>
      <w:r w:rsidR="00D02179" w:rsidRPr="002F53BF">
        <w:rPr>
          <w:rFonts w:asciiTheme="minorHAnsi" w:hAnsiTheme="minorHAnsi" w:cstheme="minorHAnsi"/>
          <w:sz w:val="22"/>
          <w:szCs w:val="22"/>
          <w:lang w:val="en-CA"/>
        </w:rPr>
        <w:t>in order to</w:t>
      </w:r>
      <w:proofErr w:type="gramEnd"/>
      <w:r w:rsidR="00D02179" w:rsidRPr="002F53BF">
        <w:rPr>
          <w:rFonts w:asciiTheme="minorHAnsi" w:hAnsiTheme="minorHAnsi" w:cstheme="minorHAnsi"/>
          <w:sz w:val="22"/>
          <w:szCs w:val="22"/>
          <w:lang w:val="en-CA"/>
        </w:rPr>
        <w:t xml:space="preserve"> implement Thousands-Block Pooling by the Implementation </w:t>
      </w:r>
      <w:r w:rsidR="009B7663" w:rsidRPr="002F53BF">
        <w:rPr>
          <w:rFonts w:asciiTheme="minorHAnsi" w:hAnsiTheme="minorHAnsi" w:cstheme="minorHAnsi"/>
          <w:sz w:val="22"/>
          <w:szCs w:val="22"/>
          <w:lang w:val="en-CA"/>
        </w:rPr>
        <w:t>plan d</w:t>
      </w:r>
      <w:r w:rsidR="00D02179" w:rsidRPr="002F53BF">
        <w:rPr>
          <w:rFonts w:asciiTheme="minorHAnsi" w:hAnsiTheme="minorHAnsi" w:cstheme="minorHAnsi"/>
          <w:sz w:val="22"/>
          <w:szCs w:val="22"/>
          <w:lang w:val="en-CA"/>
        </w:rPr>
        <w:t>ate.</w:t>
      </w:r>
    </w:p>
    <w:p w14:paraId="755B4242" w14:textId="77777777" w:rsidR="00511735" w:rsidRPr="002F53BF" w:rsidRDefault="00511735" w:rsidP="00794187">
      <w:pPr>
        <w:ind w:left="140" w:right="609"/>
        <w:rPr>
          <w:rFonts w:asciiTheme="minorHAnsi" w:hAnsiTheme="minorHAnsi" w:cstheme="minorHAnsi"/>
          <w:sz w:val="22"/>
          <w:szCs w:val="22"/>
          <w:lang w:val="en-CA"/>
        </w:rPr>
      </w:pPr>
    </w:p>
    <w:p w14:paraId="78668E97" w14:textId="00884A60" w:rsidR="0009119A" w:rsidRPr="002F53BF" w:rsidRDefault="00926F77" w:rsidP="00794187">
      <w:pPr>
        <w:ind w:left="140" w:right="180"/>
        <w:rPr>
          <w:rFonts w:asciiTheme="minorHAnsi" w:hAnsiTheme="minorHAnsi" w:cstheme="minorHAnsi"/>
          <w:sz w:val="22"/>
          <w:szCs w:val="22"/>
          <w:lang w:val="en-CA"/>
        </w:rPr>
      </w:pPr>
      <w:r w:rsidRPr="002F53BF">
        <w:rPr>
          <w:rFonts w:asciiTheme="minorHAnsi" w:hAnsiTheme="minorHAnsi" w:cstheme="minorHAnsi"/>
          <w:sz w:val="22"/>
          <w:szCs w:val="22"/>
          <w:lang w:val="en-CA"/>
        </w:rPr>
        <w:t xml:space="preserve">No later than 30 days after </w:t>
      </w:r>
      <w:r w:rsidR="00E915F1" w:rsidRPr="002F53BF">
        <w:rPr>
          <w:rFonts w:asciiTheme="minorHAnsi" w:hAnsiTheme="minorHAnsi" w:cstheme="minorHAnsi"/>
          <w:sz w:val="22"/>
          <w:szCs w:val="22"/>
          <w:lang w:val="en-CA"/>
        </w:rPr>
        <w:t>the</w:t>
      </w:r>
      <w:r w:rsidR="00AC36E0" w:rsidRPr="002F53BF">
        <w:rPr>
          <w:rFonts w:asciiTheme="minorHAnsi" w:hAnsiTheme="minorHAnsi" w:cstheme="minorHAnsi"/>
          <w:sz w:val="22"/>
          <w:szCs w:val="22"/>
          <w:lang w:val="en-CA"/>
        </w:rPr>
        <w:t xml:space="preserve"> </w:t>
      </w:r>
      <w:r w:rsidR="0040671C" w:rsidRPr="002F53BF">
        <w:rPr>
          <w:rFonts w:asciiTheme="minorHAnsi" w:hAnsiTheme="minorHAnsi" w:cstheme="minorHAnsi"/>
          <w:sz w:val="22"/>
          <w:szCs w:val="22"/>
          <w:lang w:val="en-CA"/>
        </w:rPr>
        <w:t>initial implementation</w:t>
      </w:r>
      <w:r w:rsidR="00AC36E0" w:rsidRPr="002F53BF">
        <w:rPr>
          <w:rFonts w:asciiTheme="minorHAnsi" w:hAnsiTheme="minorHAnsi" w:cstheme="minorHAnsi"/>
          <w:sz w:val="22"/>
          <w:szCs w:val="22"/>
          <w:lang w:val="en-CA"/>
        </w:rPr>
        <w:t xml:space="preserve"> meeting</w:t>
      </w:r>
      <w:r w:rsidR="00117FFC" w:rsidRPr="002F53BF">
        <w:rPr>
          <w:rFonts w:asciiTheme="minorHAnsi" w:hAnsiTheme="minorHAnsi" w:cstheme="minorHAnsi"/>
          <w:sz w:val="22"/>
          <w:szCs w:val="22"/>
          <w:lang w:val="en-CA"/>
        </w:rPr>
        <w:t xml:space="preserve"> (</w:t>
      </w:r>
      <w:del w:id="6" w:author="David Comrie" w:date="2026-10-14T13:27:00Z" w16du:dateUtc="2026-10-14T17:27:00Z">
        <w:r w:rsidR="00E52FDF" w:rsidDel="002D748A">
          <w:rPr>
            <w:rFonts w:asciiTheme="minorHAnsi" w:hAnsiTheme="minorHAnsi" w:cstheme="minorHAnsi"/>
            <w:sz w:val="22"/>
            <w:szCs w:val="22"/>
            <w:lang w:val="en-CA"/>
          </w:rPr>
          <w:delText>2 September</w:delText>
        </w:r>
      </w:del>
      <w:ins w:id="7" w:author="David Comrie" w:date="2026-10-14T13:27:00Z" w16du:dateUtc="2026-10-14T17:27:00Z">
        <w:r w:rsidR="002D748A">
          <w:rPr>
            <w:rFonts w:asciiTheme="minorHAnsi" w:hAnsiTheme="minorHAnsi" w:cstheme="minorHAnsi"/>
            <w:sz w:val="22"/>
            <w:szCs w:val="22"/>
            <w:lang w:val="en-CA"/>
          </w:rPr>
          <w:t>14 October</w:t>
        </w:r>
      </w:ins>
      <w:r w:rsidR="00E52FDF">
        <w:rPr>
          <w:rFonts w:asciiTheme="minorHAnsi" w:hAnsiTheme="minorHAnsi" w:cstheme="minorHAnsi"/>
          <w:sz w:val="22"/>
          <w:szCs w:val="22"/>
          <w:lang w:val="en-CA"/>
        </w:rPr>
        <w:t xml:space="preserve"> 2026</w:t>
      </w:r>
      <w:r w:rsidR="00117FFC" w:rsidRPr="002F53BF">
        <w:rPr>
          <w:rFonts w:asciiTheme="minorHAnsi" w:hAnsiTheme="minorHAnsi" w:cstheme="minorHAnsi"/>
          <w:sz w:val="22"/>
          <w:szCs w:val="22"/>
          <w:lang w:val="en-CA"/>
        </w:rPr>
        <w:t>)</w:t>
      </w:r>
      <w:r w:rsidR="0040671C" w:rsidRPr="002F53BF">
        <w:rPr>
          <w:rFonts w:asciiTheme="minorHAnsi" w:hAnsiTheme="minorHAnsi" w:cstheme="minorHAnsi"/>
          <w:sz w:val="22"/>
          <w:szCs w:val="22"/>
          <w:lang w:val="en-CA"/>
        </w:rPr>
        <w:t xml:space="preserve"> for the Exchange</w:t>
      </w:r>
      <w:r w:rsidR="005A44DB" w:rsidRPr="002F53BF">
        <w:rPr>
          <w:rFonts w:asciiTheme="minorHAnsi" w:hAnsiTheme="minorHAnsi" w:cstheme="minorHAnsi"/>
          <w:sz w:val="22"/>
          <w:szCs w:val="22"/>
          <w:lang w:val="en-CA"/>
        </w:rPr>
        <w:t xml:space="preserve"> Area</w:t>
      </w:r>
      <w:r w:rsidR="0040671C" w:rsidRPr="002F53BF">
        <w:rPr>
          <w:rFonts w:asciiTheme="minorHAnsi" w:hAnsiTheme="minorHAnsi" w:cstheme="minorHAnsi"/>
          <w:sz w:val="22"/>
          <w:szCs w:val="22"/>
          <w:lang w:val="en-CA"/>
        </w:rPr>
        <w:t>(s)</w:t>
      </w:r>
      <w:r w:rsidR="00AC36E0" w:rsidRPr="002F53BF">
        <w:rPr>
          <w:rFonts w:asciiTheme="minorHAnsi" w:hAnsiTheme="minorHAnsi" w:cstheme="minorHAnsi"/>
          <w:sz w:val="22"/>
          <w:szCs w:val="22"/>
          <w:lang w:val="en-CA"/>
        </w:rPr>
        <w:t>, a</w:t>
      </w:r>
      <w:r w:rsidR="00271702" w:rsidRPr="002F53BF">
        <w:rPr>
          <w:rFonts w:asciiTheme="minorHAnsi" w:hAnsiTheme="minorHAnsi" w:cstheme="minorHAnsi"/>
          <w:sz w:val="22"/>
          <w:szCs w:val="22"/>
          <w:lang w:val="en-CA"/>
        </w:rPr>
        <w:t>ll Carriers</w:t>
      </w:r>
      <w:r w:rsidR="00F91915" w:rsidRPr="002F53BF">
        <w:rPr>
          <w:rFonts w:asciiTheme="minorHAnsi" w:hAnsiTheme="minorHAnsi" w:cstheme="minorHAnsi"/>
          <w:sz w:val="22"/>
          <w:szCs w:val="22"/>
          <w:lang w:val="en-CA"/>
        </w:rPr>
        <w:t xml:space="preserve"> operating in the geographic area where Thousands-Block Pooling is to be implemented must </w:t>
      </w:r>
      <w:r w:rsidR="00117FFC" w:rsidRPr="002F53BF">
        <w:rPr>
          <w:rFonts w:asciiTheme="minorHAnsi" w:hAnsiTheme="minorHAnsi" w:cstheme="minorHAnsi"/>
          <w:sz w:val="22"/>
          <w:szCs w:val="22"/>
          <w:lang w:val="en-CA"/>
        </w:rPr>
        <w:t xml:space="preserve">send a </w:t>
      </w:r>
      <w:r w:rsidR="00117FFC" w:rsidRPr="003960CD">
        <w:rPr>
          <w:rFonts w:asciiTheme="minorHAnsi" w:hAnsiTheme="minorHAnsi" w:cstheme="minorHAnsi"/>
          <w:sz w:val="22"/>
          <w:szCs w:val="22"/>
          <w:lang w:val="en-CA"/>
        </w:rPr>
        <w:t>Carrier Affirmation of Thousands-Block Pooling (TBP) Readiness form</w:t>
      </w:r>
      <w:r w:rsidR="00F91915" w:rsidRPr="002F53BF">
        <w:rPr>
          <w:rFonts w:asciiTheme="minorHAnsi" w:hAnsiTheme="minorHAnsi" w:cstheme="minorHAnsi"/>
          <w:sz w:val="22"/>
          <w:szCs w:val="22"/>
          <w:lang w:val="en-CA"/>
        </w:rPr>
        <w:t xml:space="preserve"> </w:t>
      </w:r>
      <w:r w:rsidR="00D4279D" w:rsidRPr="002F53BF">
        <w:rPr>
          <w:rFonts w:asciiTheme="minorHAnsi" w:hAnsiTheme="minorHAnsi" w:cstheme="minorHAnsi"/>
          <w:sz w:val="22"/>
          <w:szCs w:val="22"/>
          <w:lang w:val="en-CA"/>
        </w:rPr>
        <w:t xml:space="preserve">to the Chair of the initial implementation meeting (CNA) </w:t>
      </w:r>
      <w:r w:rsidR="00117FFC" w:rsidRPr="002F53BF">
        <w:rPr>
          <w:rFonts w:asciiTheme="minorHAnsi" w:hAnsiTheme="minorHAnsi" w:cstheme="minorHAnsi"/>
          <w:sz w:val="22"/>
          <w:szCs w:val="22"/>
          <w:lang w:val="en-CA"/>
        </w:rPr>
        <w:t xml:space="preserve">that </w:t>
      </w:r>
      <w:r w:rsidR="00F91915" w:rsidRPr="002F53BF">
        <w:rPr>
          <w:rFonts w:asciiTheme="minorHAnsi" w:hAnsiTheme="minorHAnsi" w:cstheme="minorHAnsi"/>
          <w:sz w:val="22"/>
          <w:szCs w:val="22"/>
          <w:lang w:val="en-CA"/>
        </w:rPr>
        <w:t>they are ready for Thousands-Block Pooling</w:t>
      </w:r>
      <w:r w:rsidR="00AC36E0" w:rsidRPr="002F53BF">
        <w:rPr>
          <w:rFonts w:asciiTheme="minorHAnsi" w:hAnsiTheme="minorHAnsi" w:cstheme="minorHAnsi"/>
          <w:sz w:val="22"/>
          <w:szCs w:val="22"/>
          <w:lang w:val="en-CA"/>
        </w:rPr>
        <w:t xml:space="preserve"> in the geographic area.</w:t>
      </w:r>
      <w:r w:rsidR="0075627E" w:rsidRPr="002F53BF">
        <w:rPr>
          <w:rFonts w:asciiTheme="minorHAnsi" w:hAnsiTheme="minorHAnsi" w:cstheme="minorHAnsi"/>
          <w:sz w:val="22"/>
          <w:szCs w:val="22"/>
          <w:lang w:val="en-CA"/>
        </w:rPr>
        <w:t xml:space="preserve"> If a Carrier is not </w:t>
      </w:r>
      <w:proofErr w:type="gramStart"/>
      <w:r w:rsidR="0075627E" w:rsidRPr="002F53BF">
        <w:rPr>
          <w:rFonts w:asciiTheme="minorHAnsi" w:hAnsiTheme="minorHAnsi" w:cstheme="minorHAnsi"/>
          <w:sz w:val="22"/>
          <w:szCs w:val="22"/>
          <w:lang w:val="en-CA"/>
        </w:rPr>
        <w:t>ready</w:t>
      </w:r>
      <w:proofErr w:type="gramEnd"/>
      <w:r w:rsidR="0075627E" w:rsidRPr="002F53BF">
        <w:rPr>
          <w:rFonts w:asciiTheme="minorHAnsi" w:hAnsiTheme="minorHAnsi" w:cstheme="minorHAnsi"/>
          <w:sz w:val="22"/>
          <w:szCs w:val="22"/>
          <w:lang w:val="en-CA"/>
        </w:rPr>
        <w:t xml:space="preserve"> they must provide a written reason and the date on which they will be ready</w:t>
      </w:r>
      <w:r w:rsidR="000F011D" w:rsidRPr="002F53BF">
        <w:rPr>
          <w:rFonts w:asciiTheme="minorHAnsi" w:hAnsiTheme="minorHAnsi" w:cstheme="minorHAnsi"/>
          <w:sz w:val="22"/>
          <w:szCs w:val="22"/>
          <w:lang w:val="en-CA"/>
        </w:rPr>
        <w:t>, i</w:t>
      </w:r>
      <w:r w:rsidR="00AE1C8B" w:rsidRPr="002F53BF">
        <w:rPr>
          <w:rFonts w:asciiTheme="minorHAnsi" w:hAnsiTheme="minorHAnsi" w:cstheme="minorHAnsi"/>
          <w:sz w:val="22"/>
          <w:szCs w:val="22"/>
          <w:lang w:val="en-CA"/>
        </w:rPr>
        <w:t xml:space="preserve">n which case, the date for implementation </w:t>
      </w:r>
      <w:r w:rsidR="00117FFC" w:rsidRPr="002F53BF">
        <w:rPr>
          <w:rFonts w:asciiTheme="minorHAnsi" w:hAnsiTheme="minorHAnsi" w:cstheme="minorHAnsi"/>
          <w:sz w:val="22"/>
          <w:szCs w:val="22"/>
          <w:lang w:val="en-CA"/>
        </w:rPr>
        <w:t xml:space="preserve">may </w:t>
      </w:r>
      <w:r w:rsidR="00AE1C8B" w:rsidRPr="002F53BF">
        <w:rPr>
          <w:rFonts w:asciiTheme="minorHAnsi" w:hAnsiTheme="minorHAnsi" w:cstheme="minorHAnsi"/>
          <w:sz w:val="22"/>
          <w:szCs w:val="22"/>
          <w:lang w:val="en-CA"/>
        </w:rPr>
        <w:t>be adjusted</w:t>
      </w:r>
      <w:r w:rsidR="00923A89" w:rsidRPr="002F53BF">
        <w:rPr>
          <w:rFonts w:asciiTheme="minorHAnsi" w:hAnsiTheme="minorHAnsi" w:cstheme="minorHAnsi"/>
          <w:sz w:val="22"/>
          <w:szCs w:val="22"/>
          <w:lang w:val="en-CA"/>
        </w:rPr>
        <w:t xml:space="preserve"> or restrictions may be placed on the </w:t>
      </w:r>
      <w:r w:rsidR="006B4280" w:rsidRPr="002F53BF">
        <w:rPr>
          <w:rFonts w:asciiTheme="minorHAnsi" w:hAnsiTheme="minorHAnsi" w:cstheme="minorHAnsi"/>
          <w:sz w:val="22"/>
          <w:szCs w:val="22"/>
          <w:lang w:val="en-CA"/>
        </w:rPr>
        <w:t>Carriers that are not ready</w:t>
      </w:r>
      <w:r w:rsidR="00AE1C8B" w:rsidRPr="002F53BF">
        <w:rPr>
          <w:rFonts w:asciiTheme="minorHAnsi" w:hAnsiTheme="minorHAnsi" w:cstheme="minorHAnsi"/>
          <w:sz w:val="22"/>
          <w:szCs w:val="22"/>
          <w:lang w:val="en-CA"/>
        </w:rPr>
        <w:t>.</w:t>
      </w:r>
      <w:r w:rsidR="008574DC" w:rsidRPr="002F53BF">
        <w:rPr>
          <w:rFonts w:asciiTheme="minorHAnsi" w:hAnsiTheme="minorHAnsi" w:cstheme="minorHAnsi"/>
          <w:sz w:val="22"/>
          <w:szCs w:val="22"/>
          <w:lang w:val="en-CA"/>
        </w:rPr>
        <w:t xml:space="preserve"> </w:t>
      </w:r>
    </w:p>
    <w:p w14:paraId="0BD80B7F" w14:textId="77777777" w:rsidR="0009119A" w:rsidRPr="002F53BF" w:rsidRDefault="0009119A" w:rsidP="00794187">
      <w:pPr>
        <w:ind w:left="140" w:right="180"/>
        <w:rPr>
          <w:rFonts w:asciiTheme="minorHAnsi" w:hAnsiTheme="minorHAnsi" w:cstheme="minorHAnsi"/>
          <w:sz w:val="22"/>
          <w:szCs w:val="22"/>
          <w:lang w:val="en-CA"/>
        </w:rPr>
      </w:pPr>
    </w:p>
    <w:p w14:paraId="73335166" w14:textId="77777777" w:rsidR="00117FFC" w:rsidRPr="003960CD" w:rsidRDefault="00117FFC" w:rsidP="00117FFC">
      <w:pPr>
        <w:ind w:left="140"/>
        <w:rPr>
          <w:rFonts w:asciiTheme="minorHAnsi" w:hAnsiTheme="minorHAnsi" w:cstheme="minorHAnsi"/>
          <w:b/>
          <w:bCs/>
          <w:sz w:val="22"/>
          <w:szCs w:val="22"/>
          <w:u w:val="single"/>
          <w:lang w:val="en-CA"/>
        </w:rPr>
      </w:pPr>
      <w:r w:rsidRPr="003960CD">
        <w:rPr>
          <w:rFonts w:asciiTheme="minorHAnsi" w:hAnsiTheme="minorHAnsi" w:cstheme="minorHAnsi"/>
          <w:sz w:val="22"/>
          <w:szCs w:val="22"/>
          <w:lang w:val="en-CA"/>
        </w:rPr>
        <w:t>Carriers that have not provided their affirmation of TBP readiness will not be eligible to receive or donate numbering resources in a Pooled Exchange Area until they have affirmed their readiness.</w:t>
      </w:r>
    </w:p>
    <w:p w14:paraId="033235F7" w14:textId="77777777" w:rsidR="00117FFC" w:rsidRPr="002F53BF" w:rsidRDefault="00117FFC" w:rsidP="00794187">
      <w:pPr>
        <w:ind w:left="140" w:right="180"/>
        <w:rPr>
          <w:rFonts w:asciiTheme="minorHAnsi" w:hAnsiTheme="minorHAnsi" w:cstheme="minorHAnsi"/>
          <w:sz w:val="22"/>
          <w:szCs w:val="22"/>
          <w:lang w:val="en-CA"/>
        </w:rPr>
      </w:pPr>
    </w:p>
    <w:p w14:paraId="2745283F" w14:textId="5739611D" w:rsidR="00D32934" w:rsidRPr="002F53BF" w:rsidRDefault="00881C95" w:rsidP="00794187">
      <w:pPr>
        <w:ind w:left="140" w:right="180"/>
        <w:rPr>
          <w:rFonts w:asciiTheme="minorHAnsi" w:hAnsiTheme="minorHAnsi" w:cstheme="minorHAnsi"/>
          <w:sz w:val="22"/>
          <w:szCs w:val="22"/>
          <w:lang w:val="en-CA"/>
        </w:rPr>
      </w:pPr>
      <w:r w:rsidRPr="002F53BF">
        <w:rPr>
          <w:rFonts w:asciiTheme="minorHAnsi" w:hAnsiTheme="minorHAnsi" w:cstheme="minorHAnsi"/>
          <w:sz w:val="22"/>
          <w:szCs w:val="22"/>
          <w:lang w:val="en-CA"/>
        </w:rPr>
        <w:t xml:space="preserve">The CNA and participating Carriers determine the dates of the milestones </w:t>
      </w:r>
      <w:r w:rsidR="00931926">
        <w:rPr>
          <w:rFonts w:asciiTheme="minorHAnsi" w:hAnsiTheme="minorHAnsi" w:cstheme="minorHAnsi"/>
          <w:sz w:val="22"/>
          <w:szCs w:val="22"/>
          <w:lang w:val="en-CA"/>
        </w:rPr>
        <w:t>in the proposed schedule</w:t>
      </w:r>
      <w:r w:rsidR="00D32934">
        <w:rPr>
          <w:rFonts w:asciiTheme="minorHAnsi" w:hAnsiTheme="minorHAnsi" w:cstheme="minorHAnsi"/>
          <w:sz w:val="22"/>
          <w:szCs w:val="22"/>
          <w:lang w:val="en-CA"/>
        </w:rPr>
        <w:t>.</w:t>
      </w:r>
    </w:p>
    <w:p w14:paraId="19B82A71" w14:textId="37286594" w:rsidR="0058678D" w:rsidRDefault="0058678D" w:rsidP="00794187">
      <w:pPr>
        <w:ind w:left="140" w:right="180"/>
        <w:rPr>
          <w:rFonts w:asciiTheme="minorHAnsi" w:hAnsiTheme="minorHAnsi" w:cstheme="minorHAnsi"/>
          <w:sz w:val="22"/>
          <w:szCs w:val="22"/>
          <w:lang w:val="en-CA"/>
        </w:rPr>
      </w:pPr>
    </w:p>
    <w:p w14:paraId="4275C33E" w14:textId="1D02F238" w:rsidR="00931926" w:rsidRPr="002F53BF" w:rsidRDefault="00931926" w:rsidP="00794187">
      <w:pPr>
        <w:ind w:left="140" w:right="180"/>
        <w:rPr>
          <w:rFonts w:asciiTheme="minorHAnsi" w:hAnsiTheme="minorHAnsi" w:cstheme="minorHAnsi"/>
          <w:sz w:val="22"/>
          <w:szCs w:val="22"/>
          <w:lang w:val="en-CA"/>
        </w:rPr>
      </w:pPr>
      <w:r>
        <w:rPr>
          <w:rFonts w:asciiTheme="minorHAnsi" w:hAnsiTheme="minorHAnsi" w:cstheme="minorHAnsi"/>
          <w:sz w:val="22"/>
          <w:szCs w:val="22"/>
          <w:lang w:val="en-CA"/>
        </w:rPr>
        <w:t xml:space="preserve">The </w:t>
      </w:r>
      <w:r w:rsidR="00AF032D">
        <w:rPr>
          <w:rFonts w:asciiTheme="minorHAnsi" w:hAnsiTheme="minorHAnsi" w:cstheme="minorHAnsi"/>
          <w:sz w:val="22"/>
          <w:szCs w:val="22"/>
          <w:lang w:val="en-CA"/>
        </w:rPr>
        <w:t xml:space="preserve">schedule is available on the CNA website here: </w:t>
      </w:r>
      <w:r w:rsidR="0028065E">
        <w:rPr>
          <w:rFonts w:asciiTheme="minorHAnsi" w:hAnsiTheme="minorHAnsi" w:cstheme="minorHAnsi"/>
          <w:sz w:val="22"/>
          <w:szCs w:val="22"/>
          <w:lang w:val="en-CA"/>
        </w:rPr>
        <w:t xml:space="preserve"> </w:t>
      </w:r>
      <w:hyperlink r:id="rId10" w:anchor="PhaseTaskSchedule" w:history="1">
        <w:r w:rsidR="00855F36" w:rsidRPr="005377C6">
          <w:rPr>
            <w:rStyle w:val="Hyperlink"/>
            <w:rFonts w:asciiTheme="minorHAnsi" w:hAnsiTheme="minorHAnsi" w:cstheme="minorHAnsi"/>
            <w:sz w:val="22"/>
            <w:szCs w:val="22"/>
            <w:lang w:val="en-CA"/>
          </w:rPr>
          <w:t>https://cnac.ca/co_codes/TBP/TBP_Implementation.htm#PhaseTaskSchedule</w:t>
        </w:r>
      </w:hyperlink>
      <w:r w:rsidR="00855F36">
        <w:rPr>
          <w:rFonts w:asciiTheme="minorHAnsi" w:hAnsiTheme="minorHAnsi" w:cstheme="minorHAnsi"/>
          <w:sz w:val="22"/>
          <w:szCs w:val="22"/>
          <w:lang w:val="en-CA"/>
        </w:rPr>
        <w:t xml:space="preserve"> </w:t>
      </w:r>
    </w:p>
    <w:p w14:paraId="59D0DD9C" w14:textId="77777777" w:rsidR="0058678D" w:rsidRPr="002F53BF" w:rsidRDefault="0058678D" w:rsidP="00794187">
      <w:pPr>
        <w:ind w:left="140" w:right="180"/>
        <w:rPr>
          <w:rFonts w:asciiTheme="minorHAnsi" w:hAnsiTheme="minorHAnsi" w:cstheme="minorHAnsi"/>
          <w:sz w:val="22"/>
          <w:szCs w:val="22"/>
          <w:lang w:val="en-CA"/>
        </w:rPr>
      </w:pPr>
    </w:p>
    <w:p w14:paraId="0E9B92FD" w14:textId="77D61293" w:rsidR="00247B99" w:rsidRPr="002F53BF" w:rsidRDefault="00247B99" w:rsidP="00794187">
      <w:pPr>
        <w:ind w:left="140" w:right="180"/>
        <w:rPr>
          <w:rFonts w:asciiTheme="minorHAnsi" w:hAnsiTheme="minorHAnsi" w:cstheme="minorHAnsi"/>
          <w:sz w:val="22"/>
          <w:szCs w:val="22"/>
          <w:lang w:val="en-CA"/>
        </w:rPr>
      </w:pPr>
    </w:p>
    <w:p w14:paraId="56DD05C2" w14:textId="1FD4A842" w:rsidR="00BF1B42" w:rsidRPr="002F53BF" w:rsidRDefault="00415E8F" w:rsidP="00794187">
      <w:pPr>
        <w:ind w:left="100"/>
        <w:rPr>
          <w:rFonts w:asciiTheme="minorHAnsi" w:hAnsiTheme="minorHAnsi" w:cstheme="minorHAnsi"/>
          <w:b/>
          <w:bCs/>
          <w:sz w:val="22"/>
          <w:szCs w:val="22"/>
          <w:lang w:val="en-CA"/>
        </w:rPr>
      </w:pPr>
      <w:r w:rsidRPr="002F53BF">
        <w:rPr>
          <w:rFonts w:asciiTheme="minorHAnsi" w:hAnsiTheme="minorHAnsi" w:cstheme="minorHAnsi"/>
          <w:b/>
          <w:bCs/>
          <w:sz w:val="22"/>
          <w:szCs w:val="22"/>
          <w:lang w:val="en-CA"/>
        </w:rPr>
        <w:t>2</w:t>
      </w:r>
      <w:r w:rsidR="00565687" w:rsidRPr="002F53BF">
        <w:rPr>
          <w:rFonts w:asciiTheme="minorHAnsi" w:hAnsiTheme="minorHAnsi" w:cstheme="minorHAnsi"/>
          <w:b/>
          <w:bCs/>
          <w:sz w:val="22"/>
          <w:szCs w:val="22"/>
          <w:lang w:val="en-CA"/>
        </w:rPr>
        <w:t>.1</w:t>
      </w:r>
      <w:r w:rsidRPr="002F53BF">
        <w:rPr>
          <w:rFonts w:asciiTheme="minorHAnsi" w:hAnsiTheme="minorHAnsi" w:cstheme="minorHAnsi"/>
          <w:b/>
          <w:bCs/>
          <w:sz w:val="22"/>
          <w:szCs w:val="22"/>
          <w:lang w:val="en-CA"/>
        </w:rPr>
        <w:t xml:space="preserve"> Forecast Report Date</w:t>
      </w:r>
      <w:r w:rsidR="008C67E4">
        <w:rPr>
          <w:rFonts w:asciiTheme="minorHAnsi" w:hAnsiTheme="minorHAnsi" w:cstheme="minorHAnsi"/>
          <w:b/>
          <w:bCs/>
          <w:sz w:val="22"/>
          <w:szCs w:val="22"/>
          <w:lang w:val="en-CA"/>
        </w:rPr>
        <w:t xml:space="preserve"> – Not Applicable</w:t>
      </w:r>
    </w:p>
    <w:p w14:paraId="73923BC8" w14:textId="77777777" w:rsidR="000F757A" w:rsidRPr="002F53BF" w:rsidRDefault="000F757A" w:rsidP="00794187">
      <w:pPr>
        <w:ind w:left="100"/>
        <w:rPr>
          <w:rFonts w:asciiTheme="minorHAnsi" w:hAnsiTheme="minorHAnsi" w:cstheme="minorHAnsi"/>
          <w:sz w:val="22"/>
          <w:szCs w:val="22"/>
          <w:lang w:val="en-CA"/>
        </w:rPr>
      </w:pPr>
    </w:p>
    <w:p w14:paraId="52FAE314" w14:textId="77777777" w:rsidR="004A4400" w:rsidRPr="002F53BF" w:rsidRDefault="004A4400" w:rsidP="00794187">
      <w:pPr>
        <w:ind w:left="100" w:right="85"/>
        <w:rPr>
          <w:rFonts w:asciiTheme="minorHAnsi" w:hAnsiTheme="minorHAnsi" w:cstheme="minorHAnsi"/>
          <w:sz w:val="22"/>
          <w:szCs w:val="22"/>
          <w:lang w:val="en-CA"/>
        </w:rPr>
      </w:pPr>
      <w:r w:rsidRPr="002F53BF">
        <w:rPr>
          <w:rFonts w:asciiTheme="minorHAnsi" w:hAnsiTheme="minorHAnsi" w:cstheme="minorHAnsi"/>
          <w:sz w:val="22"/>
          <w:szCs w:val="22"/>
          <w:lang w:val="en-CA"/>
        </w:rPr>
        <w:t>(subject to implementation of near real-time aggregation of forecasts by CNA)</w:t>
      </w:r>
    </w:p>
    <w:p w14:paraId="7C5CF63C" w14:textId="77777777" w:rsidR="004A4400" w:rsidRPr="002F53BF" w:rsidRDefault="004A4400" w:rsidP="00794187">
      <w:pPr>
        <w:ind w:left="100" w:right="85"/>
        <w:rPr>
          <w:rFonts w:asciiTheme="minorHAnsi" w:hAnsiTheme="minorHAnsi" w:cstheme="minorHAnsi"/>
          <w:sz w:val="22"/>
          <w:szCs w:val="22"/>
          <w:lang w:val="en-CA"/>
        </w:rPr>
      </w:pPr>
    </w:p>
    <w:p w14:paraId="56DD05C3" w14:textId="090018E5" w:rsidR="00BF1B42" w:rsidRPr="002F53BF" w:rsidRDefault="00881C95" w:rsidP="00794187">
      <w:pPr>
        <w:ind w:left="100" w:right="85"/>
        <w:rPr>
          <w:rFonts w:asciiTheme="minorHAnsi" w:hAnsiTheme="minorHAnsi" w:cstheme="minorHAnsi"/>
          <w:sz w:val="22"/>
          <w:szCs w:val="22"/>
          <w:lang w:val="en-CA"/>
        </w:rPr>
      </w:pPr>
      <w:r w:rsidRPr="002F53BF">
        <w:rPr>
          <w:rFonts w:asciiTheme="minorHAnsi" w:hAnsiTheme="minorHAnsi" w:cstheme="minorHAnsi"/>
          <w:sz w:val="22"/>
          <w:szCs w:val="22"/>
          <w:lang w:val="en-CA"/>
        </w:rPr>
        <w:lastRenderedPageBreak/>
        <w:t xml:space="preserve">The Forecast Report Date is the deadline for </w:t>
      </w:r>
      <w:r w:rsidR="00EB5A01" w:rsidRPr="002F53BF">
        <w:rPr>
          <w:rFonts w:asciiTheme="minorHAnsi" w:hAnsiTheme="minorHAnsi" w:cstheme="minorHAnsi"/>
          <w:sz w:val="22"/>
          <w:szCs w:val="22"/>
          <w:lang w:val="en-CA"/>
        </w:rPr>
        <w:t xml:space="preserve">Carriers </w:t>
      </w:r>
      <w:r w:rsidRPr="002F53BF">
        <w:rPr>
          <w:rFonts w:asciiTheme="minorHAnsi" w:hAnsiTheme="minorHAnsi" w:cstheme="minorHAnsi"/>
          <w:sz w:val="22"/>
          <w:szCs w:val="22"/>
          <w:lang w:val="en-CA"/>
        </w:rPr>
        <w:t xml:space="preserve">to report their forecasted Thousands-Block demand to the </w:t>
      </w:r>
      <w:r w:rsidR="00EB5A01" w:rsidRPr="002F53BF">
        <w:rPr>
          <w:rFonts w:asciiTheme="minorHAnsi" w:hAnsiTheme="minorHAnsi" w:cstheme="minorHAnsi"/>
          <w:sz w:val="22"/>
          <w:szCs w:val="22"/>
          <w:lang w:val="en-CA"/>
        </w:rPr>
        <w:t xml:space="preserve">CNA </w:t>
      </w:r>
      <w:r w:rsidRPr="002F53BF">
        <w:rPr>
          <w:rFonts w:asciiTheme="minorHAnsi" w:hAnsiTheme="minorHAnsi" w:cstheme="minorHAnsi"/>
          <w:sz w:val="22"/>
          <w:szCs w:val="22"/>
          <w:lang w:val="en-CA"/>
        </w:rPr>
        <w:t xml:space="preserve">using </w:t>
      </w:r>
      <w:r w:rsidR="008B7326" w:rsidRPr="002F53BF">
        <w:rPr>
          <w:rFonts w:asciiTheme="minorHAnsi" w:hAnsiTheme="minorHAnsi" w:cstheme="minorHAnsi"/>
          <w:sz w:val="22"/>
          <w:szCs w:val="22"/>
          <w:lang w:val="en-CA"/>
        </w:rPr>
        <w:t>a form equivalent to the current TBCOCAG</w:t>
      </w:r>
      <w:r w:rsidRPr="002F53BF">
        <w:rPr>
          <w:rFonts w:asciiTheme="minorHAnsi" w:hAnsiTheme="minorHAnsi" w:cstheme="minorHAnsi"/>
          <w:sz w:val="22"/>
          <w:szCs w:val="22"/>
          <w:lang w:val="en-CA"/>
        </w:rPr>
        <w:t xml:space="preserve"> Appendix 4</w:t>
      </w:r>
      <w:r w:rsidR="008B7326" w:rsidRPr="002F53BF">
        <w:rPr>
          <w:rFonts w:asciiTheme="minorHAnsi" w:hAnsiTheme="minorHAnsi" w:cstheme="minorHAnsi"/>
          <w:sz w:val="22"/>
          <w:szCs w:val="22"/>
          <w:lang w:val="en-CA"/>
        </w:rPr>
        <w:t>.  This forecast</w:t>
      </w:r>
      <w:r w:rsidRPr="002F53BF">
        <w:rPr>
          <w:rFonts w:asciiTheme="minorHAnsi" w:hAnsiTheme="minorHAnsi" w:cstheme="minorHAnsi"/>
          <w:sz w:val="22"/>
          <w:szCs w:val="22"/>
          <w:lang w:val="en-CA"/>
        </w:rPr>
        <w:t xml:space="preserve"> shall be used by the </w:t>
      </w:r>
      <w:r w:rsidR="00EB5A01" w:rsidRPr="002F53BF">
        <w:rPr>
          <w:rFonts w:asciiTheme="minorHAnsi" w:hAnsiTheme="minorHAnsi" w:cstheme="minorHAnsi"/>
          <w:sz w:val="22"/>
          <w:szCs w:val="22"/>
          <w:lang w:val="en-CA"/>
        </w:rPr>
        <w:t xml:space="preserve">CNA </w:t>
      </w:r>
      <w:r w:rsidRPr="002F53BF">
        <w:rPr>
          <w:rFonts w:asciiTheme="minorHAnsi" w:hAnsiTheme="minorHAnsi" w:cstheme="minorHAnsi"/>
          <w:sz w:val="22"/>
          <w:szCs w:val="22"/>
          <w:lang w:val="en-CA"/>
        </w:rPr>
        <w:t xml:space="preserve">to establish the </w:t>
      </w:r>
      <w:r w:rsidR="004F212B" w:rsidRPr="002F53BF">
        <w:rPr>
          <w:rFonts w:asciiTheme="minorHAnsi" w:hAnsiTheme="minorHAnsi" w:cstheme="minorHAnsi"/>
          <w:sz w:val="22"/>
          <w:szCs w:val="22"/>
          <w:lang w:val="en-CA"/>
        </w:rPr>
        <w:t>Exchange Area Number</w:t>
      </w:r>
      <w:r w:rsidRPr="002F53BF">
        <w:rPr>
          <w:rFonts w:asciiTheme="minorHAnsi" w:hAnsiTheme="minorHAnsi" w:cstheme="minorHAnsi"/>
          <w:sz w:val="22"/>
          <w:szCs w:val="22"/>
          <w:lang w:val="en-CA"/>
        </w:rPr>
        <w:t xml:space="preserve"> Pool</w:t>
      </w:r>
      <w:r w:rsidR="004F212B" w:rsidRPr="002F53BF">
        <w:rPr>
          <w:rFonts w:asciiTheme="minorHAnsi" w:hAnsiTheme="minorHAnsi" w:cstheme="minorHAnsi"/>
          <w:sz w:val="22"/>
          <w:szCs w:val="22"/>
          <w:lang w:val="en-CA"/>
        </w:rPr>
        <w:t>s</w:t>
      </w:r>
      <w:r w:rsidR="00E97FA5" w:rsidRPr="002F53BF">
        <w:rPr>
          <w:rFonts w:asciiTheme="minorHAnsi" w:hAnsiTheme="minorHAnsi" w:cstheme="minorHAnsi"/>
          <w:sz w:val="22"/>
          <w:szCs w:val="22"/>
          <w:lang w:val="en-CA"/>
        </w:rPr>
        <w:t xml:space="preserve"> and by </w:t>
      </w:r>
      <w:r w:rsidR="00543934" w:rsidRPr="002F53BF">
        <w:rPr>
          <w:rFonts w:asciiTheme="minorHAnsi" w:hAnsiTheme="minorHAnsi" w:cstheme="minorHAnsi"/>
          <w:sz w:val="22"/>
          <w:szCs w:val="22"/>
          <w:lang w:val="en-CA"/>
        </w:rPr>
        <w:t xml:space="preserve">Carriers </w:t>
      </w:r>
      <w:r w:rsidR="00E97FA5" w:rsidRPr="002F53BF">
        <w:rPr>
          <w:rFonts w:asciiTheme="minorHAnsi" w:hAnsiTheme="minorHAnsi" w:cstheme="minorHAnsi"/>
          <w:sz w:val="22"/>
          <w:szCs w:val="22"/>
          <w:lang w:val="en-CA"/>
        </w:rPr>
        <w:t>to determine quantity of Thousands-Blocks to return</w:t>
      </w:r>
      <w:r w:rsidRPr="002F53BF">
        <w:rPr>
          <w:rFonts w:asciiTheme="minorHAnsi" w:hAnsiTheme="minorHAnsi" w:cstheme="minorHAnsi"/>
          <w:sz w:val="22"/>
          <w:szCs w:val="22"/>
          <w:lang w:val="en-CA"/>
        </w:rPr>
        <w:t>.</w:t>
      </w:r>
    </w:p>
    <w:p w14:paraId="56DD05C4" w14:textId="77777777" w:rsidR="00BF1B42" w:rsidRPr="002F53BF" w:rsidRDefault="00BF1B42" w:rsidP="00794187">
      <w:pPr>
        <w:spacing w:line="140" w:lineRule="exact"/>
        <w:rPr>
          <w:rFonts w:asciiTheme="minorHAnsi" w:hAnsiTheme="minorHAnsi" w:cstheme="minorHAnsi"/>
          <w:sz w:val="22"/>
          <w:szCs w:val="22"/>
          <w:lang w:val="en-CA"/>
        </w:rPr>
      </w:pPr>
    </w:p>
    <w:p w14:paraId="75564A0C" w14:textId="77777777" w:rsidR="00720368" w:rsidRPr="002F53BF" w:rsidRDefault="00720368" w:rsidP="00794187">
      <w:pPr>
        <w:spacing w:line="200" w:lineRule="exact"/>
        <w:rPr>
          <w:rFonts w:asciiTheme="minorHAnsi" w:hAnsiTheme="minorHAnsi" w:cstheme="minorHAnsi"/>
          <w:sz w:val="22"/>
          <w:szCs w:val="22"/>
          <w:lang w:val="en-CA"/>
        </w:rPr>
      </w:pPr>
    </w:p>
    <w:p w14:paraId="6ACA22E3" w14:textId="77777777" w:rsidR="00BE261E" w:rsidRPr="002F53BF" w:rsidRDefault="00BE261E" w:rsidP="00794187">
      <w:pPr>
        <w:spacing w:line="200" w:lineRule="exact"/>
        <w:rPr>
          <w:rFonts w:asciiTheme="minorHAnsi" w:hAnsiTheme="minorHAnsi" w:cstheme="minorHAnsi"/>
          <w:sz w:val="22"/>
          <w:szCs w:val="22"/>
          <w:lang w:val="en-CA"/>
        </w:rPr>
      </w:pPr>
    </w:p>
    <w:p w14:paraId="56DD05C6" w14:textId="1D19C317" w:rsidR="00BF1B42" w:rsidRPr="002F53BF" w:rsidRDefault="00720368" w:rsidP="00794187">
      <w:pPr>
        <w:ind w:left="100"/>
        <w:rPr>
          <w:rFonts w:asciiTheme="minorHAnsi" w:hAnsiTheme="minorHAnsi" w:cstheme="minorHAnsi"/>
          <w:b/>
          <w:bCs/>
          <w:sz w:val="22"/>
          <w:szCs w:val="22"/>
          <w:lang w:val="en-CA"/>
        </w:rPr>
      </w:pPr>
      <w:r w:rsidRPr="002F53BF">
        <w:rPr>
          <w:rFonts w:asciiTheme="minorHAnsi" w:hAnsiTheme="minorHAnsi" w:cstheme="minorHAnsi"/>
          <w:b/>
          <w:bCs/>
          <w:sz w:val="22"/>
          <w:szCs w:val="22"/>
          <w:lang w:val="en-CA"/>
        </w:rPr>
        <w:t xml:space="preserve">2.2 </w:t>
      </w:r>
      <w:proofErr w:type="gramStart"/>
      <w:r w:rsidR="00B70D6C" w:rsidRPr="002F53BF">
        <w:rPr>
          <w:rFonts w:asciiTheme="minorHAnsi" w:hAnsiTheme="minorHAnsi" w:cstheme="minorHAnsi"/>
          <w:b/>
          <w:bCs/>
          <w:sz w:val="22"/>
          <w:szCs w:val="22"/>
          <w:lang w:val="en-CA"/>
        </w:rPr>
        <w:t>Thousands</w:t>
      </w:r>
      <w:proofErr w:type="gramEnd"/>
      <w:r w:rsidR="00B70D6C" w:rsidRPr="002F53BF">
        <w:rPr>
          <w:rFonts w:asciiTheme="minorHAnsi" w:hAnsiTheme="minorHAnsi" w:cstheme="minorHAnsi"/>
          <w:b/>
          <w:bCs/>
          <w:sz w:val="22"/>
          <w:szCs w:val="22"/>
          <w:lang w:val="en-CA"/>
        </w:rPr>
        <w:t>-Block Protection and Block Donation/Return Identification Date</w:t>
      </w:r>
      <w:r w:rsidR="00B70D6C" w:rsidRPr="002F53BF" w:rsidDel="00B70D6C">
        <w:rPr>
          <w:rFonts w:asciiTheme="minorHAnsi" w:hAnsiTheme="minorHAnsi" w:cstheme="minorHAnsi"/>
          <w:b/>
          <w:bCs/>
          <w:sz w:val="22"/>
          <w:szCs w:val="22"/>
          <w:lang w:val="en-CA"/>
        </w:rPr>
        <w:t xml:space="preserve"> </w:t>
      </w:r>
    </w:p>
    <w:p w14:paraId="355882C4" w14:textId="77777777" w:rsidR="00720368" w:rsidRPr="002F53BF" w:rsidRDefault="00720368" w:rsidP="00794187">
      <w:pPr>
        <w:ind w:left="100" w:right="174"/>
        <w:rPr>
          <w:rFonts w:asciiTheme="minorHAnsi" w:hAnsiTheme="minorHAnsi" w:cstheme="minorHAnsi"/>
          <w:sz w:val="22"/>
          <w:szCs w:val="22"/>
          <w:lang w:val="en-CA"/>
        </w:rPr>
      </w:pPr>
    </w:p>
    <w:p w14:paraId="5BC1C841" w14:textId="7B5F6186" w:rsidR="002C368E" w:rsidRPr="002F53BF" w:rsidRDefault="005C0D43" w:rsidP="00794187">
      <w:pPr>
        <w:ind w:left="100" w:right="174"/>
        <w:rPr>
          <w:rFonts w:asciiTheme="minorHAnsi" w:hAnsiTheme="minorHAnsi" w:cstheme="minorHAnsi"/>
          <w:sz w:val="22"/>
          <w:szCs w:val="22"/>
          <w:lang w:val="en-CA"/>
        </w:rPr>
      </w:pPr>
      <w:r w:rsidRPr="002F53BF">
        <w:rPr>
          <w:rFonts w:asciiTheme="minorHAnsi" w:hAnsiTheme="minorHAnsi" w:cstheme="minorHAnsi"/>
          <w:sz w:val="22"/>
          <w:szCs w:val="22"/>
          <w:lang w:val="en-CA"/>
        </w:rPr>
        <w:t xml:space="preserve">Carriers </w:t>
      </w:r>
      <w:r w:rsidR="002C368E" w:rsidRPr="002F53BF">
        <w:rPr>
          <w:rFonts w:asciiTheme="minorHAnsi" w:hAnsiTheme="minorHAnsi" w:cstheme="minorHAnsi"/>
          <w:sz w:val="22"/>
          <w:szCs w:val="22"/>
          <w:lang w:val="en-CA"/>
        </w:rPr>
        <w:t xml:space="preserve">shall identify all Thousands-Blocks that </w:t>
      </w:r>
      <w:r w:rsidR="001E2B3C">
        <w:rPr>
          <w:rFonts w:asciiTheme="minorHAnsi" w:hAnsiTheme="minorHAnsi" w:cstheme="minorHAnsi"/>
          <w:sz w:val="22"/>
          <w:szCs w:val="22"/>
          <w:lang w:val="en-CA"/>
        </w:rPr>
        <w:t xml:space="preserve">are </w:t>
      </w:r>
      <w:r w:rsidR="00A478BD" w:rsidRPr="002F53BF">
        <w:rPr>
          <w:rFonts w:asciiTheme="minorHAnsi" w:hAnsiTheme="minorHAnsi" w:cstheme="minorHAnsi"/>
          <w:sz w:val="22"/>
          <w:szCs w:val="22"/>
          <w:lang w:val="en-CA"/>
        </w:rPr>
        <w:t>to</w:t>
      </w:r>
      <w:r w:rsidR="002C368E" w:rsidRPr="002F53BF">
        <w:rPr>
          <w:rFonts w:asciiTheme="minorHAnsi" w:hAnsiTheme="minorHAnsi" w:cstheme="minorHAnsi"/>
          <w:sz w:val="22"/>
          <w:szCs w:val="22"/>
          <w:lang w:val="en-CA"/>
        </w:rPr>
        <w:t xml:space="preserve"> be donated/returned to the Exchange Area Number Pools.</w:t>
      </w:r>
      <w:r w:rsidR="00A478BD" w:rsidRPr="002F53BF">
        <w:rPr>
          <w:rFonts w:asciiTheme="minorHAnsi" w:hAnsiTheme="minorHAnsi" w:cstheme="minorHAnsi"/>
          <w:sz w:val="22"/>
          <w:szCs w:val="22"/>
          <w:lang w:val="en-CA"/>
        </w:rPr>
        <w:t xml:space="preserve">  These Thousands-Blocks must not exceed the Contamination threshold.</w:t>
      </w:r>
    </w:p>
    <w:p w14:paraId="2398F3A3" w14:textId="77777777" w:rsidR="002C368E" w:rsidRPr="002F53BF" w:rsidRDefault="002C368E" w:rsidP="00794187">
      <w:pPr>
        <w:ind w:left="100" w:right="174"/>
        <w:rPr>
          <w:rFonts w:asciiTheme="minorHAnsi" w:hAnsiTheme="minorHAnsi" w:cstheme="minorHAnsi"/>
          <w:sz w:val="22"/>
          <w:szCs w:val="22"/>
          <w:lang w:val="en-CA"/>
        </w:rPr>
      </w:pPr>
    </w:p>
    <w:p w14:paraId="56DD05C7" w14:textId="50939F75" w:rsidR="00BF1B42" w:rsidRPr="002F53BF" w:rsidRDefault="005C0D43" w:rsidP="00794187">
      <w:pPr>
        <w:ind w:left="100" w:right="174"/>
        <w:rPr>
          <w:rFonts w:asciiTheme="minorHAnsi" w:hAnsiTheme="minorHAnsi" w:cstheme="minorHAnsi"/>
          <w:sz w:val="22"/>
          <w:szCs w:val="22"/>
          <w:lang w:val="en-CA"/>
        </w:rPr>
      </w:pPr>
      <w:r w:rsidRPr="002F53BF">
        <w:rPr>
          <w:rFonts w:asciiTheme="minorHAnsi" w:hAnsiTheme="minorHAnsi" w:cstheme="minorHAnsi"/>
          <w:sz w:val="22"/>
          <w:szCs w:val="22"/>
          <w:lang w:val="en-CA"/>
        </w:rPr>
        <w:t xml:space="preserve">Carriers </w:t>
      </w:r>
      <w:r w:rsidR="00881C95" w:rsidRPr="002F53BF">
        <w:rPr>
          <w:rFonts w:asciiTheme="minorHAnsi" w:hAnsiTheme="minorHAnsi" w:cstheme="minorHAnsi"/>
          <w:sz w:val="22"/>
          <w:szCs w:val="22"/>
          <w:lang w:val="en-CA"/>
        </w:rPr>
        <w:t xml:space="preserve">shall protect Thousands-Blocks </w:t>
      </w:r>
      <w:r w:rsidR="003B583F" w:rsidRPr="002F53BF">
        <w:rPr>
          <w:rFonts w:asciiTheme="minorHAnsi" w:hAnsiTheme="minorHAnsi" w:cstheme="minorHAnsi"/>
          <w:sz w:val="22"/>
          <w:szCs w:val="22"/>
          <w:lang w:val="en-CA"/>
        </w:rPr>
        <w:t xml:space="preserve">to be returned </w:t>
      </w:r>
      <w:r w:rsidR="00881C95" w:rsidRPr="002F53BF">
        <w:rPr>
          <w:rFonts w:asciiTheme="minorHAnsi" w:hAnsiTheme="minorHAnsi" w:cstheme="minorHAnsi"/>
          <w:sz w:val="22"/>
          <w:szCs w:val="22"/>
          <w:lang w:val="en-CA"/>
        </w:rPr>
        <w:t>from further Contamination as of the Thousands-Block Protection and Donation/Disconnect Identification Date</w:t>
      </w:r>
      <w:r w:rsidR="0012646E" w:rsidRPr="002F53BF">
        <w:rPr>
          <w:rFonts w:asciiTheme="minorHAnsi" w:hAnsiTheme="minorHAnsi" w:cstheme="minorHAnsi"/>
          <w:sz w:val="22"/>
          <w:szCs w:val="22"/>
          <w:lang w:val="en-CA"/>
        </w:rPr>
        <w:t>.</w:t>
      </w:r>
      <w:r w:rsidR="006D5309" w:rsidRPr="002F53BF">
        <w:rPr>
          <w:rFonts w:asciiTheme="minorHAnsi" w:hAnsiTheme="minorHAnsi" w:cstheme="minorHAnsi"/>
          <w:sz w:val="22"/>
          <w:szCs w:val="22"/>
          <w:lang w:val="en-CA"/>
        </w:rPr>
        <w:t xml:space="preserve"> </w:t>
      </w:r>
    </w:p>
    <w:p w14:paraId="46FB7864" w14:textId="77777777" w:rsidR="00022338" w:rsidRPr="002F53BF" w:rsidRDefault="00022338" w:rsidP="00022338">
      <w:pPr>
        <w:ind w:right="196"/>
        <w:rPr>
          <w:rFonts w:asciiTheme="minorHAnsi" w:hAnsiTheme="minorHAnsi" w:cstheme="minorHAnsi"/>
          <w:sz w:val="22"/>
          <w:szCs w:val="22"/>
          <w:lang w:val="en-CA"/>
        </w:rPr>
      </w:pPr>
    </w:p>
    <w:p w14:paraId="6855B978" w14:textId="77777777" w:rsidR="0077770D" w:rsidRPr="002F53BF" w:rsidRDefault="0077770D" w:rsidP="00794187">
      <w:pPr>
        <w:spacing w:line="200" w:lineRule="exact"/>
        <w:rPr>
          <w:rFonts w:asciiTheme="minorHAnsi" w:hAnsiTheme="minorHAnsi" w:cstheme="minorHAnsi"/>
          <w:sz w:val="22"/>
          <w:szCs w:val="22"/>
          <w:lang w:val="en-CA"/>
        </w:rPr>
      </w:pPr>
    </w:p>
    <w:p w14:paraId="56DD05DB" w14:textId="4A59274A" w:rsidR="00BF1B42" w:rsidRPr="002F53BF" w:rsidRDefault="002E77E7" w:rsidP="00794187">
      <w:pPr>
        <w:ind w:left="100"/>
        <w:rPr>
          <w:rFonts w:asciiTheme="minorHAnsi" w:hAnsiTheme="minorHAnsi" w:cstheme="minorHAnsi"/>
          <w:b/>
          <w:bCs/>
          <w:sz w:val="22"/>
          <w:szCs w:val="22"/>
          <w:lang w:val="en-CA"/>
        </w:rPr>
      </w:pPr>
      <w:r w:rsidRPr="002F53BF">
        <w:rPr>
          <w:rFonts w:asciiTheme="minorHAnsi" w:hAnsiTheme="minorHAnsi" w:cstheme="minorHAnsi"/>
          <w:b/>
          <w:bCs/>
          <w:sz w:val="22"/>
          <w:szCs w:val="22"/>
          <w:lang w:val="en-CA"/>
        </w:rPr>
        <w:t>2.3</w:t>
      </w:r>
      <w:r w:rsidRPr="002F53BF">
        <w:rPr>
          <w:rFonts w:asciiTheme="minorHAnsi" w:hAnsiTheme="minorHAnsi" w:cstheme="minorHAnsi"/>
          <w:b/>
          <w:bCs/>
          <w:sz w:val="22"/>
          <w:szCs w:val="22"/>
          <w:lang w:val="en-CA"/>
        </w:rPr>
        <w:tab/>
      </w:r>
      <w:proofErr w:type="gramStart"/>
      <w:r w:rsidR="00B14661" w:rsidRPr="002F53BF">
        <w:rPr>
          <w:rFonts w:asciiTheme="minorHAnsi" w:hAnsiTheme="minorHAnsi" w:cstheme="minorHAnsi"/>
          <w:b/>
          <w:bCs/>
          <w:sz w:val="22"/>
          <w:szCs w:val="22"/>
          <w:lang w:val="en-CA"/>
        </w:rPr>
        <w:t>Thousands</w:t>
      </w:r>
      <w:proofErr w:type="gramEnd"/>
      <w:r w:rsidR="00B14661" w:rsidRPr="002F53BF">
        <w:rPr>
          <w:rFonts w:asciiTheme="minorHAnsi" w:hAnsiTheme="minorHAnsi" w:cstheme="minorHAnsi"/>
          <w:b/>
          <w:bCs/>
          <w:sz w:val="22"/>
          <w:szCs w:val="22"/>
          <w:lang w:val="en-CA"/>
        </w:rPr>
        <w:t xml:space="preserve">-Block Donation Due Date </w:t>
      </w:r>
    </w:p>
    <w:p w14:paraId="2827D594" w14:textId="77777777" w:rsidR="002E77E7" w:rsidRPr="002F53BF" w:rsidRDefault="002E77E7" w:rsidP="00794187">
      <w:pPr>
        <w:ind w:left="100"/>
        <w:rPr>
          <w:rFonts w:asciiTheme="minorHAnsi" w:hAnsiTheme="minorHAnsi" w:cstheme="minorHAnsi"/>
          <w:sz w:val="22"/>
          <w:szCs w:val="22"/>
          <w:lang w:val="en-CA"/>
        </w:rPr>
      </w:pPr>
    </w:p>
    <w:p w14:paraId="56DD05DC" w14:textId="3D82F30B" w:rsidR="00BF1B42" w:rsidRPr="002F53BF" w:rsidRDefault="00881C95" w:rsidP="00794187">
      <w:pPr>
        <w:ind w:left="100" w:right="83"/>
        <w:rPr>
          <w:rFonts w:asciiTheme="minorHAnsi" w:hAnsiTheme="minorHAnsi" w:cstheme="minorHAnsi"/>
          <w:sz w:val="22"/>
          <w:szCs w:val="22"/>
          <w:lang w:val="en-CA"/>
        </w:rPr>
      </w:pPr>
      <w:r w:rsidRPr="002F53BF">
        <w:rPr>
          <w:rFonts w:asciiTheme="minorHAnsi" w:hAnsiTheme="minorHAnsi" w:cstheme="minorHAnsi"/>
          <w:sz w:val="22"/>
          <w:szCs w:val="22"/>
          <w:lang w:val="en-CA"/>
        </w:rPr>
        <w:t xml:space="preserve">The interval between the Thousands-Block Protection and Donation/Disconnect Identification Date and the Thousands-Block </w:t>
      </w:r>
      <w:r w:rsidR="00B70D6C" w:rsidRPr="002F53BF">
        <w:rPr>
          <w:rFonts w:asciiTheme="minorHAnsi" w:hAnsiTheme="minorHAnsi" w:cstheme="minorHAnsi"/>
          <w:sz w:val="22"/>
          <w:szCs w:val="22"/>
          <w:lang w:val="en-CA"/>
        </w:rPr>
        <w:t>Donation Due Date</w:t>
      </w:r>
      <w:r w:rsidRPr="002F53BF">
        <w:rPr>
          <w:rFonts w:asciiTheme="minorHAnsi" w:hAnsiTheme="minorHAnsi" w:cstheme="minorHAnsi"/>
          <w:sz w:val="22"/>
          <w:szCs w:val="22"/>
          <w:lang w:val="en-CA"/>
        </w:rPr>
        <w:t xml:space="preserve"> shall be determined by industry consensus. </w:t>
      </w:r>
      <w:r w:rsidR="008C7972" w:rsidRPr="002F53BF">
        <w:rPr>
          <w:rFonts w:asciiTheme="minorHAnsi" w:hAnsiTheme="minorHAnsi" w:cstheme="minorHAnsi"/>
          <w:sz w:val="22"/>
          <w:szCs w:val="22"/>
          <w:lang w:val="en-CA"/>
        </w:rPr>
        <w:t xml:space="preserve">This time interval </w:t>
      </w:r>
      <w:r w:rsidRPr="002F53BF">
        <w:rPr>
          <w:rFonts w:asciiTheme="minorHAnsi" w:hAnsiTheme="minorHAnsi" w:cstheme="minorHAnsi"/>
          <w:sz w:val="22"/>
          <w:szCs w:val="22"/>
          <w:lang w:val="en-CA"/>
        </w:rPr>
        <w:t xml:space="preserve">requires considerable verification work by </w:t>
      </w:r>
      <w:r w:rsidR="00B70D6C" w:rsidRPr="002F53BF">
        <w:rPr>
          <w:rFonts w:asciiTheme="minorHAnsi" w:hAnsiTheme="minorHAnsi" w:cstheme="minorHAnsi"/>
          <w:sz w:val="22"/>
          <w:szCs w:val="22"/>
          <w:lang w:val="en-CA"/>
        </w:rPr>
        <w:t xml:space="preserve">Carriers </w:t>
      </w:r>
      <w:r w:rsidRPr="002F53BF">
        <w:rPr>
          <w:rFonts w:asciiTheme="minorHAnsi" w:hAnsiTheme="minorHAnsi" w:cstheme="minorHAnsi"/>
          <w:sz w:val="22"/>
          <w:szCs w:val="22"/>
          <w:lang w:val="en-CA"/>
        </w:rPr>
        <w:t xml:space="preserve">so that all Available TNs are identified. Therefore, the length of the interval between the Thousands-Block Protection and Donation/Disconnect Identification Date and the Thousands-Block </w:t>
      </w:r>
      <w:r w:rsidR="008800B0" w:rsidRPr="002F53BF">
        <w:rPr>
          <w:rFonts w:asciiTheme="minorHAnsi" w:hAnsiTheme="minorHAnsi" w:cstheme="minorHAnsi"/>
          <w:sz w:val="22"/>
          <w:szCs w:val="22"/>
          <w:lang w:val="en-CA"/>
        </w:rPr>
        <w:t>Donation Due Date</w:t>
      </w:r>
      <w:r w:rsidRPr="002F53BF">
        <w:rPr>
          <w:rFonts w:asciiTheme="minorHAnsi" w:hAnsiTheme="minorHAnsi" w:cstheme="minorHAnsi"/>
          <w:sz w:val="22"/>
          <w:szCs w:val="22"/>
          <w:lang w:val="en-CA"/>
        </w:rPr>
        <w:t xml:space="preserve"> should depend upon the quantity of contaminated Thousands-Blocks to be donated/returned. However, in no case shall the interval be less than 30 calendar days.</w:t>
      </w:r>
    </w:p>
    <w:p w14:paraId="56DD05F5" w14:textId="77777777" w:rsidR="00BF1B42" w:rsidRPr="002F53BF" w:rsidRDefault="00BF1B42" w:rsidP="00794187">
      <w:pPr>
        <w:spacing w:line="220" w:lineRule="exact"/>
        <w:rPr>
          <w:rFonts w:asciiTheme="minorHAnsi" w:hAnsiTheme="minorHAnsi" w:cstheme="minorHAnsi"/>
          <w:sz w:val="22"/>
          <w:szCs w:val="22"/>
          <w:lang w:val="en-CA"/>
        </w:rPr>
      </w:pPr>
    </w:p>
    <w:p w14:paraId="22338D55" w14:textId="04A4D784" w:rsidR="00A94765" w:rsidRPr="002F53BF" w:rsidRDefault="009B1E4C" w:rsidP="00DC51F9">
      <w:pPr>
        <w:ind w:left="100" w:right="83"/>
        <w:rPr>
          <w:rFonts w:asciiTheme="minorHAnsi" w:hAnsiTheme="minorHAnsi" w:cstheme="minorHAnsi"/>
          <w:sz w:val="22"/>
          <w:szCs w:val="22"/>
          <w:lang w:val="en-CA"/>
        </w:rPr>
      </w:pPr>
      <w:r w:rsidRPr="002F53BF">
        <w:rPr>
          <w:rFonts w:asciiTheme="minorHAnsi" w:hAnsiTheme="minorHAnsi" w:cstheme="minorHAnsi"/>
          <w:sz w:val="22"/>
          <w:szCs w:val="22"/>
          <w:lang w:val="en-CA"/>
        </w:rPr>
        <w:t xml:space="preserve">Carriers </w:t>
      </w:r>
      <w:r w:rsidR="00881C95" w:rsidRPr="002F53BF">
        <w:rPr>
          <w:rFonts w:asciiTheme="minorHAnsi" w:hAnsiTheme="minorHAnsi" w:cstheme="minorHAnsi"/>
          <w:sz w:val="22"/>
          <w:szCs w:val="22"/>
          <w:lang w:val="en-CA"/>
        </w:rPr>
        <w:t xml:space="preserve">shall submit all Part 1A Thousands-Block disconnects to the </w:t>
      </w:r>
      <w:r w:rsidRPr="002F53BF">
        <w:rPr>
          <w:rFonts w:asciiTheme="minorHAnsi" w:hAnsiTheme="minorHAnsi" w:cstheme="minorHAnsi"/>
          <w:sz w:val="22"/>
          <w:szCs w:val="22"/>
          <w:lang w:val="en-CA"/>
        </w:rPr>
        <w:t>CNA</w:t>
      </w:r>
      <w:r w:rsidR="00881C95" w:rsidRPr="002F53BF">
        <w:rPr>
          <w:rFonts w:asciiTheme="minorHAnsi" w:hAnsiTheme="minorHAnsi" w:cstheme="minorHAnsi"/>
          <w:sz w:val="22"/>
          <w:szCs w:val="22"/>
          <w:lang w:val="en-CA"/>
        </w:rPr>
        <w:t xml:space="preserve"> by the Thousands-Block </w:t>
      </w:r>
      <w:r w:rsidR="008800B0" w:rsidRPr="002F53BF">
        <w:rPr>
          <w:rFonts w:asciiTheme="minorHAnsi" w:hAnsiTheme="minorHAnsi" w:cstheme="minorHAnsi"/>
          <w:sz w:val="22"/>
          <w:szCs w:val="22"/>
          <w:lang w:val="en-CA"/>
        </w:rPr>
        <w:t>Donation Due Date</w:t>
      </w:r>
      <w:r w:rsidR="00881C95" w:rsidRPr="002F53BF">
        <w:rPr>
          <w:rFonts w:asciiTheme="minorHAnsi" w:hAnsiTheme="minorHAnsi" w:cstheme="minorHAnsi"/>
          <w:sz w:val="22"/>
          <w:szCs w:val="22"/>
          <w:lang w:val="en-CA"/>
        </w:rPr>
        <w:t xml:space="preserve">. </w:t>
      </w:r>
    </w:p>
    <w:p w14:paraId="56DD05FF" w14:textId="77777777" w:rsidR="00BF1B42" w:rsidRPr="002F53BF" w:rsidRDefault="00BF1B42" w:rsidP="00794187">
      <w:pPr>
        <w:spacing w:line="140" w:lineRule="exact"/>
        <w:rPr>
          <w:rFonts w:asciiTheme="minorHAnsi" w:hAnsiTheme="minorHAnsi" w:cstheme="minorHAnsi"/>
          <w:sz w:val="22"/>
          <w:szCs w:val="22"/>
          <w:lang w:val="en-CA"/>
        </w:rPr>
      </w:pPr>
    </w:p>
    <w:p w14:paraId="56DD0600" w14:textId="77777777" w:rsidR="00BF1B42" w:rsidRPr="002F53BF" w:rsidRDefault="00BF1B42" w:rsidP="00794187">
      <w:pPr>
        <w:spacing w:line="200" w:lineRule="exact"/>
        <w:rPr>
          <w:rFonts w:asciiTheme="minorHAnsi" w:hAnsiTheme="minorHAnsi" w:cstheme="minorHAnsi"/>
          <w:sz w:val="22"/>
          <w:szCs w:val="22"/>
          <w:lang w:val="en-CA"/>
        </w:rPr>
      </w:pPr>
    </w:p>
    <w:p w14:paraId="2EC71B79" w14:textId="77777777" w:rsidR="00DC51F9" w:rsidRPr="002F53BF" w:rsidRDefault="00DC51F9" w:rsidP="00794187">
      <w:pPr>
        <w:spacing w:line="200" w:lineRule="exact"/>
        <w:rPr>
          <w:rFonts w:asciiTheme="minorHAnsi" w:hAnsiTheme="minorHAnsi" w:cstheme="minorHAnsi"/>
          <w:sz w:val="22"/>
          <w:szCs w:val="22"/>
          <w:lang w:val="en-CA"/>
        </w:rPr>
      </w:pPr>
    </w:p>
    <w:p w14:paraId="56DD0601" w14:textId="2B26A4C0" w:rsidR="00BF1B42" w:rsidRPr="002F53BF" w:rsidRDefault="00A94765" w:rsidP="00794187">
      <w:pPr>
        <w:ind w:left="100"/>
        <w:rPr>
          <w:rFonts w:asciiTheme="minorHAnsi" w:hAnsiTheme="minorHAnsi" w:cstheme="minorHAnsi"/>
          <w:b/>
          <w:bCs/>
          <w:sz w:val="22"/>
          <w:szCs w:val="22"/>
          <w:lang w:val="en-CA"/>
        </w:rPr>
      </w:pPr>
      <w:r w:rsidRPr="002F53BF">
        <w:rPr>
          <w:rFonts w:asciiTheme="minorHAnsi" w:hAnsiTheme="minorHAnsi" w:cstheme="minorHAnsi"/>
          <w:b/>
          <w:bCs/>
          <w:sz w:val="22"/>
          <w:szCs w:val="22"/>
          <w:lang w:val="en-CA"/>
        </w:rPr>
        <w:t>2.4</w:t>
      </w:r>
      <w:r w:rsidRPr="002F53BF">
        <w:rPr>
          <w:rFonts w:asciiTheme="minorHAnsi" w:hAnsiTheme="minorHAnsi" w:cstheme="minorHAnsi"/>
          <w:b/>
          <w:bCs/>
          <w:sz w:val="22"/>
          <w:szCs w:val="22"/>
          <w:lang w:val="en-CA"/>
        </w:rPr>
        <w:tab/>
      </w:r>
      <w:r w:rsidR="009B1E4C" w:rsidRPr="002F53BF">
        <w:rPr>
          <w:rFonts w:asciiTheme="minorHAnsi" w:hAnsiTheme="minorHAnsi" w:cstheme="minorHAnsi"/>
          <w:b/>
          <w:bCs/>
          <w:sz w:val="22"/>
          <w:szCs w:val="22"/>
          <w:lang w:val="en-CA"/>
        </w:rPr>
        <w:t xml:space="preserve">CNA </w:t>
      </w:r>
      <w:r w:rsidRPr="002F53BF">
        <w:rPr>
          <w:rFonts w:asciiTheme="minorHAnsi" w:hAnsiTheme="minorHAnsi" w:cstheme="minorHAnsi"/>
          <w:b/>
          <w:bCs/>
          <w:sz w:val="22"/>
          <w:szCs w:val="22"/>
          <w:lang w:val="en-CA"/>
        </w:rPr>
        <w:t>Assessment of Industry Inventory Surplus/Deficiency</w:t>
      </w:r>
      <w:r w:rsidR="00797B7A">
        <w:rPr>
          <w:rFonts w:asciiTheme="minorHAnsi" w:hAnsiTheme="minorHAnsi" w:cstheme="minorHAnsi"/>
          <w:b/>
          <w:bCs/>
          <w:sz w:val="22"/>
          <w:szCs w:val="22"/>
          <w:lang w:val="en-CA"/>
        </w:rPr>
        <w:t xml:space="preserve"> – Not Applicable</w:t>
      </w:r>
    </w:p>
    <w:p w14:paraId="3D0516FA" w14:textId="77777777" w:rsidR="00A94765" w:rsidRPr="002F53BF" w:rsidRDefault="00A94765" w:rsidP="00794187">
      <w:pPr>
        <w:ind w:left="100" w:right="211"/>
        <w:rPr>
          <w:rFonts w:asciiTheme="minorHAnsi" w:hAnsiTheme="minorHAnsi" w:cstheme="minorHAnsi"/>
          <w:sz w:val="22"/>
          <w:szCs w:val="22"/>
          <w:lang w:val="en-CA"/>
        </w:rPr>
      </w:pPr>
    </w:p>
    <w:p w14:paraId="2C7BE059" w14:textId="77777777" w:rsidR="00605BAB" w:rsidRPr="002F53BF" w:rsidRDefault="00605BAB" w:rsidP="00605BAB">
      <w:pPr>
        <w:ind w:left="100" w:right="166"/>
        <w:rPr>
          <w:rFonts w:asciiTheme="minorHAnsi" w:hAnsiTheme="minorHAnsi" w:cstheme="minorHAnsi"/>
          <w:sz w:val="22"/>
          <w:szCs w:val="22"/>
          <w:lang w:val="en-CA"/>
        </w:rPr>
      </w:pPr>
      <w:r w:rsidRPr="002F53BF">
        <w:rPr>
          <w:rFonts w:asciiTheme="minorHAnsi" w:hAnsiTheme="minorHAnsi" w:cstheme="minorHAnsi"/>
          <w:sz w:val="22"/>
          <w:szCs w:val="22"/>
          <w:lang w:val="en-CA"/>
        </w:rPr>
        <w:t>(subject to implementation of near real-time aggregation of forecasts by CNA)</w:t>
      </w:r>
    </w:p>
    <w:p w14:paraId="102A6B54" w14:textId="77777777" w:rsidR="00605BAB" w:rsidRPr="002F53BF" w:rsidRDefault="00605BAB" w:rsidP="00794187">
      <w:pPr>
        <w:ind w:left="100" w:right="211"/>
        <w:rPr>
          <w:rFonts w:asciiTheme="minorHAnsi" w:hAnsiTheme="minorHAnsi" w:cstheme="minorHAnsi"/>
          <w:sz w:val="22"/>
          <w:szCs w:val="22"/>
          <w:lang w:val="en-CA"/>
        </w:rPr>
      </w:pPr>
    </w:p>
    <w:p w14:paraId="56DD0605" w14:textId="6F17995D" w:rsidR="00BF1B42" w:rsidRPr="002F53BF" w:rsidRDefault="00881C95" w:rsidP="00794187">
      <w:pPr>
        <w:ind w:left="100" w:right="211"/>
        <w:rPr>
          <w:rFonts w:asciiTheme="minorHAnsi" w:hAnsiTheme="minorHAnsi" w:cstheme="minorHAnsi"/>
          <w:sz w:val="22"/>
          <w:szCs w:val="22"/>
          <w:lang w:val="en-CA"/>
        </w:rPr>
      </w:pPr>
      <w:r w:rsidRPr="002F53BF">
        <w:rPr>
          <w:rFonts w:asciiTheme="minorHAnsi" w:hAnsiTheme="minorHAnsi" w:cstheme="minorHAnsi"/>
          <w:sz w:val="22"/>
          <w:szCs w:val="22"/>
          <w:lang w:val="en-CA"/>
        </w:rPr>
        <w:t xml:space="preserve">For each </w:t>
      </w:r>
      <w:r w:rsidR="00AB5972" w:rsidRPr="002F53BF">
        <w:rPr>
          <w:rFonts w:asciiTheme="minorHAnsi" w:hAnsiTheme="minorHAnsi" w:cstheme="minorHAnsi"/>
          <w:sz w:val="22"/>
          <w:szCs w:val="22"/>
          <w:lang w:val="en-CA"/>
        </w:rPr>
        <w:t>Exchange Area</w:t>
      </w:r>
      <w:r w:rsidRPr="002F53BF">
        <w:rPr>
          <w:rFonts w:asciiTheme="minorHAnsi" w:hAnsiTheme="minorHAnsi" w:cstheme="minorHAnsi"/>
          <w:sz w:val="22"/>
          <w:szCs w:val="22"/>
          <w:lang w:val="en-CA"/>
        </w:rPr>
        <w:t xml:space="preserve"> Number Pooling </w:t>
      </w:r>
      <w:r w:rsidR="00AA6344" w:rsidRPr="002F53BF">
        <w:rPr>
          <w:rFonts w:asciiTheme="minorHAnsi" w:hAnsiTheme="minorHAnsi" w:cstheme="minorHAnsi"/>
          <w:sz w:val="22"/>
          <w:szCs w:val="22"/>
          <w:lang w:val="en-CA"/>
        </w:rPr>
        <w:t>implementation</w:t>
      </w:r>
      <w:r w:rsidRPr="002F53BF">
        <w:rPr>
          <w:rFonts w:asciiTheme="minorHAnsi" w:hAnsiTheme="minorHAnsi" w:cstheme="minorHAnsi"/>
          <w:sz w:val="22"/>
          <w:szCs w:val="22"/>
          <w:lang w:val="en-CA"/>
        </w:rPr>
        <w:t xml:space="preserve">, the </w:t>
      </w:r>
      <w:r w:rsidR="00605BAB" w:rsidRPr="002F53BF">
        <w:rPr>
          <w:rFonts w:asciiTheme="minorHAnsi" w:hAnsiTheme="minorHAnsi" w:cstheme="minorHAnsi"/>
          <w:sz w:val="22"/>
          <w:szCs w:val="22"/>
          <w:lang w:val="en-CA"/>
        </w:rPr>
        <w:t xml:space="preserve">CNA </w:t>
      </w:r>
      <w:r w:rsidRPr="002F53BF">
        <w:rPr>
          <w:rFonts w:asciiTheme="minorHAnsi" w:hAnsiTheme="minorHAnsi" w:cstheme="minorHAnsi"/>
          <w:sz w:val="22"/>
          <w:szCs w:val="22"/>
          <w:lang w:val="en-CA"/>
        </w:rPr>
        <w:t xml:space="preserve">shall evaluate whether there shall be enough Thousands-Blocks donated/returned to create an </w:t>
      </w:r>
      <w:r w:rsidR="00AA6344" w:rsidRPr="002F53BF">
        <w:rPr>
          <w:rFonts w:asciiTheme="minorHAnsi" w:hAnsiTheme="minorHAnsi" w:cstheme="minorHAnsi"/>
          <w:sz w:val="22"/>
          <w:szCs w:val="22"/>
          <w:lang w:val="en-CA"/>
        </w:rPr>
        <w:t>Exchange Area Number</w:t>
      </w:r>
      <w:r w:rsidRPr="002F53BF">
        <w:rPr>
          <w:rFonts w:asciiTheme="minorHAnsi" w:hAnsiTheme="minorHAnsi" w:cstheme="minorHAnsi"/>
          <w:sz w:val="22"/>
          <w:szCs w:val="22"/>
          <w:lang w:val="en-CA"/>
        </w:rPr>
        <w:t xml:space="preserve"> Pool with enough supply to meet the aggregate forecasted demand for TNs for 6 six months beyond the Implementation and Pool Start/Allocation Date.  If the </w:t>
      </w:r>
      <w:r w:rsidR="00605BAB" w:rsidRPr="002F53BF">
        <w:rPr>
          <w:rFonts w:asciiTheme="minorHAnsi" w:hAnsiTheme="minorHAnsi" w:cstheme="minorHAnsi"/>
          <w:sz w:val="22"/>
          <w:szCs w:val="22"/>
          <w:lang w:val="en-CA"/>
        </w:rPr>
        <w:t xml:space="preserve">CNA </w:t>
      </w:r>
      <w:r w:rsidRPr="002F53BF">
        <w:rPr>
          <w:rFonts w:asciiTheme="minorHAnsi" w:hAnsiTheme="minorHAnsi" w:cstheme="minorHAnsi"/>
          <w:sz w:val="22"/>
          <w:szCs w:val="22"/>
          <w:lang w:val="en-CA"/>
        </w:rPr>
        <w:t xml:space="preserve">determines there shall be an insufficient supply to meet this demand, the </w:t>
      </w:r>
      <w:r w:rsidR="00605BAB" w:rsidRPr="002F53BF">
        <w:rPr>
          <w:rFonts w:asciiTheme="minorHAnsi" w:hAnsiTheme="minorHAnsi" w:cstheme="minorHAnsi"/>
          <w:sz w:val="22"/>
          <w:szCs w:val="22"/>
          <w:lang w:val="en-CA"/>
        </w:rPr>
        <w:t xml:space="preserve">CNA </w:t>
      </w:r>
      <w:r w:rsidRPr="002F53BF">
        <w:rPr>
          <w:rFonts w:asciiTheme="minorHAnsi" w:hAnsiTheme="minorHAnsi" w:cstheme="minorHAnsi"/>
          <w:sz w:val="22"/>
          <w:szCs w:val="22"/>
          <w:lang w:val="en-CA"/>
        </w:rPr>
        <w:t xml:space="preserve">shall </w:t>
      </w:r>
      <w:r w:rsidR="005B51A2" w:rsidRPr="002F53BF">
        <w:rPr>
          <w:rFonts w:asciiTheme="minorHAnsi" w:hAnsiTheme="minorHAnsi" w:cstheme="minorHAnsi"/>
          <w:sz w:val="22"/>
          <w:szCs w:val="22"/>
          <w:lang w:val="en-CA"/>
        </w:rPr>
        <w:t>allow</w:t>
      </w:r>
      <w:r w:rsidRPr="002F53BF">
        <w:rPr>
          <w:rFonts w:asciiTheme="minorHAnsi" w:hAnsiTheme="minorHAnsi" w:cstheme="minorHAnsi"/>
          <w:sz w:val="22"/>
          <w:szCs w:val="22"/>
          <w:lang w:val="en-CA"/>
        </w:rPr>
        <w:t xml:space="preserve"> </w:t>
      </w:r>
      <w:r w:rsidR="00605BAB" w:rsidRPr="002F53BF">
        <w:rPr>
          <w:rFonts w:asciiTheme="minorHAnsi" w:hAnsiTheme="minorHAnsi" w:cstheme="minorHAnsi"/>
          <w:sz w:val="22"/>
          <w:szCs w:val="22"/>
          <w:lang w:val="en-CA"/>
        </w:rPr>
        <w:t>Carriers</w:t>
      </w:r>
      <w:r w:rsidRPr="002F53BF">
        <w:rPr>
          <w:rFonts w:asciiTheme="minorHAnsi" w:hAnsiTheme="minorHAnsi" w:cstheme="minorHAnsi"/>
          <w:sz w:val="22"/>
          <w:szCs w:val="22"/>
          <w:lang w:val="en-CA"/>
        </w:rPr>
        <w:t xml:space="preserve"> with a forecasted demand </w:t>
      </w:r>
      <w:r w:rsidR="000C1C8E" w:rsidRPr="002F53BF">
        <w:rPr>
          <w:rFonts w:asciiTheme="minorHAnsi" w:hAnsiTheme="minorHAnsi" w:cstheme="minorHAnsi"/>
          <w:sz w:val="22"/>
          <w:szCs w:val="22"/>
          <w:lang w:val="en-CA"/>
        </w:rPr>
        <w:t>the</w:t>
      </w:r>
      <w:r w:rsidR="005A0B0F" w:rsidRPr="002F53BF">
        <w:rPr>
          <w:rFonts w:asciiTheme="minorHAnsi" w:hAnsiTheme="minorHAnsi" w:cstheme="minorHAnsi"/>
          <w:sz w:val="22"/>
          <w:szCs w:val="22"/>
          <w:lang w:val="en-CA"/>
        </w:rPr>
        <w:t xml:space="preserve"> option </w:t>
      </w:r>
      <w:r w:rsidRPr="002F53BF">
        <w:rPr>
          <w:rFonts w:asciiTheme="minorHAnsi" w:hAnsiTheme="minorHAnsi" w:cstheme="minorHAnsi"/>
          <w:sz w:val="22"/>
          <w:szCs w:val="22"/>
          <w:lang w:val="en-CA"/>
        </w:rPr>
        <w:t xml:space="preserve">to </w:t>
      </w:r>
      <w:r w:rsidR="000C1C8E" w:rsidRPr="002F53BF">
        <w:rPr>
          <w:rFonts w:asciiTheme="minorHAnsi" w:hAnsiTheme="minorHAnsi" w:cstheme="minorHAnsi"/>
          <w:sz w:val="22"/>
          <w:szCs w:val="22"/>
          <w:lang w:val="en-CA"/>
        </w:rPr>
        <w:t>apply</w:t>
      </w:r>
      <w:r w:rsidRPr="002F53BF">
        <w:rPr>
          <w:rFonts w:asciiTheme="minorHAnsi" w:hAnsiTheme="minorHAnsi" w:cstheme="minorHAnsi"/>
          <w:sz w:val="22"/>
          <w:szCs w:val="22"/>
          <w:lang w:val="en-CA"/>
        </w:rPr>
        <w:t xml:space="preserve"> for additional CO Codes</w:t>
      </w:r>
      <w:r w:rsidR="00AA6344" w:rsidRPr="002F53BF">
        <w:rPr>
          <w:rFonts w:asciiTheme="minorHAnsi" w:hAnsiTheme="minorHAnsi" w:cstheme="minorHAnsi"/>
          <w:sz w:val="22"/>
          <w:szCs w:val="22"/>
          <w:lang w:val="en-CA"/>
        </w:rPr>
        <w:t>.</w:t>
      </w:r>
      <w:r w:rsidRPr="002F53BF">
        <w:rPr>
          <w:rFonts w:asciiTheme="minorHAnsi" w:hAnsiTheme="minorHAnsi" w:cstheme="minorHAnsi"/>
          <w:sz w:val="22"/>
          <w:szCs w:val="22"/>
          <w:lang w:val="en-CA"/>
        </w:rPr>
        <w:t xml:space="preserve">  </w:t>
      </w:r>
    </w:p>
    <w:p w14:paraId="52006BA6" w14:textId="77777777" w:rsidR="005A4AAA" w:rsidRPr="002F53BF" w:rsidRDefault="005A4AAA" w:rsidP="00794187">
      <w:pPr>
        <w:ind w:left="100" w:right="211"/>
        <w:rPr>
          <w:rFonts w:asciiTheme="minorHAnsi" w:hAnsiTheme="minorHAnsi" w:cstheme="minorHAnsi"/>
          <w:sz w:val="22"/>
          <w:szCs w:val="22"/>
          <w:lang w:val="en-CA"/>
        </w:rPr>
      </w:pPr>
    </w:p>
    <w:p w14:paraId="56DD0606" w14:textId="67813B76" w:rsidR="00BF1B42" w:rsidRPr="002F53BF" w:rsidRDefault="00881C95" w:rsidP="00794187">
      <w:pPr>
        <w:ind w:left="100" w:right="312"/>
        <w:rPr>
          <w:rFonts w:asciiTheme="minorHAnsi" w:hAnsiTheme="minorHAnsi" w:cstheme="minorHAnsi"/>
          <w:sz w:val="22"/>
          <w:szCs w:val="22"/>
          <w:lang w:val="en-CA"/>
        </w:rPr>
      </w:pPr>
      <w:r w:rsidRPr="002F53BF">
        <w:rPr>
          <w:rFonts w:asciiTheme="minorHAnsi" w:hAnsiTheme="minorHAnsi" w:cstheme="minorHAnsi"/>
          <w:sz w:val="22"/>
          <w:szCs w:val="22"/>
          <w:lang w:val="en-CA"/>
        </w:rPr>
        <w:t xml:space="preserve">The </w:t>
      </w:r>
      <w:r w:rsidR="00605BAB" w:rsidRPr="002F53BF">
        <w:rPr>
          <w:rFonts w:asciiTheme="minorHAnsi" w:hAnsiTheme="minorHAnsi" w:cstheme="minorHAnsi"/>
          <w:sz w:val="22"/>
          <w:szCs w:val="22"/>
          <w:lang w:val="en-CA"/>
        </w:rPr>
        <w:t xml:space="preserve">CNA </w:t>
      </w:r>
      <w:r w:rsidRPr="002F53BF">
        <w:rPr>
          <w:rFonts w:asciiTheme="minorHAnsi" w:hAnsiTheme="minorHAnsi" w:cstheme="minorHAnsi"/>
          <w:sz w:val="22"/>
          <w:szCs w:val="22"/>
          <w:lang w:val="en-CA"/>
        </w:rPr>
        <w:t xml:space="preserve">shall post the assessment of the </w:t>
      </w:r>
      <w:r w:rsidR="0023561C" w:rsidRPr="002F53BF">
        <w:rPr>
          <w:rFonts w:asciiTheme="minorHAnsi" w:hAnsiTheme="minorHAnsi" w:cstheme="minorHAnsi"/>
          <w:sz w:val="22"/>
          <w:szCs w:val="22"/>
          <w:lang w:val="en-CA"/>
        </w:rPr>
        <w:t>Exchange Area Number Pool(s)</w:t>
      </w:r>
      <w:r w:rsidRPr="002F53BF">
        <w:rPr>
          <w:rFonts w:asciiTheme="minorHAnsi" w:hAnsiTheme="minorHAnsi" w:cstheme="minorHAnsi"/>
          <w:sz w:val="22"/>
          <w:szCs w:val="22"/>
          <w:lang w:val="en-CA"/>
        </w:rPr>
        <w:t xml:space="preserve"> to the </w:t>
      </w:r>
      <w:r w:rsidR="00605BAB" w:rsidRPr="002F53BF">
        <w:rPr>
          <w:rFonts w:asciiTheme="minorHAnsi" w:hAnsiTheme="minorHAnsi" w:cstheme="minorHAnsi"/>
          <w:sz w:val="22"/>
          <w:szCs w:val="22"/>
          <w:lang w:val="en-CA"/>
        </w:rPr>
        <w:t xml:space="preserve">CNA </w:t>
      </w:r>
      <w:r w:rsidRPr="002F53BF">
        <w:rPr>
          <w:rFonts w:asciiTheme="minorHAnsi" w:hAnsiTheme="minorHAnsi" w:cstheme="minorHAnsi"/>
          <w:sz w:val="22"/>
          <w:szCs w:val="22"/>
          <w:lang w:val="en-CA"/>
        </w:rPr>
        <w:t xml:space="preserve">website for </w:t>
      </w:r>
      <w:r w:rsidR="00605BAB" w:rsidRPr="002F53BF">
        <w:rPr>
          <w:rFonts w:asciiTheme="minorHAnsi" w:hAnsiTheme="minorHAnsi" w:cstheme="minorHAnsi"/>
          <w:sz w:val="22"/>
          <w:szCs w:val="22"/>
          <w:lang w:val="en-CA"/>
        </w:rPr>
        <w:t xml:space="preserve">Carriers </w:t>
      </w:r>
      <w:r w:rsidRPr="002F53BF">
        <w:rPr>
          <w:rFonts w:asciiTheme="minorHAnsi" w:hAnsiTheme="minorHAnsi" w:cstheme="minorHAnsi"/>
          <w:sz w:val="22"/>
          <w:szCs w:val="22"/>
          <w:lang w:val="en-CA"/>
        </w:rPr>
        <w:t xml:space="preserve">to view the results of the surplus/deficiency determination on the </w:t>
      </w:r>
      <w:r w:rsidRPr="002F53BF">
        <w:rPr>
          <w:rFonts w:asciiTheme="minorHAnsi" w:hAnsiTheme="minorHAnsi" w:cstheme="minorHAnsi"/>
          <w:sz w:val="22"/>
          <w:szCs w:val="22"/>
          <w:highlight w:val="yellow"/>
          <w:lang w:val="en-CA"/>
        </w:rPr>
        <w:t>eighth calendar day</w:t>
      </w:r>
      <w:r w:rsidRPr="002F53BF">
        <w:rPr>
          <w:rFonts w:asciiTheme="minorHAnsi" w:hAnsiTheme="minorHAnsi" w:cstheme="minorHAnsi"/>
          <w:sz w:val="22"/>
          <w:szCs w:val="22"/>
          <w:lang w:val="en-CA"/>
        </w:rPr>
        <w:t xml:space="preserve"> after the Thousands-Block Disconnect Date.</w:t>
      </w:r>
    </w:p>
    <w:p w14:paraId="56DD0607" w14:textId="77777777" w:rsidR="00BF1B42" w:rsidRPr="002F53BF" w:rsidRDefault="00BF1B42" w:rsidP="00794187">
      <w:pPr>
        <w:spacing w:line="140" w:lineRule="exact"/>
        <w:rPr>
          <w:rFonts w:asciiTheme="minorHAnsi" w:hAnsiTheme="minorHAnsi" w:cstheme="minorHAnsi"/>
          <w:sz w:val="22"/>
          <w:szCs w:val="22"/>
          <w:lang w:val="en-CA"/>
        </w:rPr>
      </w:pPr>
    </w:p>
    <w:p w14:paraId="56DD0608" w14:textId="77777777" w:rsidR="00BF1B42" w:rsidRPr="002F53BF" w:rsidRDefault="00BF1B42" w:rsidP="00794187">
      <w:pPr>
        <w:spacing w:line="200" w:lineRule="exact"/>
        <w:rPr>
          <w:rFonts w:asciiTheme="minorHAnsi" w:hAnsiTheme="minorHAnsi" w:cstheme="minorHAnsi"/>
          <w:sz w:val="22"/>
          <w:szCs w:val="22"/>
          <w:lang w:val="en-CA"/>
        </w:rPr>
      </w:pPr>
    </w:p>
    <w:p w14:paraId="56DD0609" w14:textId="63BEB9D6" w:rsidR="00BF1B42" w:rsidRPr="002F53BF" w:rsidRDefault="0023561C" w:rsidP="00794187">
      <w:pPr>
        <w:ind w:left="100"/>
        <w:rPr>
          <w:rFonts w:asciiTheme="minorHAnsi" w:hAnsiTheme="minorHAnsi" w:cstheme="minorHAnsi"/>
          <w:b/>
          <w:bCs/>
          <w:sz w:val="22"/>
          <w:szCs w:val="22"/>
          <w:lang w:val="en-CA"/>
        </w:rPr>
      </w:pPr>
      <w:r w:rsidRPr="002F53BF">
        <w:rPr>
          <w:rFonts w:asciiTheme="minorHAnsi" w:hAnsiTheme="minorHAnsi" w:cstheme="minorHAnsi"/>
          <w:b/>
          <w:bCs/>
          <w:sz w:val="22"/>
          <w:szCs w:val="22"/>
          <w:lang w:val="en-CA"/>
        </w:rPr>
        <w:t>2.5</w:t>
      </w:r>
      <w:r w:rsidRPr="002F53BF">
        <w:rPr>
          <w:rFonts w:asciiTheme="minorHAnsi" w:hAnsiTheme="minorHAnsi" w:cstheme="minorHAnsi"/>
          <w:b/>
          <w:bCs/>
          <w:sz w:val="22"/>
          <w:szCs w:val="22"/>
          <w:lang w:val="en-CA"/>
        </w:rPr>
        <w:tab/>
        <w:t xml:space="preserve"> Implementation and Pool Start/Allocation Date</w:t>
      </w:r>
    </w:p>
    <w:p w14:paraId="4EFABFA6" w14:textId="77777777" w:rsidR="0023561C" w:rsidRPr="002F53BF" w:rsidRDefault="0023561C" w:rsidP="00794187">
      <w:pPr>
        <w:ind w:left="100"/>
        <w:rPr>
          <w:rFonts w:asciiTheme="minorHAnsi" w:hAnsiTheme="minorHAnsi" w:cstheme="minorHAnsi"/>
          <w:sz w:val="22"/>
          <w:szCs w:val="22"/>
          <w:lang w:val="en-CA"/>
        </w:rPr>
      </w:pPr>
    </w:p>
    <w:p w14:paraId="56DD060A" w14:textId="3286F80B" w:rsidR="00BF1B42" w:rsidRPr="002F53BF" w:rsidRDefault="00881C95" w:rsidP="00794187">
      <w:pPr>
        <w:ind w:left="100" w:right="166"/>
        <w:rPr>
          <w:rFonts w:asciiTheme="minorHAnsi" w:hAnsiTheme="minorHAnsi" w:cstheme="minorHAnsi"/>
          <w:sz w:val="22"/>
          <w:szCs w:val="22"/>
          <w:lang w:val="en-CA"/>
        </w:rPr>
      </w:pPr>
      <w:r w:rsidRPr="002F53BF">
        <w:rPr>
          <w:rFonts w:asciiTheme="minorHAnsi" w:hAnsiTheme="minorHAnsi" w:cstheme="minorHAnsi"/>
          <w:sz w:val="22"/>
          <w:szCs w:val="22"/>
          <w:lang w:val="en-CA"/>
        </w:rPr>
        <w:t xml:space="preserve">The Implementation and Pool Start/Allocation Date is the date the </w:t>
      </w:r>
      <w:r w:rsidR="00605BAB" w:rsidRPr="002F53BF">
        <w:rPr>
          <w:rFonts w:asciiTheme="minorHAnsi" w:hAnsiTheme="minorHAnsi" w:cstheme="minorHAnsi"/>
          <w:sz w:val="22"/>
          <w:szCs w:val="22"/>
          <w:lang w:val="en-CA"/>
        </w:rPr>
        <w:t xml:space="preserve">CNA </w:t>
      </w:r>
      <w:r w:rsidRPr="002F53BF">
        <w:rPr>
          <w:rFonts w:asciiTheme="minorHAnsi" w:hAnsiTheme="minorHAnsi" w:cstheme="minorHAnsi"/>
          <w:sz w:val="22"/>
          <w:szCs w:val="22"/>
          <w:lang w:val="en-CA"/>
        </w:rPr>
        <w:t xml:space="preserve">may start allocating Thousands-Blocks from the </w:t>
      </w:r>
      <w:r w:rsidR="00296A52" w:rsidRPr="002F53BF">
        <w:rPr>
          <w:rFonts w:asciiTheme="minorHAnsi" w:hAnsiTheme="minorHAnsi" w:cstheme="minorHAnsi"/>
          <w:sz w:val="22"/>
          <w:szCs w:val="22"/>
          <w:lang w:val="en-CA"/>
        </w:rPr>
        <w:t>Exchange Area Number Pool(s)</w:t>
      </w:r>
      <w:r w:rsidRPr="002F53BF">
        <w:rPr>
          <w:rFonts w:asciiTheme="minorHAnsi" w:hAnsiTheme="minorHAnsi" w:cstheme="minorHAnsi"/>
          <w:sz w:val="22"/>
          <w:szCs w:val="22"/>
          <w:lang w:val="en-CA"/>
        </w:rPr>
        <w:t xml:space="preserve"> to </w:t>
      </w:r>
      <w:r w:rsidR="00605BAB" w:rsidRPr="002F53BF">
        <w:rPr>
          <w:rFonts w:asciiTheme="minorHAnsi" w:hAnsiTheme="minorHAnsi" w:cstheme="minorHAnsi"/>
          <w:sz w:val="22"/>
          <w:szCs w:val="22"/>
          <w:lang w:val="en-CA"/>
        </w:rPr>
        <w:t>Carriers</w:t>
      </w:r>
      <w:r w:rsidRPr="002F53BF">
        <w:rPr>
          <w:rFonts w:asciiTheme="minorHAnsi" w:hAnsiTheme="minorHAnsi" w:cstheme="minorHAnsi"/>
          <w:sz w:val="22"/>
          <w:szCs w:val="22"/>
          <w:lang w:val="en-CA"/>
        </w:rPr>
        <w:t xml:space="preserve">. This is also the start date for </w:t>
      </w:r>
      <w:r w:rsidR="00E711B9" w:rsidRPr="002F53BF">
        <w:rPr>
          <w:rFonts w:asciiTheme="minorHAnsi" w:hAnsiTheme="minorHAnsi" w:cstheme="minorHAnsi"/>
          <w:sz w:val="22"/>
          <w:szCs w:val="22"/>
          <w:lang w:val="en-CA"/>
        </w:rPr>
        <w:t xml:space="preserve">Carriers </w:t>
      </w:r>
      <w:r w:rsidRPr="002F53BF">
        <w:rPr>
          <w:rFonts w:asciiTheme="minorHAnsi" w:hAnsiTheme="minorHAnsi" w:cstheme="minorHAnsi"/>
          <w:sz w:val="22"/>
          <w:szCs w:val="22"/>
          <w:lang w:val="en-CA"/>
        </w:rPr>
        <w:t xml:space="preserve">to send applications for Thousands-Blocks to the </w:t>
      </w:r>
      <w:r w:rsidR="00E711B9" w:rsidRPr="002F53BF">
        <w:rPr>
          <w:rFonts w:asciiTheme="minorHAnsi" w:hAnsiTheme="minorHAnsi" w:cstheme="minorHAnsi"/>
          <w:sz w:val="22"/>
          <w:szCs w:val="22"/>
          <w:lang w:val="en-CA"/>
        </w:rPr>
        <w:t>CNA</w:t>
      </w:r>
      <w:r w:rsidRPr="002F53BF">
        <w:rPr>
          <w:rFonts w:asciiTheme="minorHAnsi" w:hAnsiTheme="minorHAnsi" w:cstheme="minorHAnsi"/>
          <w:sz w:val="22"/>
          <w:szCs w:val="22"/>
          <w:lang w:val="en-CA"/>
        </w:rPr>
        <w:t>.</w:t>
      </w:r>
    </w:p>
    <w:p w14:paraId="31B2DE31" w14:textId="77777777" w:rsidR="00296A52" w:rsidRPr="002F53BF" w:rsidRDefault="00296A52" w:rsidP="00794187">
      <w:pPr>
        <w:ind w:left="100" w:right="122"/>
        <w:rPr>
          <w:rFonts w:asciiTheme="minorHAnsi" w:hAnsiTheme="minorHAnsi" w:cstheme="minorHAnsi"/>
          <w:sz w:val="22"/>
          <w:szCs w:val="22"/>
          <w:lang w:val="en-CA"/>
        </w:rPr>
      </w:pPr>
    </w:p>
    <w:p w14:paraId="56DD060B" w14:textId="2AE394EA" w:rsidR="00BF1B42" w:rsidRPr="002F53BF" w:rsidRDefault="00881C95" w:rsidP="00794187">
      <w:pPr>
        <w:ind w:left="100" w:right="122"/>
        <w:rPr>
          <w:rFonts w:asciiTheme="minorHAnsi" w:hAnsiTheme="minorHAnsi" w:cstheme="minorHAnsi"/>
          <w:sz w:val="22"/>
          <w:szCs w:val="22"/>
          <w:lang w:val="en-CA"/>
        </w:rPr>
      </w:pPr>
      <w:r w:rsidRPr="002F53BF">
        <w:rPr>
          <w:rFonts w:asciiTheme="minorHAnsi" w:hAnsiTheme="minorHAnsi" w:cstheme="minorHAnsi"/>
          <w:sz w:val="22"/>
          <w:szCs w:val="22"/>
          <w:lang w:val="en-CA"/>
        </w:rPr>
        <w:t xml:space="preserve">The Implementation and Pool Start/Allocation Date may be as few as </w:t>
      </w:r>
      <w:r w:rsidRPr="002F53BF">
        <w:rPr>
          <w:rFonts w:asciiTheme="minorHAnsi" w:hAnsiTheme="minorHAnsi" w:cstheme="minorHAnsi"/>
          <w:sz w:val="22"/>
          <w:szCs w:val="22"/>
          <w:highlight w:val="yellow"/>
          <w:lang w:val="en-CA"/>
        </w:rPr>
        <w:t>five business days</w:t>
      </w:r>
      <w:r w:rsidRPr="002F53BF">
        <w:rPr>
          <w:rFonts w:asciiTheme="minorHAnsi" w:hAnsiTheme="minorHAnsi" w:cstheme="minorHAnsi"/>
          <w:sz w:val="22"/>
          <w:szCs w:val="22"/>
          <w:lang w:val="en-CA"/>
        </w:rPr>
        <w:t xml:space="preserve"> following the Thousands-Block </w:t>
      </w:r>
      <w:r w:rsidR="000457EA" w:rsidRPr="002F53BF">
        <w:rPr>
          <w:rFonts w:asciiTheme="minorHAnsi" w:hAnsiTheme="minorHAnsi" w:cstheme="minorHAnsi"/>
          <w:sz w:val="22"/>
          <w:szCs w:val="22"/>
          <w:lang w:val="en-CA"/>
        </w:rPr>
        <w:t xml:space="preserve">Donation Due </w:t>
      </w:r>
      <w:r w:rsidRPr="002F53BF">
        <w:rPr>
          <w:rFonts w:asciiTheme="minorHAnsi" w:hAnsiTheme="minorHAnsi" w:cstheme="minorHAnsi"/>
          <w:sz w:val="22"/>
          <w:szCs w:val="22"/>
          <w:lang w:val="en-CA"/>
        </w:rPr>
        <w:t xml:space="preserve">Date: two calendar days are necessary to allow the NPAC download of ISP Ports to occur and two business days to allow the </w:t>
      </w:r>
      <w:r w:rsidR="00E711B9" w:rsidRPr="002F53BF">
        <w:rPr>
          <w:rFonts w:asciiTheme="minorHAnsi" w:hAnsiTheme="minorHAnsi" w:cstheme="minorHAnsi"/>
          <w:sz w:val="22"/>
          <w:szCs w:val="22"/>
          <w:lang w:val="en-CA"/>
        </w:rPr>
        <w:t xml:space="preserve">CNA </w:t>
      </w:r>
      <w:r w:rsidRPr="002F53BF">
        <w:rPr>
          <w:rFonts w:asciiTheme="minorHAnsi" w:hAnsiTheme="minorHAnsi" w:cstheme="minorHAnsi"/>
          <w:sz w:val="22"/>
          <w:szCs w:val="22"/>
          <w:lang w:val="en-CA"/>
        </w:rPr>
        <w:t xml:space="preserve">to compile the necessary data; the additional three business days are for the initialization of the data in BIRRDS. The Pool Start/Allocation Date may also be established beyond five business days following the Thousands-Block </w:t>
      </w:r>
      <w:r w:rsidR="000457EA" w:rsidRPr="002F53BF">
        <w:rPr>
          <w:rFonts w:asciiTheme="minorHAnsi" w:hAnsiTheme="minorHAnsi" w:cstheme="minorHAnsi"/>
          <w:sz w:val="22"/>
          <w:szCs w:val="22"/>
          <w:lang w:val="en-CA"/>
        </w:rPr>
        <w:t xml:space="preserve">Donation Due </w:t>
      </w:r>
      <w:r w:rsidRPr="002F53BF">
        <w:rPr>
          <w:rFonts w:asciiTheme="minorHAnsi" w:hAnsiTheme="minorHAnsi" w:cstheme="minorHAnsi"/>
          <w:sz w:val="22"/>
          <w:szCs w:val="22"/>
          <w:lang w:val="en-CA"/>
        </w:rPr>
        <w:t>Date, depending on local circumstances.</w:t>
      </w:r>
    </w:p>
    <w:sectPr w:rsidR="00BF1B42" w:rsidRPr="002F53BF" w:rsidSect="00F93AD3">
      <w:footerReference w:type="default" r:id="rId11"/>
      <w:pgSz w:w="12240" w:h="15840"/>
      <w:pgMar w:top="990" w:right="940" w:bottom="280" w:left="980" w:header="707" w:footer="683" w:gutter="0"/>
      <w:pgNumType w:start="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1D7B2" w14:textId="77777777" w:rsidR="002A563E" w:rsidRDefault="002A563E">
      <w:r>
        <w:separator/>
      </w:r>
    </w:p>
  </w:endnote>
  <w:endnote w:type="continuationSeparator" w:id="0">
    <w:p w14:paraId="5583C9C2" w14:textId="77777777" w:rsidR="002A563E" w:rsidRDefault="002A563E">
      <w:r>
        <w:continuationSeparator/>
      </w:r>
    </w:p>
  </w:endnote>
  <w:endnote w:type="continuationNotice" w:id="1">
    <w:p w14:paraId="1B0E0D05" w14:textId="77777777" w:rsidR="002A563E" w:rsidRDefault="002A56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D0661" w14:textId="5B126EA5" w:rsidR="00BF1B42" w:rsidRDefault="00B0621F">
    <w:pPr>
      <w:spacing w:line="200" w:lineRule="exact"/>
    </w:pPr>
    <w:r>
      <w:rPr>
        <w:noProof/>
      </w:rPr>
      <mc:AlternateContent>
        <mc:Choice Requires="wps">
          <w:drawing>
            <wp:anchor distT="0" distB="0" distL="114300" distR="114300" simplePos="0" relativeHeight="251657728" behindDoc="1" locked="0" layoutInCell="1" allowOverlap="1" wp14:anchorId="56DD0664" wp14:editId="770D7A1C">
              <wp:simplePos x="0" y="0"/>
              <wp:positionH relativeFrom="page">
                <wp:posOffset>3754120</wp:posOffset>
              </wp:positionH>
              <wp:positionV relativeFrom="page">
                <wp:posOffset>9459595</wp:posOffset>
              </wp:positionV>
              <wp:extent cx="260350" cy="151765"/>
              <wp:effectExtent l="1270" t="1270" r="0" b="0"/>
              <wp:wrapNone/>
              <wp:docPr id="35640948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350" cy="151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DD068E" w14:textId="77777777" w:rsidR="00BF1B42" w:rsidRDefault="00881C95">
                          <w:pPr>
                            <w:spacing w:line="220" w:lineRule="exact"/>
                            <w:ind w:left="40"/>
                          </w:pPr>
                          <w:r>
                            <w:fldChar w:fldCharType="begin"/>
                          </w:r>
                          <w:r>
                            <w:rPr>
                              <w:w w:val="110"/>
                            </w:rPr>
                            <w:instrText xml:space="preserve"> PAGE </w:instrText>
                          </w:r>
                          <w:r>
                            <w:fldChar w:fldCharType="separate"/>
                          </w:r>
                          <w:r>
                            <w:t>160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DD0664" id="_x0000_t202" coordsize="21600,21600" o:spt="202" path="m,l,21600r21600,l21600,xe">
              <v:stroke joinstyle="miter"/>
              <v:path gradientshapeok="t" o:connecttype="rect"/>
            </v:shapetype>
            <v:shape id="Text Box 6" o:spid="_x0000_s1026" type="#_x0000_t202" style="position:absolute;margin-left:295.6pt;margin-top:744.85pt;width:20.5pt;height:11.9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" filled="f" stroked="f">
              <v:textbox inset="0,0,0,0">
                <w:txbxContent>
                  <w:p w14:paraId="56DD068E" w14:textId="77777777" w:rsidR="00BF1B42" w:rsidRDefault="00881C95">
                    <w:pPr>
                      <w:spacing w:line="220" w:lineRule="exact"/>
                      <w:ind w:left="40"/>
                    </w:pPr>
                    <w:r>
                      <w:fldChar w:fldCharType="begin"/>
                    </w:r>
                    <w:r>
                      <w:rPr>
                        <w:w w:val="110"/>
                      </w:rPr>
                      <w:instrText xml:space="preserve"> PAGE </w:instrText>
                    </w:r>
                    <w:r>
                      <w:fldChar w:fldCharType="separate"/>
                    </w:r>
                    <w:r>
                      <w:t>160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D6C35" w14:textId="77777777" w:rsidR="002A563E" w:rsidRDefault="002A563E">
      <w:r>
        <w:separator/>
      </w:r>
    </w:p>
  </w:footnote>
  <w:footnote w:type="continuationSeparator" w:id="0">
    <w:p w14:paraId="70679609" w14:textId="77777777" w:rsidR="002A563E" w:rsidRDefault="002A563E">
      <w:r>
        <w:continuationSeparator/>
      </w:r>
    </w:p>
  </w:footnote>
  <w:footnote w:type="continuationNotice" w:id="1">
    <w:p w14:paraId="32E38E0E" w14:textId="77777777" w:rsidR="002A563E" w:rsidRDefault="002A563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77A82"/>
    <w:multiLevelType w:val="multilevel"/>
    <w:tmpl w:val="60285554"/>
    <w:lvl w:ilvl="0">
      <w:start w:val="1"/>
      <w:numFmt w:val="decimal"/>
      <w:lvlText w:val="%1"/>
      <w:lvlJc w:val="left"/>
      <w:pPr>
        <w:ind w:left="360" w:hanging="360"/>
      </w:pPr>
      <w:rPr>
        <w:rFonts w:hint="default"/>
        <w:w w:val="114"/>
      </w:rPr>
    </w:lvl>
    <w:lvl w:ilvl="1">
      <w:start w:val="1"/>
      <w:numFmt w:val="decimal"/>
      <w:lvlText w:val="%1.%2"/>
      <w:lvlJc w:val="left"/>
      <w:pPr>
        <w:ind w:left="514" w:hanging="360"/>
      </w:pPr>
      <w:rPr>
        <w:rFonts w:hint="default"/>
        <w:w w:val="114"/>
      </w:rPr>
    </w:lvl>
    <w:lvl w:ilvl="2">
      <w:start w:val="1"/>
      <w:numFmt w:val="decimal"/>
      <w:lvlText w:val="%1.%2.%3"/>
      <w:lvlJc w:val="left"/>
      <w:pPr>
        <w:ind w:left="1028" w:hanging="720"/>
      </w:pPr>
      <w:rPr>
        <w:rFonts w:hint="default"/>
        <w:w w:val="114"/>
      </w:rPr>
    </w:lvl>
    <w:lvl w:ilvl="3">
      <w:start w:val="1"/>
      <w:numFmt w:val="decimal"/>
      <w:lvlText w:val="%1.%2.%3.%4"/>
      <w:lvlJc w:val="left"/>
      <w:pPr>
        <w:ind w:left="1182" w:hanging="720"/>
      </w:pPr>
      <w:rPr>
        <w:rFonts w:hint="default"/>
        <w:w w:val="114"/>
      </w:rPr>
    </w:lvl>
    <w:lvl w:ilvl="4">
      <w:start w:val="1"/>
      <w:numFmt w:val="decimal"/>
      <w:lvlText w:val="%1.%2.%3.%4.%5"/>
      <w:lvlJc w:val="left"/>
      <w:pPr>
        <w:ind w:left="1336" w:hanging="720"/>
      </w:pPr>
      <w:rPr>
        <w:rFonts w:hint="default"/>
        <w:w w:val="114"/>
      </w:rPr>
    </w:lvl>
    <w:lvl w:ilvl="5">
      <w:start w:val="1"/>
      <w:numFmt w:val="decimal"/>
      <w:lvlText w:val="%1.%2.%3.%4.%5.%6"/>
      <w:lvlJc w:val="left"/>
      <w:pPr>
        <w:ind w:left="1850" w:hanging="1080"/>
      </w:pPr>
      <w:rPr>
        <w:rFonts w:hint="default"/>
        <w:w w:val="114"/>
      </w:rPr>
    </w:lvl>
    <w:lvl w:ilvl="6">
      <w:start w:val="1"/>
      <w:numFmt w:val="decimal"/>
      <w:lvlText w:val="%1.%2.%3.%4.%5.%6.%7"/>
      <w:lvlJc w:val="left"/>
      <w:pPr>
        <w:ind w:left="2004" w:hanging="1080"/>
      </w:pPr>
      <w:rPr>
        <w:rFonts w:hint="default"/>
        <w:w w:val="114"/>
      </w:rPr>
    </w:lvl>
    <w:lvl w:ilvl="7">
      <w:start w:val="1"/>
      <w:numFmt w:val="decimal"/>
      <w:lvlText w:val="%1.%2.%3.%4.%5.%6.%7.%8"/>
      <w:lvlJc w:val="left"/>
      <w:pPr>
        <w:ind w:left="2518" w:hanging="1440"/>
      </w:pPr>
      <w:rPr>
        <w:rFonts w:hint="default"/>
        <w:w w:val="114"/>
      </w:rPr>
    </w:lvl>
    <w:lvl w:ilvl="8">
      <w:start w:val="1"/>
      <w:numFmt w:val="decimal"/>
      <w:lvlText w:val="%1.%2.%3.%4.%5.%6.%7.%8.%9"/>
      <w:lvlJc w:val="left"/>
      <w:pPr>
        <w:ind w:left="2672" w:hanging="1440"/>
      </w:pPr>
      <w:rPr>
        <w:rFonts w:hint="default"/>
        <w:w w:val="114"/>
      </w:rPr>
    </w:lvl>
  </w:abstractNum>
  <w:abstractNum w:abstractNumId="1" w15:restartNumberingAfterBreak="0">
    <w:nsid w:val="0C751077"/>
    <w:multiLevelType w:val="hybridMultilevel"/>
    <w:tmpl w:val="AC20EE60"/>
    <w:lvl w:ilvl="0" w:tplc="FFFFFFFF">
      <w:start w:val="1"/>
      <w:numFmt w:val="lowerRoman"/>
      <w:lvlText w:val="(%1)"/>
      <w:lvlJc w:val="left"/>
      <w:pPr>
        <w:ind w:left="860" w:hanging="720"/>
      </w:pPr>
      <w:rPr>
        <w:rFonts w:hint="default"/>
        <w:w w:val="100"/>
      </w:rPr>
    </w:lvl>
    <w:lvl w:ilvl="1" w:tplc="FFFFFFFF" w:tentative="1">
      <w:start w:val="1"/>
      <w:numFmt w:val="lowerLetter"/>
      <w:lvlText w:val="%2."/>
      <w:lvlJc w:val="left"/>
      <w:pPr>
        <w:ind w:left="1220" w:hanging="360"/>
      </w:pPr>
    </w:lvl>
    <w:lvl w:ilvl="2" w:tplc="FFFFFFFF" w:tentative="1">
      <w:start w:val="1"/>
      <w:numFmt w:val="lowerRoman"/>
      <w:lvlText w:val="%3."/>
      <w:lvlJc w:val="right"/>
      <w:pPr>
        <w:ind w:left="1940" w:hanging="180"/>
      </w:pPr>
    </w:lvl>
    <w:lvl w:ilvl="3" w:tplc="FFFFFFFF" w:tentative="1">
      <w:start w:val="1"/>
      <w:numFmt w:val="decimal"/>
      <w:lvlText w:val="%4."/>
      <w:lvlJc w:val="left"/>
      <w:pPr>
        <w:ind w:left="2660" w:hanging="360"/>
      </w:pPr>
    </w:lvl>
    <w:lvl w:ilvl="4" w:tplc="FFFFFFFF" w:tentative="1">
      <w:start w:val="1"/>
      <w:numFmt w:val="lowerLetter"/>
      <w:lvlText w:val="%5."/>
      <w:lvlJc w:val="left"/>
      <w:pPr>
        <w:ind w:left="3380" w:hanging="360"/>
      </w:pPr>
    </w:lvl>
    <w:lvl w:ilvl="5" w:tplc="FFFFFFFF" w:tentative="1">
      <w:start w:val="1"/>
      <w:numFmt w:val="lowerRoman"/>
      <w:lvlText w:val="%6."/>
      <w:lvlJc w:val="right"/>
      <w:pPr>
        <w:ind w:left="4100" w:hanging="180"/>
      </w:pPr>
    </w:lvl>
    <w:lvl w:ilvl="6" w:tplc="FFFFFFFF" w:tentative="1">
      <w:start w:val="1"/>
      <w:numFmt w:val="decimal"/>
      <w:lvlText w:val="%7."/>
      <w:lvlJc w:val="left"/>
      <w:pPr>
        <w:ind w:left="4820" w:hanging="360"/>
      </w:pPr>
    </w:lvl>
    <w:lvl w:ilvl="7" w:tplc="FFFFFFFF" w:tentative="1">
      <w:start w:val="1"/>
      <w:numFmt w:val="lowerLetter"/>
      <w:lvlText w:val="%8."/>
      <w:lvlJc w:val="left"/>
      <w:pPr>
        <w:ind w:left="5540" w:hanging="360"/>
      </w:pPr>
    </w:lvl>
    <w:lvl w:ilvl="8" w:tplc="FFFFFFFF" w:tentative="1">
      <w:start w:val="1"/>
      <w:numFmt w:val="lowerRoman"/>
      <w:lvlText w:val="%9."/>
      <w:lvlJc w:val="right"/>
      <w:pPr>
        <w:ind w:left="6260" w:hanging="180"/>
      </w:pPr>
    </w:lvl>
  </w:abstractNum>
  <w:abstractNum w:abstractNumId="2" w15:restartNumberingAfterBreak="0">
    <w:nsid w:val="1606195F"/>
    <w:multiLevelType w:val="hybridMultilevel"/>
    <w:tmpl w:val="4260DFC6"/>
    <w:lvl w:ilvl="0" w:tplc="BBF07E64">
      <w:start w:val="1"/>
      <w:numFmt w:val="lowerLetter"/>
      <w:lvlText w:val="%1)"/>
      <w:lvlJc w:val="left"/>
      <w:pPr>
        <w:ind w:left="514" w:hanging="360"/>
      </w:pPr>
      <w:rPr>
        <w:rFonts w:hint="default"/>
        <w:w w:val="114"/>
      </w:rPr>
    </w:lvl>
    <w:lvl w:ilvl="1" w:tplc="10090019" w:tentative="1">
      <w:start w:val="1"/>
      <w:numFmt w:val="lowerLetter"/>
      <w:lvlText w:val="%2."/>
      <w:lvlJc w:val="left"/>
      <w:pPr>
        <w:ind w:left="1234" w:hanging="360"/>
      </w:pPr>
    </w:lvl>
    <w:lvl w:ilvl="2" w:tplc="1009001B" w:tentative="1">
      <w:start w:val="1"/>
      <w:numFmt w:val="lowerRoman"/>
      <w:lvlText w:val="%3."/>
      <w:lvlJc w:val="right"/>
      <w:pPr>
        <w:ind w:left="1954" w:hanging="180"/>
      </w:pPr>
    </w:lvl>
    <w:lvl w:ilvl="3" w:tplc="1009000F" w:tentative="1">
      <w:start w:val="1"/>
      <w:numFmt w:val="decimal"/>
      <w:lvlText w:val="%4."/>
      <w:lvlJc w:val="left"/>
      <w:pPr>
        <w:ind w:left="2674" w:hanging="360"/>
      </w:pPr>
    </w:lvl>
    <w:lvl w:ilvl="4" w:tplc="10090019" w:tentative="1">
      <w:start w:val="1"/>
      <w:numFmt w:val="lowerLetter"/>
      <w:lvlText w:val="%5."/>
      <w:lvlJc w:val="left"/>
      <w:pPr>
        <w:ind w:left="3394" w:hanging="360"/>
      </w:pPr>
    </w:lvl>
    <w:lvl w:ilvl="5" w:tplc="1009001B" w:tentative="1">
      <w:start w:val="1"/>
      <w:numFmt w:val="lowerRoman"/>
      <w:lvlText w:val="%6."/>
      <w:lvlJc w:val="right"/>
      <w:pPr>
        <w:ind w:left="4114" w:hanging="180"/>
      </w:pPr>
    </w:lvl>
    <w:lvl w:ilvl="6" w:tplc="1009000F" w:tentative="1">
      <w:start w:val="1"/>
      <w:numFmt w:val="decimal"/>
      <w:lvlText w:val="%7."/>
      <w:lvlJc w:val="left"/>
      <w:pPr>
        <w:ind w:left="4834" w:hanging="360"/>
      </w:pPr>
    </w:lvl>
    <w:lvl w:ilvl="7" w:tplc="10090019" w:tentative="1">
      <w:start w:val="1"/>
      <w:numFmt w:val="lowerLetter"/>
      <w:lvlText w:val="%8."/>
      <w:lvlJc w:val="left"/>
      <w:pPr>
        <w:ind w:left="5554" w:hanging="360"/>
      </w:pPr>
    </w:lvl>
    <w:lvl w:ilvl="8" w:tplc="1009001B" w:tentative="1">
      <w:start w:val="1"/>
      <w:numFmt w:val="lowerRoman"/>
      <w:lvlText w:val="%9."/>
      <w:lvlJc w:val="right"/>
      <w:pPr>
        <w:ind w:left="6274" w:hanging="180"/>
      </w:pPr>
    </w:lvl>
  </w:abstractNum>
  <w:abstractNum w:abstractNumId="3" w15:restartNumberingAfterBreak="0">
    <w:nsid w:val="651C2501"/>
    <w:multiLevelType w:val="hybridMultilevel"/>
    <w:tmpl w:val="8E70F298"/>
    <w:lvl w:ilvl="0" w:tplc="2E0C078A">
      <w:start w:val="1"/>
      <w:numFmt w:val="lowerRoman"/>
      <w:lvlText w:val="(%1)"/>
      <w:lvlJc w:val="left"/>
      <w:pPr>
        <w:ind w:left="860" w:hanging="720"/>
      </w:pPr>
      <w:rPr>
        <w:rFonts w:hint="default"/>
        <w:w w:val="100"/>
      </w:rPr>
    </w:lvl>
    <w:lvl w:ilvl="1" w:tplc="10090019" w:tentative="1">
      <w:start w:val="1"/>
      <w:numFmt w:val="lowerLetter"/>
      <w:lvlText w:val="%2."/>
      <w:lvlJc w:val="left"/>
      <w:pPr>
        <w:ind w:left="1220" w:hanging="360"/>
      </w:pPr>
    </w:lvl>
    <w:lvl w:ilvl="2" w:tplc="1009001B" w:tentative="1">
      <w:start w:val="1"/>
      <w:numFmt w:val="lowerRoman"/>
      <w:lvlText w:val="%3."/>
      <w:lvlJc w:val="right"/>
      <w:pPr>
        <w:ind w:left="1940" w:hanging="180"/>
      </w:pPr>
    </w:lvl>
    <w:lvl w:ilvl="3" w:tplc="1009000F" w:tentative="1">
      <w:start w:val="1"/>
      <w:numFmt w:val="decimal"/>
      <w:lvlText w:val="%4."/>
      <w:lvlJc w:val="left"/>
      <w:pPr>
        <w:ind w:left="2660" w:hanging="360"/>
      </w:pPr>
    </w:lvl>
    <w:lvl w:ilvl="4" w:tplc="10090019" w:tentative="1">
      <w:start w:val="1"/>
      <w:numFmt w:val="lowerLetter"/>
      <w:lvlText w:val="%5."/>
      <w:lvlJc w:val="left"/>
      <w:pPr>
        <w:ind w:left="3380" w:hanging="360"/>
      </w:pPr>
    </w:lvl>
    <w:lvl w:ilvl="5" w:tplc="1009001B" w:tentative="1">
      <w:start w:val="1"/>
      <w:numFmt w:val="lowerRoman"/>
      <w:lvlText w:val="%6."/>
      <w:lvlJc w:val="right"/>
      <w:pPr>
        <w:ind w:left="4100" w:hanging="180"/>
      </w:pPr>
    </w:lvl>
    <w:lvl w:ilvl="6" w:tplc="1009000F" w:tentative="1">
      <w:start w:val="1"/>
      <w:numFmt w:val="decimal"/>
      <w:lvlText w:val="%7."/>
      <w:lvlJc w:val="left"/>
      <w:pPr>
        <w:ind w:left="4820" w:hanging="360"/>
      </w:pPr>
    </w:lvl>
    <w:lvl w:ilvl="7" w:tplc="10090019" w:tentative="1">
      <w:start w:val="1"/>
      <w:numFmt w:val="lowerLetter"/>
      <w:lvlText w:val="%8."/>
      <w:lvlJc w:val="left"/>
      <w:pPr>
        <w:ind w:left="5540" w:hanging="360"/>
      </w:pPr>
    </w:lvl>
    <w:lvl w:ilvl="8" w:tplc="1009001B" w:tentative="1">
      <w:start w:val="1"/>
      <w:numFmt w:val="lowerRoman"/>
      <w:lvlText w:val="%9."/>
      <w:lvlJc w:val="right"/>
      <w:pPr>
        <w:ind w:left="6260" w:hanging="180"/>
      </w:pPr>
    </w:lvl>
  </w:abstractNum>
  <w:abstractNum w:abstractNumId="4" w15:restartNumberingAfterBreak="0">
    <w:nsid w:val="754D6376"/>
    <w:multiLevelType w:val="multilevel"/>
    <w:tmpl w:val="07BAE578"/>
    <w:lvl w:ilvl="0">
      <w:start w:val="2"/>
      <w:numFmt w:val="decimal"/>
      <w:lvlText w:val="%1.0"/>
      <w:lvlJc w:val="left"/>
      <w:pPr>
        <w:ind w:left="500" w:hanging="360"/>
      </w:pPr>
      <w:rPr>
        <w:rFonts w:hint="default"/>
        <w:w w:val="114"/>
      </w:rPr>
    </w:lvl>
    <w:lvl w:ilvl="1">
      <w:start w:val="1"/>
      <w:numFmt w:val="decimal"/>
      <w:lvlText w:val="%1.%2"/>
      <w:lvlJc w:val="left"/>
      <w:pPr>
        <w:ind w:left="1220" w:hanging="360"/>
      </w:pPr>
      <w:rPr>
        <w:rFonts w:hint="default"/>
        <w:w w:val="114"/>
      </w:rPr>
    </w:lvl>
    <w:lvl w:ilvl="2">
      <w:start w:val="1"/>
      <w:numFmt w:val="decimal"/>
      <w:lvlText w:val="%1.%2.%3"/>
      <w:lvlJc w:val="left"/>
      <w:pPr>
        <w:ind w:left="2300" w:hanging="720"/>
      </w:pPr>
      <w:rPr>
        <w:rFonts w:hint="default"/>
        <w:w w:val="114"/>
      </w:rPr>
    </w:lvl>
    <w:lvl w:ilvl="3">
      <w:start w:val="1"/>
      <w:numFmt w:val="decimal"/>
      <w:lvlText w:val="%1.%2.%3.%4"/>
      <w:lvlJc w:val="left"/>
      <w:pPr>
        <w:ind w:left="3020" w:hanging="720"/>
      </w:pPr>
      <w:rPr>
        <w:rFonts w:hint="default"/>
        <w:w w:val="114"/>
      </w:rPr>
    </w:lvl>
    <w:lvl w:ilvl="4">
      <w:start w:val="1"/>
      <w:numFmt w:val="decimal"/>
      <w:lvlText w:val="%1.%2.%3.%4.%5"/>
      <w:lvlJc w:val="left"/>
      <w:pPr>
        <w:ind w:left="3740" w:hanging="720"/>
      </w:pPr>
      <w:rPr>
        <w:rFonts w:hint="default"/>
        <w:w w:val="114"/>
      </w:rPr>
    </w:lvl>
    <w:lvl w:ilvl="5">
      <w:start w:val="1"/>
      <w:numFmt w:val="decimal"/>
      <w:lvlText w:val="%1.%2.%3.%4.%5.%6"/>
      <w:lvlJc w:val="left"/>
      <w:pPr>
        <w:ind w:left="4820" w:hanging="1080"/>
      </w:pPr>
      <w:rPr>
        <w:rFonts w:hint="default"/>
        <w:w w:val="114"/>
      </w:rPr>
    </w:lvl>
    <w:lvl w:ilvl="6">
      <w:start w:val="1"/>
      <w:numFmt w:val="decimal"/>
      <w:lvlText w:val="%1.%2.%3.%4.%5.%6.%7"/>
      <w:lvlJc w:val="left"/>
      <w:pPr>
        <w:ind w:left="5540" w:hanging="1080"/>
      </w:pPr>
      <w:rPr>
        <w:rFonts w:hint="default"/>
        <w:w w:val="114"/>
      </w:rPr>
    </w:lvl>
    <w:lvl w:ilvl="7">
      <w:start w:val="1"/>
      <w:numFmt w:val="decimal"/>
      <w:lvlText w:val="%1.%2.%3.%4.%5.%6.%7.%8"/>
      <w:lvlJc w:val="left"/>
      <w:pPr>
        <w:ind w:left="6620" w:hanging="1440"/>
      </w:pPr>
      <w:rPr>
        <w:rFonts w:hint="default"/>
        <w:w w:val="114"/>
      </w:rPr>
    </w:lvl>
    <w:lvl w:ilvl="8">
      <w:start w:val="1"/>
      <w:numFmt w:val="decimal"/>
      <w:lvlText w:val="%1.%2.%3.%4.%5.%6.%7.%8.%9"/>
      <w:lvlJc w:val="left"/>
      <w:pPr>
        <w:ind w:left="7340" w:hanging="1440"/>
      </w:pPr>
      <w:rPr>
        <w:rFonts w:hint="default"/>
        <w:w w:val="114"/>
      </w:rPr>
    </w:lvl>
  </w:abstractNum>
  <w:abstractNum w:abstractNumId="5" w15:restartNumberingAfterBreak="0">
    <w:nsid w:val="78290E7B"/>
    <w:multiLevelType w:val="multilevel"/>
    <w:tmpl w:val="5A421058"/>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864909440">
    <w:abstractNumId w:val="5"/>
  </w:num>
  <w:num w:numId="2" w16cid:durableId="1508010560">
    <w:abstractNumId w:val="2"/>
  </w:num>
  <w:num w:numId="3" w16cid:durableId="1424719547">
    <w:abstractNumId w:val="3"/>
  </w:num>
  <w:num w:numId="4" w16cid:durableId="2068062545">
    <w:abstractNumId w:val="0"/>
  </w:num>
  <w:num w:numId="5" w16cid:durableId="1604920039">
    <w:abstractNumId w:val="4"/>
  </w:num>
  <w:num w:numId="6" w16cid:durableId="1775009459">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vid Comrie">
    <w15:presenceInfo w15:providerId="AD" w15:userId="S::david.comrie@cnac.ca::9194d363-16fb-4059-8cad-85de648220f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1B42"/>
    <w:rsid w:val="00015EC6"/>
    <w:rsid w:val="00022338"/>
    <w:rsid w:val="000411EC"/>
    <w:rsid w:val="000457EA"/>
    <w:rsid w:val="000478BF"/>
    <w:rsid w:val="00047A98"/>
    <w:rsid w:val="00066589"/>
    <w:rsid w:val="0008387A"/>
    <w:rsid w:val="0009119A"/>
    <w:rsid w:val="000930DC"/>
    <w:rsid w:val="000A0768"/>
    <w:rsid w:val="000A7748"/>
    <w:rsid w:val="000B21C7"/>
    <w:rsid w:val="000B7018"/>
    <w:rsid w:val="000C1C8E"/>
    <w:rsid w:val="000D0ED5"/>
    <w:rsid w:val="000D261A"/>
    <w:rsid w:val="000E6E82"/>
    <w:rsid w:val="000F011D"/>
    <w:rsid w:val="000F757A"/>
    <w:rsid w:val="00104155"/>
    <w:rsid w:val="001153E2"/>
    <w:rsid w:val="0011542D"/>
    <w:rsid w:val="00117FFC"/>
    <w:rsid w:val="0012646E"/>
    <w:rsid w:val="00131C95"/>
    <w:rsid w:val="00133C19"/>
    <w:rsid w:val="00156EA0"/>
    <w:rsid w:val="00172C36"/>
    <w:rsid w:val="00176FD0"/>
    <w:rsid w:val="00181A4F"/>
    <w:rsid w:val="00184CF9"/>
    <w:rsid w:val="001945BB"/>
    <w:rsid w:val="00195E41"/>
    <w:rsid w:val="001A5D4C"/>
    <w:rsid w:val="001B2D87"/>
    <w:rsid w:val="001C0F91"/>
    <w:rsid w:val="001D2AD9"/>
    <w:rsid w:val="001E02E4"/>
    <w:rsid w:val="001E2B3C"/>
    <w:rsid w:val="001E7F61"/>
    <w:rsid w:val="001F2EF1"/>
    <w:rsid w:val="00216C39"/>
    <w:rsid w:val="0022687D"/>
    <w:rsid w:val="00227854"/>
    <w:rsid w:val="0023561C"/>
    <w:rsid w:val="00247B99"/>
    <w:rsid w:val="00262DEB"/>
    <w:rsid w:val="00264B2D"/>
    <w:rsid w:val="00271702"/>
    <w:rsid w:val="002751C6"/>
    <w:rsid w:val="0028065E"/>
    <w:rsid w:val="00284F2C"/>
    <w:rsid w:val="00296A52"/>
    <w:rsid w:val="002A563E"/>
    <w:rsid w:val="002A7DC6"/>
    <w:rsid w:val="002B2CB0"/>
    <w:rsid w:val="002B5B14"/>
    <w:rsid w:val="002C368E"/>
    <w:rsid w:val="002D6B85"/>
    <w:rsid w:val="002D748A"/>
    <w:rsid w:val="002D7CBA"/>
    <w:rsid w:val="002E4807"/>
    <w:rsid w:val="002E6257"/>
    <w:rsid w:val="002E77E7"/>
    <w:rsid w:val="002F53BF"/>
    <w:rsid w:val="002F7012"/>
    <w:rsid w:val="0030171D"/>
    <w:rsid w:val="00301EE1"/>
    <w:rsid w:val="00353071"/>
    <w:rsid w:val="003815BE"/>
    <w:rsid w:val="00381A7B"/>
    <w:rsid w:val="00385895"/>
    <w:rsid w:val="003960CD"/>
    <w:rsid w:val="003B583F"/>
    <w:rsid w:val="003B7655"/>
    <w:rsid w:val="003E5E96"/>
    <w:rsid w:val="0040671C"/>
    <w:rsid w:val="00413358"/>
    <w:rsid w:val="00413EBD"/>
    <w:rsid w:val="00415E8F"/>
    <w:rsid w:val="00417609"/>
    <w:rsid w:val="004356D8"/>
    <w:rsid w:val="004538BE"/>
    <w:rsid w:val="0046451B"/>
    <w:rsid w:val="00473AD3"/>
    <w:rsid w:val="004815EB"/>
    <w:rsid w:val="004A3827"/>
    <w:rsid w:val="004A4400"/>
    <w:rsid w:val="004A4C38"/>
    <w:rsid w:val="004B7B82"/>
    <w:rsid w:val="004D2642"/>
    <w:rsid w:val="004D5BC7"/>
    <w:rsid w:val="004E05D3"/>
    <w:rsid w:val="004F212B"/>
    <w:rsid w:val="004F6442"/>
    <w:rsid w:val="00511735"/>
    <w:rsid w:val="00515548"/>
    <w:rsid w:val="005171B2"/>
    <w:rsid w:val="00524A09"/>
    <w:rsid w:val="00524A9D"/>
    <w:rsid w:val="00533748"/>
    <w:rsid w:val="00543934"/>
    <w:rsid w:val="00543B91"/>
    <w:rsid w:val="005576F7"/>
    <w:rsid w:val="00565687"/>
    <w:rsid w:val="00581708"/>
    <w:rsid w:val="00583904"/>
    <w:rsid w:val="0058678D"/>
    <w:rsid w:val="005939D8"/>
    <w:rsid w:val="00595258"/>
    <w:rsid w:val="005A0B0F"/>
    <w:rsid w:val="005A44DB"/>
    <w:rsid w:val="005A4AAA"/>
    <w:rsid w:val="005B49C0"/>
    <w:rsid w:val="005B51A2"/>
    <w:rsid w:val="005C0D43"/>
    <w:rsid w:val="005C4D7F"/>
    <w:rsid w:val="005D3700"/>
    <w:rsid w:val="005D5230"/>
    <w:rsid w:val="005F2B39"/>
    <w:rsid w:val="005F6CD7"/>
    <w:rsid w:val="00605BAB"/>
    <w:rsid w:val="0061078C"/>
    <w:rsid w:val="00620B3B"/>
    <w:rsid w:val="00623A9B"/>
    <w:rsid w:val="006275E1"/>
    <w:rsid w:val="00652ED5"/>
    <w:rsid w:val="00653490"/>
    <w:rsid w:val="006658CB"/>
    <w:rsid w:val="00667057"/>
    <w:rsid w:val="0067368C"/>
    <w:rsid w:val="00674AE2"/>
    <w:rsid w:val="00675F87"/>
    <w:rsid w:val="00685522"/>
    <w:rsid w:val="00686A83"/>
    <w:rsid w:val="00693631"/>
    <w:rsid w:val="00694280"/>
    <w:rsid w:val="006A5337"/>
    <w:rsid w:val="006B4280"/>
    <w:rsid w:val="006B57FE"/>
    <w:rsid w:val="006D5309"/>
    <w:rsid w:val="006D638C"/>
    <w:rsid w:val="006D668F"/>
    <w:rsid w:val="006D6CE7"/>
    <w:rsid w:val="006E02B8"/>
    <w:rsid w:val="00705099"/>
    <w:rsid w:val="00715264"/>
    <w:rsid w:val="00720368"/>
    <w:rsid w:val="007272BC"/>
    <w:rsid w:val="007308A0"/>
    <w:rsid w:val="00750A00"/>
    <w:rsid w:val="0075627E"/>
    <w:rsid w:val="00762E1A"/>
    <w:rsid w:val="0077406B"/>
    <w:rsid w:val="0077770D"/>
    <w:rsid w:val="00785DDB"/>
    <w:rsid w:val="00794187"/>
    <w:rsid w:val="0079513B"/>
    <w:rsid w:val="00796AD1"/>
    <w:rsid w:val="00797B7A"/>
    <w:rsid w:val="007A3A67"/>
    <w:rsid w:val="007B512C"/>
    <w:rsid w:val="007B62BF"/>
    <w:rsid w:val="007F179F"/>
    <w:rsid w:val="00806E9E"/>
    <w:rsid w:val="00812014"/>
    <w:rsid w:val="00834AA0"/>
    <w:rsid w:val="0084661F"/>
    <w:rsid w:val="008478F6"/>
    <w:rsid w:val="00853886"/>
    <w:rsid w:val="008556D2"/>
    <w:rsid w:val="00855F36"/>
    <w:rsid w:val="008574DC"/>
    <w:rsid w:val="008800B0"/>
    <w:rsid w:val="00881C95"/>
    <w:rsid w:val="008A4831"/>
    <w:rsid w:val="008B7326"/>
    <w:rsid w:val="008C2EEA"/>
    <w:rsid w:val="008C67E4"/>
    <w:rsid w:val="008C7972"/>
    <w:rsid w:val="008D2373"/>
    <w:rsid w:val="008D2A8E"/>
    <w:rsid w:val="008E1F57"/>
    <w:rsid w:val="00907EA7"/>
    <w:rsid w:val="0092393C"/>
    <w:rsid w:val="00923A89"/>
    <w:rsid w:val="00926F77"/>
    <w:rsid w:val="00930F95"/>
    <w:rsid w:val="00931926"/>
    <w:rsid w:val="00956DAF"/>
    <w:rsid w:val="00967170"/>
    <w:rsid w:val="00975B7B"/>
    <w:rsid w:val="00987D5B"/>
    <w:rsid w:val="009A1184"/>
    <w:rsid w:val="009A3F4C"/>
    <w:rsid w:val="009B1251"/>
    <w:rsid w:val="009B1E4C"/>
    <w:rsid w:val="009B7663"/>
    <w:rsid w:val="009C0167"/>
    <w:rsid w:val="009C2A5F"/>
    <w:rsid w:val="009D6865"/>
    <w:rsid w:val="009F38DE"/>
    <w:rsid w:val="00A2303B"/>
    <w:rsid w:val="00A318FA"/>
    <w:rsid w:val="00A31972"/>
    <w:rsid w:val="00A31A83"/>
    <w:rsid w:val="00A44048"/>
    <w:rsid w:val="00A478BD"/>
    <w:rsid w:val="00A572F7"/>
    <w:rsid w:val="00A64253"/>
    <w:rsid w:val="00A94765"/>
    <w:rsid w:val="00AA01D9"/>
    <w:rsid w:val="00AA6344"/>
    <w:rsid w:val="00AB00EF"/>
    <w:rsid w:val="00AB217B"/>
    <w:rsid w:val="00AB5972"/>
    <w:rsid w:val="00AC2ED9"/>
    <w:rsid w:val="00AC36E0"/>
    <w:rsid w:val="00AD368B"/>
    <w:rsid w:val="00AD7AF1"/>
    <w:rsid w:val="00AE1C8B"/>
    <w:rsid w:val="00AF032D"/>
    <w:rsid w:val="00AF2276"/>
    <w:rsid w:val="00AF6F4D"/>
    <w:rsid w:val="00AF7E26"/>
    <w:rsid w:val="00B02A1B"/>
    <w:rsid w:val="00B0621F"/>
    <w:rsid w:val="00B14661"/>
    <w:rsid w:val="00B21E9A"/>
    <w:rsid w:val="00B3795B"/>
    <w:rsid w:val="00B62BC4"/>
    <w:rsid w:val="00B64256"/>
    <w:rsid w:val="00B70D6C"/>
    <w:rsid w:val="00B73746"/>
    <w:rsid w:val="00B773F8"/>
    <w:rsid w:val="00B80855"/>
    <w:rsid w:val="00B80DB7"/>
    <w:rsid w:val="00B83542"/>
    <w:rsid w:val="00B92B78"/>
    <w:rsid w:val="00BA1704"/>
    <w:rsid w:val="00BA49FF"/>
    <w:rsid w:val="00BA5D85"/>
    <w:rsid w:val="00BA5ED8"/>
    <w:rsid w:val="00BB5308"/>
    <w:rsid w:val="00BC42ED"/>
    <w:rsid w:val="00BC5C0C"/>
    <w:rsid w:val="00BD024D"/>
    <w:rsid w:val="00BE261E"/>
    <w:rsid w:val="00BE2806"/>
    <w:rsid w:val="00BF1B42"/>
    <w:rsid w:val="00BF31B3"/>
    <w:rsid w:val="00BF37B8"/>
    <w:rsid w:val="00C00E98"/>
    <w:rsid w:val="00C104A2"/>
    <w:rsid w:val="00C14579"/>
    <w:rsid w:val="00C270C0"/>
    <w:rsid w:val="00C3659A"/>
    <w:rsid w:val="00C96A2F"/>
    <w:rsid w:val="00CA4AA5"/>
    <w:rsid w:val="00CA4D7D"/>
    <w:rsid w:val="00CB3924"/>
    <w:rsid w:val="00CB760A"/>
    <w:rsid w:val="00CE5D7F"/>
    <w:rsid w:val="00D02179"/>
    <w:rsid w:val="00D04E51"/>
    <w:rsid w:val="00D12466"/>
    <w:rsid w:val="00D12704"/>
    <w:rsid w:val="00D32934"/>
    <w:rsid w:val="00D4279D"/>
    <w:rsid w:val="00D60A61"/>
    <w:rsid w:val="00D62AC4"/>
    <w:rsid w:val="00D92E9C"/>
    <w:rsid w:val="00D92EDB"/>
    <w:rsid w:val="00D93216"/>
    <w:rsid w:val="00D94065"/>
    <w:rsid w:val="00DA1E8B"/>
    <w:rsid w:val="00DB01D2"/>
    <w:rsid w:val="00DB1D32"/>
    <w:rsid w:val="00DB5C21"/>
    <w:rsid w:val="00DC3BE7"/>
    <w:rsid w:val="00DC51F9"/>
    <w:rsid w:val="00DD2A50"/>
    <w:rsid w:val="00DF3FFD"/>
    <w:rsid w:val="00E0471C"/>
    <w:rsid w:val="00E318A9"/>
    <w:rsid w:val="00E465D1"/>
    <w:rsid w:val="00E47D21"/>
    <w:rsid w:val="00E506DB"/>
    <w:rsid w:val="00E52DCD"/>
    <w:rsid w:val="00E52FDF"/>
    <w:rsid w:val="00E5791C"/>
    <w:rsid w:val="00E711B9"/>
    <w:rsid w:val="00E74D4A"/>
    <w:rsid w:val="00E75D2F"/>
    <w:rsid w:val="00E915F1"/>
    <w:rsid w:val="00E97FA5"/>
    <w:rsid w:val="00EA27A5"/>
    <w:rsid w:val="00EA2D03"/>
    <w:rsid w:val="00EA4F6E"/>
    <w:rsid w:val="00EB5A01"/>
    <w:rsid w:val="00EC036A"/>
    <w:rsid w:val="00EE5EFE"/>
    <w:rsid w:val="00EF1118"/>
    <w:rsid w:val="00F03B02"/>
    <w:rsid w:val="00F17897"/>
    <w:rsid w:val="00F210FB"/>
    <w:rsid w:val="00F22E63"/>
    <w:rsid w:val="00F36FB7"/>
    <w:rsid w:val="00F37D2D"/>
    <w:rsid w:val="00F53ADB"/>
    <w:rsid w:val="00F546ED"/>
    <w:rsid w:val="00F61E41"/>
    <w:rsid w:val="00F77177"/>
    <w:rsid w:val="00F860CF"/>
    <w:rsid w:val="00F91915"/>
    <w:rsid w:val="00F93AD3"/>
    <w:rsid w:val="00F944E6"/>
    <w:rsid w:val="00F9521B"/>
    <w:rsid w:val="00F9594F"/>
    <w:rsid w:val="00FA1D22"/>
    <w:rsid w:val="00FA32E8"/>
    <w:rsid w:val="00FC3FE9"/>
    <w:rsid w:val="00FD13C2"/>
    <w:rsid w:val="00FE5D0C"/>
    <w:rsid w:val="00FF059B"/>
    <w:rsid w:val="00FF2EC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DD058A"/>
  <w15:docId w15:val="{7E559C41-F107-4F5B-BEB6-E9F2481BC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BA49FF"/>
    <w:pPr>
      <w:tabs>
        <w:tab w:val="center" w:pos="4680"/>
        <w:tab w:val="right" w:pos="9360"/>
      </w:tabs>
    </w:pPr>
  </w:style>
  <w:style w:type="character" w:customStyle="1" w:styleId="HeaderChar">
    <w:name w:val="Header Char"/>
    <w:basedOn w:val="DefaultParagraphFont"/>
    <w:link w:val="Header"/>
    <w:uiPriority w:val="99"/>
    <w:rsid w:val="00BA49FF"/>
  </w:style>
  <w:style w:type="paragraph" w:styleId="Footer">
    <w:name w:val="footer"/>
    <w:basedOn w:val="Normal"/>
    <w:link w:val="FooterChar"/>
    <w:uiPriority w:val="99"/>
    <w:unhideWhenUsed/>
    <w:rsid w:val="00BA49FF"/>
    <w:pPr>
      <w:tabs>
        <w:tab w:val="center" w:pos="4680"/>
        <w:tab w:val="right" w:pos="9360"/>
      </w:tabs>
    </w:pPr>
  </w:style>
  <w:style w:type="character" w:customStyle="1" w:styleId="FooterChar">
    <w:name w:val="Footer Char"/>
    <w:basedOn w:val="DefaultParagraphFont"/>
    <w:link w:val="Footer"/>
    <w:uiPriority w:val="99"/>
    <w:rsid w:val="00BA49FF"/>
  </w:style>
  <w:style w:type="paragraph" w:styleId="ListParagraph">
    <w:name w:val="List Paragraph"/>
    <w:basedOn w:val="Normal"/>
    <w:uiPriority w:val="34"/>
    <w:qFormat/>
    <w:rsid w:val="008A4831"/>
    <w:pPr>
      <w:ind w:left="720"/>
      <w:contextualSpacing/>
    </w:pPr>
  </w:style>
  <w:style w:type="table" w:styleId="TableGrid">
    <w:name w:val="Table Grid"/>
    <w:basedOn w:val="TableNormal"/>
    <w:uiPriority w:val="59"/>
    <w:rsid w:val="00247B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F179F"/>
  </w:style>
  <w:style w:type="paragraph" w:styleId="NormalWeb">
    <w:name w:val="Normal (Web)"/>
    <w:basedOn w:val="Normal"/>
    <w:uiPriority w:val="99"/>
    <w:unhideWhenUsed/>
    <w:rsid w:val="00FF059B"/>
    <w:pPr>
      <w:spacing w:before="100" w:beforeAutospacing="1" w:after="100" w:afterAutospacing="1"/>
    </w:pPr>
    <w:rPr>
      <w:sz w:val="24"/>
      <w:szCs w:val="24"/>
      <w:lang w:val="en-CA" w:eastAsia="en-CA"/>
    </w:rPr>
  </w:style>
  <w:style w:type="paragraph" w:styleId="NoSpacing">
    <w:name w:val="No Spacing"/>
    <w:link w:val="NoSpacingChar"/>
    <w:uiPriority w:val="1"/>
    <w:qFormat/>
    <w:rsid w:val="00B0621F"/>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B0621F"/>
    <w:rPr>
      <w:rFonts w:asciiTheme="minorHAnsi" w:eastAsiaTheme="minorEastAsia" w:hAnsiTheme="minorHAnsi" w:cstheme="minorBidi"/>
      <w:sz w:val="22"/>
      <w:szCs w:val="22"/>
    </w:rPr>
  </w:style>
  <w:style w:type="character" w:styleId="Strong">
    <w:name w:val="Strong"/>
    <w:basedOn w:val="DefaultParagraphFont"/>
    <w:uiPriority w:val="22"/>
    <w:qFormat/>
    <w:rsid w:val="00B0621F"/>
    <w:rPr>
      <w:b/>
      <w:bCs/>
    </w:rPr>
  </w:style>
  <w:style w:type="character" w:styleId="Hyperlink">
    <w:name w:val="Hyperlink"/>
    <w:basedOn w:val="DefaultParagraphFont"/>
    <w:uiPriority w:val="99"/>
    <w:unhideWhenUsed/>
    <w:rsid w:val="00855F36"/>
    <w:rPr>
      <w:color w:val="0000FF" w:themeColor="hyperlink"/>
      <w:u w:val="single"/>
    </w:rPr>
  </w:style>
  <w:style w:type="character" w:styleId="UnresolvedMention">
    <w:name w:val="Unresolved Mention"/>
    <w:basedOn w:val="DefaultParagraphFont"/>
    <w:uiPriority w:val="99"/>
    <w:semiHidden/>
    <w:unhideWhenUsed/>
    <w:rsid w:val="00855F36"/>
    <w:rPr>
      <w:color w:val="605E5C"/>
      <w:shd w:val="clear" w:color="auto" w:fill="E1DFDD"/>
    </w:rPr>
  </w:style>
  <w:style w:type="character" w:styleId="FollowedHyperlink">
    <w:name w:val="FollowedHyperlink"/>
    <w:basedOn w:val="DefaultParagraphFont"/>
    <w:uiPriority w:val="99"/>
    <w:semiHidden/>
    <w:unhideWhenUsed/>
    <w:rsid w:val="008C67E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cnac.ca/co_codes/TBP/TBP_Implementation.ht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F0DC93470D713409AAAFBE9DD490DD5" ma:contentTypeVersion="12" ma:contentTypeDescription="Create a new document." ma:contentTypeScope="" ma:versionID="1be7c145f7bc1263baf7a04f4563b688">
  <xsd:schema xmlns:xsd="http://www.w3.org/2001/XMLSchema" xmlns:xs="http://www.w3.org/2001/XMLSchema" xmlns:p="http://schemas.microsoft.com/office/2006/metadata/properties" xmlns:ns2="e8b3e95b-f327-40ac-95e3-fd05e83de03e" xmlns:ns3="b86b96ce-d41e-4535-86d4-53721fc247dd" targetNamespace="http://schemas.microsoft.com/office/2006/metadata/properties" ma:root="true" ma:fieldsID="6da1520445efccf849982b45c504f1d7" ns2:_="" ns3:_="">
    <xsd:import namespace="e8b3e95b-f327-40ac-95e3-fd05e83de03e"/>
    <xsd:import namespace="b86b96ce-d41e-4535-86d4-53721fc247d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b3e95b-f327-40ac-95e3-fd05e83de0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f20d2d9-474b-489e-898b-2b7ab11df19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86b96ce-d41e-4535-86d4-53721fc247d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c779c54-1842-4167-b487-adb052ab3e01}" ma:internalName="TaxCatchAll" ma:showField="CatchAllData" ma:web="b86b96ce-d41e-4535-86d4-53721fc247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86b96ce-d41e-4535-86d4-53721fc247dd" xsi:nil="true"/>
    <lcf76f155ced4ddcb4097134ff3c332f xmlns="e8b3e95b-f327-40ac-95e3-fd05e83de03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1FB293F-40CB-49DD-B514-B18041CB22B3}">
  <ds:schemaRefs>
    <ds:schemaRef ds:uri="http://schemas.microsoft.com/sharepoint/v3/contenttype/forms"/>
  </ds:schemaRefs>
</ds:datastoreItem>
</file>

<file path=customXml/itemProps2.xml><?xml version="1.0" encoding="utf-8"?>
<ds:datastoreItem xmlns:ds="http://schemas.openxmlformats.org/officeDocument/2006/customXml" ds:itemID="{354855F4-BD64-4879-8490-94BBCB1DA0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b3e95b-f327-40ac-95e3-fd05e83de03e"/>
    <ds:schemaRef ds:uri="b86b96ce-d41e-4535-86d4-53721fc247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0607E8F-9338-483B-823B-1A924E04F296}">
  <ds:schemaRefs>
    <ds:schemaRef ds:uri="http://schemas.microsoft.com/office/2006/metadata/properties"/>
    <ds:schemaRef ds:uri="http://schemas.microsoft.com/office/infopath/2007/PartnerControls"/>
    <ds:schemaRef ds:uri="b86b96ce-d41e-4535-86d4-53721fc247dd"/>
    <ds:schemaRef ds:uri="e8b3e95b-f327-40ac-95e3-fd05e83de03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1026</Words>
  <Characters>5850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Comrie</dc:creator>
  <cp:lastModifiedBy>David Comrie</cp:lastModifiedBy>
  <cp:revision>2</cp:revision>
  <dcterms:created xsi:type="dcterms:W3CDTF">2026-10-15T09:58:00Z</dcterms:created>
  <dcterms:modified xsi:type="dcterms:W3CDTF">2026-10-15T09:58:00Z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0x010100BF0DC93470D713409AAAFBE9DD490DD5</vt:lpwstr>
  </property>
  <property fmtid="{D5CDD505-2E9C-101B-9397-08002B2CF9AE}" pid="3" name="MediaServiceImageTags">
    <vt:lpwstr/>
  </property>
</Properties>
</file>