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9982A" w14:textId="77777777" w:rsidR="00630D72" w:rsidRPr="00015592" w:rsidRDefault="00630D72">
      <w:pPr>
        <w:rPr>
          <w:lang w:val="en-CA"/>
        </w:rPr>
      </w:pPr>
    </w:p>
    <w:tbl>
      <w:tblPr>
        <w:tblStyle w:val="TableGrid"/>
        <w:tblpPr w:leftFromText="180" w:rightFromText="180" w:vertAnchor="page" w:horzAnchor="margin" w:tblpY="730"/>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46"/>
      </w:tblGrid>
      <w:tr w:rsidR="00630D72" w14:paraId="51A51A26" w14:textId="77777777" w:rsidTr="00E25A45">
        <w:tc>
          <w:tcPr>
            <w:tcW w:w="1701" w:type="dxa"/>
            <w:vAlign w:val="center"/>
            <w:hideMark/>
          </w:tcPr>
          <w:p w14:paraId="177BEDBA" w14:textId="367BD96D" w:rsidR="00630D72" w:rsidRPr="00015592" w:rsidRDefault="00630D72" w:rsidP="00D42BAE">
            <w:pPr>
              <w:rPr>
                <w:lang w:val="en-CA"/>
              </w:rPr>
            </w:pPr>
            <w:r w:rsidRPr="00015592">
              <w:rPr>
                <w:rFonts w:cs="Arial"/>
                <w:noProof/>
                <w:sz w:val="18"/>
                <w:szCs w:val="18"/>
                <w:lang w:val="en-US"/>
              </w:rPr>
              <w:drawing>
                <wp:inline distT="0" distB="0" distL="0" distR="0" wp14:anchorId="0E2BE29C" wp14:editId="44A142D4">
                  <wp:extent cx="888690" cy="88869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886" cy="889886"/>
                          </a:xfrm>
                          <a:prstGeom prst="rect">
                            <a:avLst/>
                          </a:prstGeom>
                          <a:noFill/>
                          <a:ln>
                            <a:noFill/>
                          </a:ln>
                        </pic:spPr>
                      </pic:pic>
                    </a:graphicData>
                  </a:graphic>
                </wp:inline>
              </w:drawing>
            </w:r>
          </w:p>
        </w:tc>
        <w:tc>
          <w:tcPr>
            <w:tcW w:w="6946" w:type="dxa"/>
            <w:vAlign w:val="center"/>
            <w:hideMark/>
          </w:tcPr>
          <w:p w14:paraId="085BC214" w14:textId="77777777" w:rsidR="00630D72" w:rsidRPr="00015592" w:rsidRDefault="00630D72" w:rsidP="00D42BAE">
            <w:pPr>
              <w:pStyle w:val="BodyText"/>
              <w:jc w:val="left"/>
              <w:rPr>
                <w:b/>
                <w:sz w:val="52"/>
                <w:szCs w:val="28"/>
                <w:lang w:val="en-CA"/>
                <w14:shadow w14:blurRad="50800" w14:dist="38100" w14:dir="2700000" w14:sx="100000" w14:sy="100000" w14:kx="0" w14:ky="0" w14:algn="tl">
                  <w14:srgbClr w14:val="000000">
                    <w14:alpha w14:val="60000"/>
                  </w14:srgbClr>
                </w14:shadow>
              </w:rPr>
            </w:pPr>
            <w:r w:rsidRPr="00015592">
              <w:rPr>
                <w:b/>
                <w:sz w:val="52"/>
                <w:szCs w:val="28"/>
                <w:lang w:val="en-CA"/>
                <w14:shadow w14:blurRad="50800" w14:dist="38100" w14:dir="2700000" w14:sx="100000" w14:sy="100000" w14:kx="0" w14:ky="0" w14:algn="tl">
                  <w14:srgbClr w14:val="000000">
                    <w14:alpha w14:val="60000"/>
                  </w14:srgbClr>
                </w14:shadow>
              </w:rPr>
              <w:t>NPA 236/250/604/672/778</w:t>
            </w:r>
          </w:p>
          <w:p w14:paraId="43313402" w14:textId="77777777" w:rsidR="00630D72" w:rsidRPr="00015592" w:rsidRDefault="00630D72" w:rsidP="00D42BAE">
            <w:pPr>
              <w:pStyle w:val="BodyText"/>
              <w:jc w:val="left"/>
              <w:rPr>
                <w:sz w:val="52"/>
                <w:szCs w:val="28"/>
                <w:lang w:val="en-CA"/>
              </w:rPr>
            </w:pPr>
            <w:r w:rsidRPr="00015592">
              <w:rPr>
                <w:b/>
                <w:sz w:val="52"/>
                <w:szCs w:val="28"/>
                <w:lang w:val="en-CA"/>
                <w14:shadow w14:blurRad="50800" w14:dist="38100" w14:dir="2700000" w14:sx="100000" w14:sy="100000" w14:kx="0" w14:ky="0" w14:algn="tl">
                  <w14:srgbClr w14:val="000000">
                    <w14:alpha w14:val="60000"/>
                  </w14:srgbClr>
                </w14:shadow>
              </w:rPr>
              <w:t>Relief Planning</w:t>
            </w:r>
          </w:p>
        </w:tc>
      </w:tr>
    </w:tbl>
    <w:p w14:paraId="45E91373" w14:textId="23296C60" w:rsidR="00630D72" w:rsidRPr="00015592" w:rsidRDefault="00630D72" w:rsidP="00630D72">
      <w:pPr>
        <w:rPr>
          <w:lang w:val="en-CA"/>
        </w:rPr>
      </w:pPr>
    </w:p>
    <w:p w14:paraId="199BEEFB" w14:textId="1834DF81" w:rsidR="00630D72" w:rsidRPr="00015592" w:rsidRDefault="00630D72" w:rsidP="00630D72">
      <w:pPr>
        <w:rPr>
          <w:lang w:val="en-CA"/>
        </w:rPr>
      </w:pPr>
    </w:p>
    <w:p w14:paraId="259B2315" w14:textId="54C2E03E" w:rsidR="00122B8D" w:rsidRPr="00015592" w:rsidRDefault="00122B8D" w:rsidP="00BC245B">
      <w:pPr>
        <w:rPr>
          <w:lang w:val="en-CA"/>
        </w:rPr>
      </w:pPr>
    </w:p>
    <w:p w14:paraId="4B9D98A5" w14:textId="750FC7C2" w:rsidR="00122B8D" w:rsidRPr="00015592" w:rsidRDefault="00540BAC" w:rsidP="00BC245B">
      <w:pPr>
        <w:jc w:val="center"/>
        <w:rPr>
          <w:szCs w:val="22"/>
          <w:lang w:val="en-CA"/>
        </w:rPr>
      </w:pPr>
      <w:bookmarkStart w:id="0" w:name="Title"/>
      <w:r w:rsidRPr="00015592">
        <w:rPr>
          <w:noProof/>
          <w:lang w:val="en-US"/>
        </w:rPr>
        <w:drawing>
          <wp:anchor distT="0" distB="0" distL="114300" distR="114300" simplePos="0" relativeHeight="251658241" behindDoc="1" locked="0" layoutInCell="1" allowOverlap="1" wp14:anchorId="798D95C8" wp14:editId="223288E2">
            <wp:simplePos x="0" y="0"/>
            <wp:positionH relativeFrom="margin">
              <wp:posOffset>887095</wp:posOffset>
            </wp:positionH>
            <wp:positionV relativeFrom="paragraph">
              <wp:posOffset>123190</wp:posOffset>
            </wp:positionV>
            <wp:extent cx="4175125" cy="5268595"/>
            <wp:effectExtent l="0" t="0" r="0" b="825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4175125" cy="5268595"/>
                    </a:xfrm>
                    <a:prstGeom prst="rect">
                      <a:avLst/>
                    </a:prstGeom>
                  </pic:spPr>
                </pic:pic>
              </a:graphicData>
            </a:graphic>
            <wp14:sizeRelH relativeFrom="margin">
              <wp14:pctWidth>0</wp14:pctWidth>
            </wp14:sizeRelH>
            <wp14:sizeRelV relativeFrom="margin">
              <wp14:pctHeight>0</wp14:pctHeight>
            </wp14:sizeRelV>
          </wp:anchor>
        </w:drawing>
      </w:r>
      <w:r w:rsidR="00FC5DE5" w:rsidRPr="00015592">
        <w:rPr>
          <w:szCs w:val="22"/>
          <w:lang w:val="en-CA"/>
        </w:rPr>
        <w:t xml:space="preserve">NPA </w:t>
      </w:r>
      <w:r w:rsidR="00BE6D4B" w:rsidRPr="00015592">
        <w:rPr>
          <w:szCs w:val="22"/>
          <w:lang w:val="en-CA"/>
        </w:rPr>
        <w:t>236/250/604</w:t>
      </w:r>
      <w:r w:rsidR="00B7714C" w:rsidRPr="00015592">
        <w:rPr>
          <w:szCs w:val="22"/>
          <w:lang w:val="en-CA"/>
        </w:rPr>
        <w:t>/</w:t>
      </w:r>
      <w:r w:rsidR="00E53D08" w:rsidRPr="00015592">
        <w:rPr>
          <w:szCs w:val="22"/>
          <w:lang w:val="en-CA"/>
        </w:rPr>
        <w:t>672/</w:t>
      </w:r>
      <w:r w:rsidR="00BE6D4B" w:rsidRPr="00015592">
        <w:rPr>
          <w:szCs w:val="22"/>
          <w:lang w:val="en-CA"/>
        </w:rPr>
        <w:t>778</w:t>
      </w:r>
      <w:r w:rsidR="00154CD4" w:rsidRPr="00015592">
        <w:rPr>
          <w:szCs w:val="22"/>
          <w:lang w:val="en-CA"/>
        </w:rPr>
        <w:t xml:space="preserve"> Proposal for </w:t>
      </w:r>
      <w:del w:id="1" w:author="Olena Bilozerska" w:date="2022-09-29T16:22:00Z">
        <w:r w:rsidR="00154CD4" w:rsidRPr="00015592" w:rsidDel="0045027E">
          <w:rPr>
            <w:szCs w:val="22"/>
            <w:lang w:val="en-CA"/>
          </w:rPr>
          <w:delText>Relief of an Overlay Complex</w:delText>
        </w:r>
        <w:r w:rsidR="00B7714C" w:rsidRPr="00015592" w:rsidDel="0045027E">
          <w:rPr>
            <w:szCs w:val="22"/>
            <w:lang w:val="en-CA"/>
          </w:rPr>
          <w:delText xml:space="preserve"> </w:delText>
        </w:r>
        <w:r w:rsidR="00154CD4" w:rsidRPr="00015592" w:rsidDel="0045027E">
          <w:rPr>
            <w:szCs w:val="22"/>
            <w:lang w:val="en-CA"/>
          </w:rPr>
          <w:delText>(</w:delText>
        </w:r>
        <w:r w:rsidR="00B7714C" w:rsidRPr="00015592" w:rsidDel="0045027E">
          <w:rPr>
            <w:szCs w:val="22"/>
            <w:lang w:val="en-CA"/>
          </w:rPr>
          <w:delText>PROC</w:delText>
        </w:r>
        <w:r w:rsidR="00154CD4" w:rsidRPr="00015592" w:rsidDel="0045027E">
          <w:rPr>
            <w:szCs w:val="22"/>
            <w:lang w:val="en-CA"/>
          </w:rPr>
          <w:delText>)</w:delText>
        </w:r>
      </w:del>
      <w:ins w:id="2" w:author="Olena Bilozerska" w:date="2022-09-29T16:22:00Z">
        <w:r w:rsidR="0045027E">
          <w:rPr>
            <w:szCs w:val="22"/>
            <w:lang w:val="en-CA"/>
          </w:rPr>
          <w:t>Planning Document (PD)</w:t>
        </w:r>
      </w:ins>
      <w:r w:rsidR="00600266" w:rsidRPr="00015592">
        <w:rPr>
          <w:szCs w:val="22"/>
          <w:lang w:val="en-CA"/>
        </w:rPr>
        <w:t xml:space="preserve"> </w:t>
      </w:r>
      <w:bookmarkEnd w:id="0"/>
    </w:p>
    <w:p w14:paraId="77F5DEBC" w14:textId="3B777B7B" w:rsidR="00122B8D" w:rsidRPr="00015592" w:rsidRDefault="00122B8D" w:rsidP="009E3696">
      <w:pPr>
        <w:jc w:val="center"/>
        <w:rPr>
          <w:szCs w:val="22"/>
          <w:lang w:val="en-CA"/>
        </w:rPr>
      </w:pPr>
      <w:bookmarkStart w:id="3" w:name="DATE"/>
      <w:r w:rsidRPr="00015592">
        <w:rPr>
          <w:szCs w:val="22"/>
          <w:lang w:val="en-CA"/>
        </w:rPr>
        <w:t>Version 1.0 –</w:t>
      </w:r>
      <w:r w:rsidR="00856739" w:rsidRPr="00015592">
        <w:rPr>
          <w:szCs w:val="22"/>
          <w:lang w:val="en-CA"/>
        </w:rPr>
        <w:t xml:space="preserve"> </w:t>
      </w:r>
      <w:del w:id="4" w:author="Olena Bilozerska" w:date="2022-09-29T16:22:00Z">
        <w:r w:rsidR="00DB092E" w:rsidDel="0045027E">
          <w:rPr>
            <w:szCs w:val="22"/>
            <w:lang w:val="en-CA"/>
          </w:rPr>
          <w:delText xml:space="preserve">15 </w:delText>
        </w:r>
      </w:del>
      <w:ins w:id="5" w:author="Olena Bilozerska" w:date="2022-09-29T16:22:00Z">
        <w:r w:rsidR="0045027E">
          <w:rPr>
            <w:szCs w:val="22"/>
            <w:lang w:val="en-CA"/>
          </w:rPr>
          <w:t xml:space="preserve">XX </w:t>
        </w:r>
      </w:ins>
      <w:del w:id="6" w:author="Olena Bilozerska" w:date="2022-09-29T16:22:00Z">
        <w:r w:rsidR="00DB092E" w:rsidDel="0045027E">
          <w:rPr>
            <w:szCs w:val="22"/>
            <w:lang w:val="en-CA"/>
          </w:rPr>
          <w:delText>September</w:delText>
        </w:r>
        <w:r w:rsidR="00BA4C32" w:rsidRPr="00015592" w:rsidDel="0045027E">
          <w:rPr>
            <w:szCs w:val="22"/>
            <w:lang w:val="en-CA"/>
          </w:rPr>
          <w:delText xml:space="preserve"> </w:delText>
        </w:r>
      </w:del>
      <w:ins w:id="7" w:author="Olena Bilozerska" w:date="2022-09-29T16:22:00Z">
        <w:r w:rsidR="0045027E">
          <w:rPr>
            <w:szCs w:val="22"/>
            <w:lang w:val="en-CA"/>
          </w:rPr>
          <w:t>October</w:t>
        </w:r>
        <w:r w:rsidR="0045027E" w:rsidRPr="00015592">
          <w:rPr>
            <w:szCs w:val="22"/>
            <w:lang w:val="en-CA"/>
          </w:rPr>
          <w:t xml:space="preserve"> </w:t>
        </w:r>
      </w:ins>
      <w:r w:rsidRPr="00015592">
        <w:rPr>
          <w:szCs w:val="22"/>
          <w:lang w:val="en-CA"/>
        </w:rPr>
        <w:t>20</w:t>
      </w:r>
      <w:r w:rsidR="00BA4C32" w:rsidRPr="00015592">
        <w:rPr>
          <w:szCs w:val="22"/>
          <w:lang w:val="en-CA"/>
        </w:rPr>
        <w:t>22</w:t>
      </w:r>
      <w:bookmarkEnd w:id="3"/>
    </w:p>
    <w:p w14:paraId="2E6EC89C" w14:textId="77777777" w:rsidR="00122B8D" w:rsidRPr="00015592" w:rsidRDefault="00122B8D" w:rsidP="00BC245B">
      <w:pPr>
        <w:rPr>
          <w:lang w:val="en-CA"/>
        </w:rPr>
      </w:pPr>
    </w:p>
    <w:p w14:paraId="749C1C5C" w14:textId="4AFE02A1" w:rsidR="00790A8C" w:rsidRPr="00015592" w:rsidDel="0045027E" w:rsidRDefault="00790A8C" w:rsidP="00790A8C">
      <w:pPr>
        <w:tabs>
          <w:tab w:val="left" w:leader="dot" w:pos="8640"/>
        </w:tabs>
        <w:jc w:val="center"/>
        <w:rPr>
          <w:del w:id="8" w:author="Olena Bilozerska" w:date="2022-09-29T16:22:00Z"/>
          <w:rFonts w:cs="Arial"/>
          <w:sz w:val="18"/>
          <w:szCs w:val="18"/>
          <w:lang w:val="en-CA"/>
        </w:rPr>
      </w:pPr>
      <w:del w:id="9" w:author="Olena Bilozerska" w:date="2022-09-29T16:22:00Z">
        <w:r w:rsidRPr="00015592" w:rsidDel="0045027E">
          <w:rPr>
            <w:rFonts w:cs="Arial"/>
            <w:sz w:val="18"/>
            <w:szCs w:val="18"/>
            <w:lang w:val="en-CA"/>
          </w:rPr>
          <w:delText>Canadian Numbering Administrator (CNA)</w:delText>
        </w:r>
      </w:del>
    </w:p>
    <w:p w14:paraId="23F8F46D" w14:textId="5A76F8BB" w:rsidR="00790A8C" w:rsidRPr="00015592" w:rsidDel="0045027E" w:rsidRDefault="00790A8C" w:rsidP="00790A8C">
      <w:pPr>
        <w:tabs>
          <w:tab w:val="left" w:leader="dot" w:pos="8640"/>
        </w:tabs>
        <w:jc w:val="center"/>
        <w:rPr>
          <w:del w:id="10" w:author="Olena Bilozerska" w:date="2022-09-29T16:22:00Z"/>
          <w:rFonts w:cs="Arial"/>
          <w:sz w:val="18"/>
          <w:szCs w:val="18"/>
          <w:lang w:val="en-CA"/>
        </w:rPr>
      </w:pPr>
      <w:del w:id="11" w:author="Olena Bilozerska" w:date="2022-09-29T16:22:00Z">
        <w:r w:rsidRPr="00015592" w:rsidDel="0045027E">
          <w:rPr>
            <w:rFonts w:cs="Arial"/>
            <w:sz w:val="18"/>
            <w:szCs w:val="18"/>
            <w:lang w:val="en-CA"/>
          </w:rPr>
          <w:delText>CNA Staff</w:delText>
        </w:r>
      </w:del>
    </w:p>
    <w:p w14:paraId="20C5CEF1" w14:textId="70F6FD92" w:rsidR="00790A8C" w:rsidRPr="00015592" w:rsidDel="0045027E" w:rsidRDefault="00790A8C" w:rsidP="00790A8C">
      <w:pPr>
        <w:tabs>
          <w:tab w:val="left" w:leader="dot" w:pos="8640"/>
        </w:tabs>
        <w:jc w:val="center"/>
        <w:rPr>
          <w:del w:id="12" w:author="Olena Bilozerska" w:date="2022-09-29T16:22:00Z"/>
          <w:rFonts w:cs="Arial"/>
          <w:sz w:val="18"/>
          <w:szCs w:val="18"/>
          <w:lang w:val="en-CA"/>
        </w:rPr>
      </w:pPr>
      <w:del w:id="13" w:author="Olena Bilozerska" w:date="2022-09-29T16:22:00Z">
        <w:r w:rsidRPr="00015592" w:rsidDel="0045027E">
          <w:rPr>
            <w:rFonts w:cs="Arial"/>
            <w:sz w:val="18"/>
            <w:szCs w:val="18"/>
            <w:lang w:val="en-CA"/>
          </w:rPr>
          <w:delText>613-702-0016</w:delText>
        </w:r>
      </w:del>
    </w:p>
    <w:p w14:paraId="5FA0C91E" w14:textId="6F343CFE" w:rsidR="00790A8C" w:rsidRPr="00015592" w:rsidDel="0045027E" w:rsidRDefault="00790A8C" w:rsidP="00790A8C">
      <w:pPr>
        <w:tabs>
          <w:tab w:val="left" w:leader="dot" w:pos="8640"/>
        </w:tabs>
        <w:jc w:val="center"/>
        <w:rPr>
          <w:del w:id="14" w:author="Olena Bilozerska" w:date="2022-09-29T16:22:00Z"/>
          <w:rFonts w:cs="Arial"/>
          <w:sz w:val="18"/>
          <w:szCs w:val="18"/>
          <w:lang w:val="en-CA"/>
        </w:rPr>
      </w:pPr>
      <w:del w:id="15" w:author="Olena Bilozerska" w:date="2022-09-29T16:22:00Z">
        <w:r w:rsidRPr="00015592" w:rsidDel="0045027E">
          <w:rPr>
            <w:rFonts w:cs="Arial"/>
            <w:sz w:val="18"/>
            <w:szCs w:val="18"/>
            <w:lang w:val="en-CA"/>
          </w:rPr>
          <w:delText>150 Isabella Street, Suite 605 Ottawa ON K1S 5H3</w:delText>
        </w:r>
      </w:del>
    </w:p>
    <w:p w14:paraId="36506E5F" w14:textId="4214D535" w:rsidR="00790A8C" w:rsidRPr="00015592" w:rsidRDefault="00790A8C" w:rsidP="00790A8C">
      <w:pPr>
        <w:jc w:val="center"/>
        <w:rPr>
          <w:lang w:val="en-CA"/>
        </w:rPr>
      </w:pPr>
      <w:del w:id="16" w:author="Olena Bilozerska" w:date="2022-09-29T16:22:00Z">
        <w:r w:rsidRPr="00015592" w:rsidDel="0045027E">
          <w:rPr>
            <w:rFonts w:cs="Arial"/>
            <w:sz w:val="18"/>
            <w:szCs w:val="18"/>
            <w:lang w:val="en-CA"/>
          </w:rPr>
          <w:delText>inquiries@cnac.ca</w:delText>
        </w:r>
      </w:del>
    </w:p>
    <w:tbl>
      <w:tblPr>
        <w:tblW w:w="0" w:type="auto"/>
        <w:tblLook w:val="01E0" w:firstRow="1" w:lastRow="1" w:firstColumn="1" w:lastColumn="1" w:noHBand="0" w:noVBand="0"/>
      </w:tblPr>
      <w:tblGrid>
        <w:gridCol w:w="4320"/>
        <w:gridCol w:w="4320"/>
      </w:tblGrid>
      <w:tr w:rsidR="00122B8D" w:rsidRPr="00996C73" w14:paraId="4637B0AB" w14:textId="77777777" w:rsidTr="00BC245B">
        <w:tc>
          <w:tcPr>
            <w:tcW w:w="5094" w:type="dxa"/>
          </w:tcPr>
          <w:p w14:paraId="23EAF47A" w14:textId="52B6AFD1" w:rsidR="00122B8D" w:rsidRPr="00015592" w:rsidRDefault="00122B8D" w:rsidP="00BC245B">
            <w:pPr>
              <w:tabs>
                <w:tab w:val="left" w:leader="dot" w:pos="8640"/>
              </w:tabs>
              <w:jc w:val="center"/>
              <w:rPr>
                <w:rFonts w:cs="Arial"/>
                <w:lang w:val="en-CA"/>
              </w:rPr>
            </w:pPr>
          </w:p>
        </w:tc>
        <w:tc>
          <w:tcPr>
            <w:tcW w:w="5094" w:type="dxa"/>
            <w:vAlign w:val="center"/>
          </w:tcPr>
          <w:p w14:paraId="07B1AC9D" w14:textId="4583CFA0" w:rsidR="00122B8D" w:rsidRPr="00015592" w:rsidRDefault="00122B8D" w:rsidP="00BC245B">
            <w:pPr>
              <w:tabs>
                <w:tab w:val="left" w:leader="dot" w:pos="8640"/>
              </w:tabs>
              <w:jc w:val="center"/>
              <w:rPr>
                <w:rFonts w:cs="Arial"/>
                <w:lang w:val="en-CA"/>
              </w:rPr>
            </w:pPr>
          </w:p>
        </w:tc>
      </w:tr>
    </w:tbl>
    <w:p w14:paraId="61815B59" w14:textId="77777777" w:rsidR="00122B8D" w:rsidRPr="00015592" w:rsidRDefault="00122B8D" w:rsidP="00122B8D">
      <w:pPr>
        <w:keepNext/>
        <w:jc w:val="center"/>
        <w:rPr>
          <w:rFonts w:cs="Arial"/>
          <w:lang w:val="en-CA"/>
        </w:rPr>
        <w:sectPr w:rsidR="00122B8D" w:rsidRPr="00015592" w:rsidSect="00122B8D">
          <w:footerReference w:type="even" r:id="rId14"/>
          <w:pgSz w:w="12240" w:h="15840" w:code="1"/>
          <w:pgMar w:top="0" w:right="1800" w:bottom="900" w:left="1800" w:header="180" w:footer="720" w:gutter="0"/>
          <w:pgNumType w:fmt="lowerRoman"/>
          <w:cols w:space="720"/>
          <w:vAlign w:val="center"/>
        </w:sectPr>
      </w:pPr>
    </w:p>
    <w:p w14:paraId="3A9A4D42" w14:textId="77777777" w:rsidR="006008F7" w:rsidRPr="00015592"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TABLE OF CONTENTS</w:t>
      </w:r>
    </w:p>
    <w:p w14:paraId="4C92B458" w14:textId="77777777" w:rsidR="006008F7" w:rsidRPr="00015592" w:rsidRDefault="006008F7" w:rsidP="006008F7">
      <w:pPr>
        <w:pStyle w:val="HEADING0"/>
        <w:rPr>
          <w:lang w:val="en-CA"/>
        </w:rPr>
      </w:pPr>
    </w:p>
    <w:p w14:paraId="12040485" w14:textId="77777777" w:rsidR="00637CB7" w:rsidRPr="00015592" w:rsidRDefault="007F1E3F">
      <w:pPr>
        <w:pStyle w:val="TOC1"/>
        <w:tabs>
          <w:tab w:val="left" w:pos="600"/>
          <w:tab w:val="right" w:leader="dot" w:pos="9350"/>
        </w:tabs>
        <w:rPr>
          <w:rFonts w:asciiTheme="minorHAnsi" w:eastAsiaTheme="minorEastAsia" w:hAnsiTheme="minorHAnsi" w:cstheme="minorBidi"/>
          <w:b w:val="0"/>
          <w:szCs w:val="22"/>
          <w:lang w:val="en-CA"/>
        </w:rPr>
      </w:pPr>
      <w:r>
        <w:rPr>
          <w:lang w:val="en-CA"/>
        </w:rPr>
        <w:fldChar w:fldCharType="begin"/>
      </w:r>
      <w:r>
        <w:rPr>
          <w:lang w:val="en-CA"/>
        </w:rPr>
        <w:instrText xml:space="preserve"> TOC \o "1-4" \h \z \t "HEADING 0,1" </w:instrText>
      </w:r>
      <w:r>
        <w:rPr>
          <w:lang w:val="en-CA"/>
        </w:rPr>
        <w:fldChar w:fldCharType="separate"/>
      </w:r>
      <w:hyperlink w:anchor="_Toc495918986" w:history="1">
        <w:r w:rsidR="00637CB7" w:rsidRPr="00927E11">
          <w:rPr>
            <w:rStyle w:val="Hyperlink"/>
            <w:noProof/>
            <w:lang w:val="en-CA"/>
          </w:rPr>
          <w:t>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INTRODUCTION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_Toc495918986 \h </w:instrText>
        </w:r>
        <w:r w:rsidR="00637CB7" w:rsidRPr="00015592">
          <w:rPr>
            <w:webHidden/>
            <w:lang w:val="en-CA"/>
          </w:rPr>
        </w:r>
        <w:r w:rsidR="00637CB7" w:rsidRPr="00015592">
          <w:rPr>
            <w:webHidden/>
            <w:lang w:val="en-CA"/>
          </w:rPr>
          <w:fldChar w:fldCharType="separate"/>
        </w:r>
        <w:r w:rsidR="00637CB7" w:rsidRPr="00015592">
          <w:rPr>
            <w:webHidden/>
            <w:lang w:val="en-CA"/>
          </w:rPr>
          <w:t>1</w:t>
        </w:r>
        <w:r w:rsidR="00637CB7" w:rsidRPr="00015592">
          <w:rPr>
            <w:webHidden/>
            <w:lang w:val="en-CA"/>
          </w:rPr>
          <w:fldChar w:fldCharType="end"/>
        </w:r>
      </w:hyperlink>
    </w:p>
    <w:p w14:paraId="3F2E0D07"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8987" w:history="1">
        <w:r w:rsidR="00637CB7" w:rsidRPr="00927E11">
          <w:rPr>
            <w:rStyle w:val="Hyperlink"/>
            <w:noProof/>
            <w:lang w:val="en-CA"/>
          </w:rPr>
          <w:t>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PLANNING PROCESS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_Toc495918987 \h </w:instrText>
        </w:r>
        <w:r w:rsidR="00637CB7" w:rsidRPr="00015592">
          <w:rPr>
            <w:webHidden/>
            <w:lang w:val="en-CA"/>
          </w:rPr>
        </w:r>
        <w:r w:rsidR="00637CB7" w:rsidRPr="00015592">
          <w:rPr>
            <w:webHidden/>
            <w:lang w:val="en-CA"/>
          </w:rPr>
          <w:fldChar w:fldCharType="separate"/>
        </w:r>
        <w:r w:rsidR="00637CB7" w:rsidRPr="00015592">
          <w:rPr>
            <w:webHidden/>
            <w:lang w:val="en-CA"/>
          </w:rPr>
          <w:t>3</w:t>
        </w:r>
        <w:r w:rsidR="00637CB7" w:rsidRPr="00015592">
          <w:rPr>
            <w:webHidden/>
            <w:lang w:val="en-CA"/>
          </w:rPr>
          <w:fldChar w:fldCharType="end"/>
        </w:r>
      </w:hyperlink>
    </w:p>
    <w:p w14:paraId="64B68D8C"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8988" w:history="1">
        <w:r w:rsidR="00637CB7" w:rsidRPr="00927E11">
          <w:rPr>
            <w:rStyle w:val="Hyperlink"/>
            <w:noProof/>
            <w:lang w:val="en-CA"/>
          </w:rPr>
          <w:t>3.</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METHODS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_Toc495918988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4A61230D"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8989" w:history="1">
        <w:r w:rsidR="00637CB7" w:rsidRPr="00927E11">
          <w:rPr>
            <w:rStyle w:val="Hyperlink"/>
            <w:noProof/>
            <w:lang w:val="en-CA"/>
          </w:rPr>
          <w:t>4.</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EXHAUST INFORMATION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_Toc495918989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0B8A98D8" w14:textId="493202B4"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8990" w:history="1">
        <w:r w:rsidR="00637CB7" w:rsidRPr="00927E11">
          <w:rPr>
            <w:rStyle w:val="Hyperlink"/>
            <w:noProof/>
            <w:lang w:val="en-CA"/>
          </w:rPr>
          <w:t>5.</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RELIEF OPTION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_Toc495918990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5F165841" w14:textId="3E2BAC17" w:rsidR="00637CB7" w:rsidRPr="00015592" w:rsidRDefault="008100B6">
      <w:pPr>
        <w:pStyle w:val="TOC2"/>
        <w:tabs>
          <w:tab w:val="left" w:pos="800"/>
          <w:tab w:val="right" w:leader="dot" w:pos="9350"/>
        </w:tabs>
        <w:rPr>
          <w:rFonts w:asciiTheme="minorHAnsi" w:eastAsiaTheme="minorEastAsia" w:hAnsiTheme="minorHAnsi" w:cstheme="minorBidi"/>
          <w:szCs w:val="22"/>
          <w:lang w:val="en-CA"/>
        </w:rPr>
      </w:pPr>
      <w:hyperlink w:anchor="_Toc495918991" w:history="1">
        <w:r w:rsidR="00637CB7" w:rsidRPr="00927E11">
          <w:rPr>
            <w:rStyle w:val="Hyperlink"/>
            <w:noProof/>
            <w:lang w:val="en-CA"/>
          </w:rPr>
          <w:t>5.1.</w:t>
        </w:r>
        <w:r w:rsidR="00637CB7" w:rsidRPr="00015592">
          <w:rPr>
            <w:rFonts w:asciiTheme="minorHAnsi" w:eastAsiaTheme="minorEastAsia" w:hAnsiTheme="minorHAnsi" w:cstheme="minorBidi"/>
            <w:szCs w:val="22"/>
            <w:lang w:val="en-CA"/>
          </w:rPr>
          <w:tab/>
        </w:r>
        <w:r w:rsidR="008942E0" w:rsidRPr="008942E0">
          <w:rPr>
            <w:rStyle w:val="Hyperlink"/>
            <w:noProof/>
            <w:lang w:val="en-CA"/>
          </w:rPr>
          <w:t>Distributed Overlay</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_Toc495918991 \h </w:instrText>
        </w:r>
        <w:r w:rsidR="00637CB7" w:rsidRPr="00015592">
          <w:rPr>
            <w:webHidden/>
            <w:lang w:val="en-CA"/>
          </w:rPr>
        </w:r>
        <w:r w:rsidR="00637CB7" w:rsidRPr="00015592">
          <w:rPr>
            <w:webHidden/>
            <w:lang w:val="en-CA"/>
          </w:rPr>
          <w:fldChar w:fldCharType="separate"/>
        </w:r>
        <w:r w:rsidR="00637CB7" w:rsidRPr="00015592">
          <w:rPr>
            <w:webHidden/>
            <w:lang w:val="en-CA"/>
          </w:rPr>
          <w:t>5</w:t>
        </w:r>
        <w:r w:rsidR="00637CB7" w:rsidRPr="00015592">
          <w:rPr>
            <w:webHidden/>
            <w:lang w:val="en-CA"/>
          </w:rPr>
          <w:fldChar w:fldCharType="end"/>
        </w:r>
      </w:hyperlink>
    </w:p>
    <w:p w14:paraId="284A3E62"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8997" w:history="1">
        <w:r w:rsidR="00637CB7" w:rsidRPr="00015592">
          <w:rPr>
            <w:rStyle w:val="Hyperlink"/>
            <w:lang w:val="en-CA"/>
          </w:rPr>
          <w:t>6.</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SUMMARY OF RELIEF OPTIONS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_Toc495918997 \h </w:instrText>
        </w:r>
        <w:r w:rsidR="00637CB7" w:rsidRPr="00015592">
          <w:rPr>
            <w:webHidden/>
            <w:lang w:val="en-CA"/>
          </w:rPr>
        </w:r>
        <w:r w:rsidR="00637CB7" w:rsidRPr="00015592">
          <w:rPr>
            <w:webHidden/>
            <w:lang w:val="en-CA"/>
          </w:rPr>
          <w:fldChar w:fldCharType="separate"/>
        </w:r>
        <w:r w:rsidR="00637CB7" w:rsidRPr="00015592">
          <w:rPr>
            <w:webHidden/>
            <w:lang w:val="en-CA"/>
          </w:rPr>
          <w:t>8</w:t>
        </w:r>
        <w:r w:rsidR="00637CB7" w:rsidRPr="00015592">
          <w:rPr>
            <w:webHidden/>
            <w:lang w:val="en-CA"/>
          </w:rPr>
          <w:fldChar w:fldCharType="end"/>
        </w:r>
      </w:hyperlink>
    </w:p>
    <w:p w14:paraId="1DCBAEA5"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9000" w:history="1">
        <w:r w:rsidR="00637CB7" w:rsidRPr="00927E11">
          <w:rPr>
            <w:rStyle w:val="Hyperlink"/>
            <w:noProof/>
            <w:lang w:val="en-CA"/>
          </w:rPr>
          <w:t>8.</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DIALLING CHANGES FOR LOCAL CALLS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_Toc495919000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9F7BD45"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9001" w:history="1">
        <w:r w:rsidR="00637CB7" w:rsidRPr="00927E11">
          <w:rPr>
            <w:rStyle w:val="Hyperlink"/>
            <w:noProof/>
            <w:lang w:val="en-CA"/>
          </w:rPr>
          <w:t>9.</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PROPOSED SCHEDULE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_Toc495919001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024C4EE"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9002" w:history="1">
        <w:r w:rsidR="00637CB7" w:rsidRPr="00927E11">
          <w:rPr>
            <w:rStyle w:val="Hyperlink"/>
            <w:noProof/>
            <w:lang w:val="en-CA"/>
          </w:rPr>
          <w:t>10.</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JEOPARDY CONTINGENCY PLAN (JCP)</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_Toc495919002 \h </w:instrText>
        </w:r>
        <w:r w:rsidR="00637CB7" w:rsidRPr="00015592">
          <w:rPr>
            <w:webHidden/>
            <w:lang w:val="en-CA"/>
          </w:rPr>
        </w:r>
        <w:r w:rsidR="00637CB7" w:rsidRPr="00015592">
          <w:rPr>
            <w:webHidden/>
            <w:lang w:val="en-CA"/>
          </w:rPr>
          <w:fldChar w:fldCharType="separate"/>
        </w:r>
        <w:r w:rsidR="00637CB7" w:rsidRPr="00015592">
          <w:rPr>
            <w:webHidden/>
            <w:lang w:val="en-CA"/>
          </w:rPr>
          <w:t>13</w:t>
        </w:r>
        <w:r w:rsidR="00637CB7" w:rsidRPr="00015592">
          <w:rPr>
            <w:webHidden/>
            <w:lang w:val="en-CA"/>
          </w:rPr>
          <w:fldChar w:fldCharType="end"/>
        </w:r>
      </w:hyperlink>
    </w:p>
    <w:p w14:paraId="3DA38F2A"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9003" w:history="1">
        <w:r w:rsidR="00637CB7" w:rsidRPr="00927E11">
          <w:rPr>
            <w:rStyle w:val="Hyperlink"/>
            <w:noProof/>
            <w:lang w:val="en-CA"/>
          </w:rPr>
          <w:t>11.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SELECTION OF RELIEF NPA CODE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_Toc495919003 \h </w:instrText>
        </w:r>
        <w:r w:rsidR="00637CB7" w:rsidRPr="00015592">
          <w:rPr>
            <w:webHidden/>
            <w:lang w:val="en-CA"/>
          </w:rPr>
        </w:r>
        <w:r w:rsidR="00637CB7" w:rsidRPr="00015592">
          <w:rPr>
            <w:webHidden/>
            <w:lang w:val="en-CA"/>
          </w:rPr>
          <w:fldChar w:fldCharType="separate"/>
        </w:r>
        <w:r w:rsidR="00637CB7" w:rsidRPr="00015592">
          <w:rPr>
            <w:webHidden/>
            <w:lang w:val="en-CA"/>
          </w:rPr>
          <w:t>21</w:t>
        </w:r>
        <w:r w:rsidR="00637CB7" w:rsidRPr="00015592">
          <w:rPr>
            <w:webHidden/>
            <w:lang w:val="en-CA"/>
          </w:rPr>
          <w:fldChar w:fldCharType="end"/>
        </w:r>
      </w:hyperlink>
    </w:p>
    <w:p w14:paraId="46B81AA5" w14:textId="77777777" w:rsidR="00637CB7" w:rsidRPr="00015592" w:rsidRDefault="008100B6">
      <w:pPr>
        <w:pStyle w:val="TOC1"/>
        <w:tabs>
          <w:tab w:val="left" w:pos="600"/>
          <w:tab w:val="right" w:leader="dot" w:pos="9350"/>
        </w:tabs>
        <w:rPr>
          <w:rFonts w:asciiTheme="minorHAnsi" w:eastAsiaTheme="minorEastAsia" w:hAnsiTheme="minorHAnsi" w:cstheme="minorBidi"/>
          <w:b w:val="0"/>
          <w:szCs w:val="22"/>
          <w:lang w:val="en-CA"/>
        </w:rPr>
      </w:pPr>
      <w:hyperlink w:anchor="_Toc495919004" w:history="1">
        <w:r w:rsidR="00637CB7" w:rsidRPr="00927E11">
          <w:rPr>
            <w:rStyle w:val="Hyperlink"/>
            <w:noProof/>
            <w:lang w:val="en-CA"/>
          </w:rPr>
          <w:t>12.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RECOMMENDATIONS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_Toc495919004 \h </w:instrText>
        </w:r>
        <w:r w:rsidR="00637CB7" w:rsidRPr="00015592">
          <w:rPr>
            <w:webHidden/>
            <w:lang w:val="en-CA"/>
          </w:rPr>
        </w:r>
        <w:r w:rsidR="00637CB7" w:rsidRPr="00015592">
          <w:rPr>
            <w:webHidden/>
            <w:lang w:val="en-CA"/>
          </w:rPr>
          <w:fldChar w:fldCharType="separate"/>
        </w:r>
        <w:r w:rsidR="00637CB7" w:rsidRPr="00015592">
          <w:rPr>
            <w:webHidden/>
            <w:lang w:val="en-CA"/>
          </w:rPr>
          <w:t>22</w:t>
        </w:r>
        <w:r w:rsidR="00637CB7" w:rsidRPr="00015592">
          <w:rPr>
            <w:webHidden/>
            <w:lang w:val="en-CA"/>
          </w:rPr>
          <w:fldChar w:fldCharType="end"/>
        </w:r>
      </w:hyperlink>
    </w:p>
    <w:p w14:paraId="1FE3045C" w14:textId="77777777" w:rsidR="00637CB7" w:rsidRPr="00015592" w:rsidRDefault="008100B6">
      <w:pPr>
        <w:pStyle w:val="TOC1"/>
        <w:tabs>
          <w:tab w:val="right" w:leader="dot" w:pos="9350"/>
        </w:tabs>
        <w:rPr>
          <w:rFonts w:asciiTheme="minorHAnsi" w:eastAsiaTheme="minorEastAsia" w:hAnsiTheme="minorHAnsi" w:cstheme="minorBidi"/>
          <w:b w:val="0"/>
          <w:szCs w:val="22"/>
          <w:lang w:val="en-CA"/>
        </w:rPr>
      </w:pPr>
      <w:hyperlink w:anchor="_Toc495919005" w:history="1">
        <w:r w:rsidR="00637CB7" w:rsidRPr="00015592">
          <w:rPr>
            <w:rStyle w:val="Hyperlink"/>
            <w:lang w:val="en-CA"/>
          </w:rPr>
          <w:t>ANNEXES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_Toc495919005 \h </w:instrText>
        </w:r>
        <w:r w:rsidR="00637CB7" w:rsidRPr="00015592">
          <w:rPr>
            <w:webHidden/>
            <w:lang w:val="en-CA"/>
          </w:rPr>
        </w:r>
        <w:r w:rsidR="00637CB7" w:rsidRPr="00015592">
          <w:rPr>
            <w:webHidden/>
            <w:lang w:val="en-CA"/>
          </w:rPr>
          <w:fldChar w:fldCharType="separate"/>
        </w:r>
        <w:r w:rsidR="00637CB7" w:rsidRPr="00015592">
          <w:rPr>
            <w:webHidden/>
            <w:lang w:val="en-CA"/>
          </w:rPr>
          <w:t>23</w:t>
        </w:r>
        <w:r w:rsidR="00637CB7" w:rsidRPr="00015592">
          <w:rPr>
            <w:webHidden/>
            <w:lang w:val="en-CA"/>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LIST OF ANNEXES</w:t>
      </w:r>
    </w:p>
    <w:p w14:paraId="5904AC36" w14:textId="77777777" w:rsidR="00161669" w:rsidRPr="00161669" w:rsidRDefault="00161669">
      <w:pPr>
        <w:rPr>
          <w:highlight w:val="yellow"/>
          <w:lang w:val="en-CA"/>
        </w:rPr>
      </w:pPr>
    </w:p>
    <w:p w14:paraId="234F79AC" w14:textId="77777777" w:rsidR="00CC5C3E" w:rsidRPr="00015592" w:rsidRDefault="00CC5C3E" w:rsidP="00691DA6">
      <w:pPr>
        <w:widowControl w:val="0"/>
        <w:tabs>
          <w:tab w:val="left" w:pos="1080"/>
          <w:tab w:val="left" w:pos="1440"/>
        </w:tabs>
        <w:ind w:left="1440" w:hanging="1440"/>
        <w:rPr>
          <w:b/>
          <w:lang w:val="en-CA"/>
        </w:rPr>
      </w:pPr>
      <w:r w:rsidRPr="00015592">
        <w:rPr>
          <w:b/>
          <w:lang w:val="en-CA"/>
        </w:rPr>
        <w:t>ANNEX A</w:t>
      </w:r>
    </w:p>
    <w:p w14:paraId="3AFB7E19" w14:textId="77777777" w:rsidR="00CC5C3E" w:rsidRPr="00015592" w:rsidRDefault="00CC5C3E" w:rsidP="00691DA6">
      <w:pPr>
        <w:widowControl w:val="0"/>
        <w:tabs>
          <w:tab w:val="left" w:pos="1080"/>
          <w:tab w:val="left" w:pos="1440"/>
        </w:tabs>
        <w:ind w:left="1440" w:hanging="1440"/>
        <w:rPr>
          <w:lang w:val="en-CA"/>
        </w:rPr>
      </w:pPr>
    </w:p>
    <w:p w14:paraId="60D49E14" w14:textId="5F8035A7" w:rsidR="00FE598C" w:rsidRPr="00015592" w:rsidRDefault="00A1236A">
      <w:pPr>
        <w:pStyle w:val="TableofFigures"/>
        <w:tabs>
          <w:tab w:val="right" w:leader="dot" w:pos="9350"/>
        </w:tabs>
        <w:rPr>
          <w:rFonts w:asciiTheme="minorHAnsi" w:eastAsiaTheme="minorEastAsia" w:hAnsiTheme="minorHAnsi" w:cstheme="minorBidi"/>
          <w:szCs w:val="22"/>
          <w:lang w:val="en-CA"/>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113868541" w:history="1">
        <w:r w:rsidR="00FE598C" w:rsidRPr="00015592">
          <w:rPr>
            <w:rStyle w:val="Hyperlink"/>
            <w:rFonts w:cs="Arial"/>
            <w:lang w:val="en-CA"/>
          </w:rPr>
          <w:t>Figure 1 – Overview Map of NPA 236/250/604/672/778</w:t>
        </w:r>
      </w:hyperlink>
    </w:p>
    <w:p w14:paraId="57C161DF" w14:textId="470111F9" w:rsidR="00FE598C" w:rsidRPr="00015592" w:rsidRDefault="008100B6">
      <w:pPr>
        <w:pStyle w:val="TableofFigures"/>
        <w:tabs>
          <w:tab w:val="right" w:leader="dot" w:pos="9350"/>
        </w:tabs>
        <w:rPr>
          <w:rFonts w:asciiTheme="minorHAnsi" w:eastAsiaTheme="minorEastAsia" w:hAnsiTheme="minorHAnsi" w:cstheme="minorBidi"/>
          <w:szCs w:val="22"/>
          <w:lang w:val="en-CA"/>
        </w:rPr>
      </w:pPr>
      <w:hyperlink w:anchor="_Toc113868542" w:history="1">
        <w:r w:rsidR="00FE598C" w:rsidRPr="00015592">
          <w:rPr>
            <w:rStyle w:val="Hyperlink"/>
            <w:rFonts w:cs="Arial"/>
            <w:lang w:val="en-CA"/>
          </w:rPr>
          <w:t>Figure 2 – NPA 236/250/604/672/778 Actual and Forecast CO Code Assignments</w:t>
        </w:r>
      </w:hyperlink>
    </w:p>
    <w:p w14:paraId="30D48479" w14:textId="279A68A7" w:rsidR="00FE598C" w:rsidRPr="00015592" w:rsidRDefault="008100B6">
      <w:pPr>
        <w:pStyle w:val="TableofFigures"/>
        <w:tabs>
          <w:tab w:val="right" w:leader="dot" w:pos="9350"/>
        </w:tabs>
        <w:rPr>
          <w:rFonts w:asciiTheme="minorHAnsi" w:eastAsiaTheme="minorEastAsia" w:hAnsiTheme="minorHAnsi" w:cstheme="minorBidi"/>
          <w:szCs w:val="22"/>
          <w:lang w:val="en-CA"/>
        </w:rPr>
      </w:pPr>
      <w:hyperlink w:anchor="_Toc113868543" w:history="1">
        <w:r w:rsidR="00FE598C" w:rsidRPr="00015592">
          <w:rPr>
            <w:rStyle w:val="Hyperlink"/>
            <w:rFonts w:cs="Arial"/>
            <w:lang w:val="en-CA"/>
          </w:rPr>
          <w:t>Figure 3 – NPA 236/250/604/672/778 CO Code Exhaust: January 2022 R-NRUF</w:t>
        </w:r>
      </w:hyperlink>
    </w:p>
    <w:p w14:paraId="63EAF557" w14:textId="4423CC0C" w:rsidR="00FE598C" w:rsidRPr="00015592" w:rsidRDefault="008100B6">
      <w:pPr>
        <w:pStyle w:val="TableofFigures"/>
        <w:tabs>
          <w:tab w:val="right" w:leader="dot" w:pos="9350"/>
        </w:tabs>
        <w:rPr>
          <w:rFonts w:asciiTheme="minorHAnsi" w:eastAsiaTheme="minorEastAsia" w:hAnsiTheme="minorHAnsi" w:cstheme="minorBidi"/>
          <w:szCs w:val="22"/>
          <w:lang w:val="en-CA"/>
        </w:rPr>
      </w:pPr>
      <w:hyperlink w:anchor="_Toc113868544" w:history="1">
        <w:r w:rsidR="00FE598C" w:rsidRPr="00015592">
          <w:rPr>
            <w:rStyle w:val="Hyperlink"/>
            <w:rFonts w:cs="Arial"/>
            <w:lang w:val="en-CA"/>
          </w:rPr>
          <w:t>Figure 4 – NPA 236/250/604/672/778 CO Code Exhaust: Current (September 2022) R-NRUF</w:t>
        </w:r>
      </w:hyperlink>
    </w:p>
    <w:p w14:paraId="47D2ED36" w14:textId="3F0101D8" w:rsidR="00FE598C" w:rsidRPr="00015592" w:rsidRDefault="008100B6">
      <w:pPr>
        <w:pStyle w:val="TableofFigures"/>
        <w:tabs>
          <w:tab w:val="right" w:leader="dot" w:pos="9350"/>
        </w:tabs>
        <w:rPr>
          <w:rFonts w:asciiTheme="minorHAnsi" w:eastAsiaTheme="minorEastAsia" w:hAnsiTheme="minorHAnsi" w:cstheme="minorBidi"/>
          <w:szCs w:val="22"/>
          <w:lang w:val="en-CA"/>
        </w:rPr>
      </w:pPr>
      <w:hyperlink w:anchor="_Toc113868545" w:history="1">
        <w:r w:rsidR="00FE598C" w:rsidRPr="00015592">
          <w:rPr>
            <w:rStyle w:val="Hyperlink"/>
            <w:rFonts w:cs="Arial"/>
            <w:lang w:val="en-CA"/>
          </w:rPr>
          <w:t>Figure 5 – Distributed Overlay</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015592" w:rsidRDefault="00203BC6" w:rsidP="00203BC6">
      <w:pPr>
        <w:widowControl w:val="0"/>
        <w:tabs>
          <w:tab w:val="left" w:pos="1080"/>
          <w:tab w:val="left" w:pos="1440"/>
        </w:tabs>
        <w:ind w:left="1440" w:hanging="1440"/>
        <w:rPr>
          <w:b/>
          <w:lang w:val="en-CA"/>
        </w:rPr>
      </w:pPr>
      <w:r w:rsidRPr="00015592">
        <w:rPr>
          <w:b/>
          <w:lang w:val="en-CA"/>
        </w:rPr>
        <w:t>ANNEX B</w:t>
      </w:r>
    </w:p>
    <w:p w14:paraId="124D507B" w14:textId="77777777" w:rsidR="00203BC6" w:rsidRPr="00015592" w:rsidRDefault="00203BC6" w:rsidP="00203BC6">
      <w:pPr>
        <w:widowControl w:val="0"/>
        <w:tabs>
          <w:tab w:val="left" w:pos="1080"/>
          <w:tab w:val="left" w:pos="1440"/>
        </w:tabs>
        <w:ind w:left="1440" w:hanging="1440"/>
        <w:rPr>
          <w:lang w:val="en-CA"/>
        </w:rPr>
      </w:pPr>
    </w:p>
    <w:bookmarkStart w:id="17" w:name="Table"/>
    <w:bookmarkEnd w:id="17"/>
    <w:p w14:paraId="06B275B0" w14:textId="459E638A" w:rsidR="00175960" w:rsidRPr="00015592" w:rsidRDefault="00D7007A">
      <w:pPr>
        <w:pStyle w:val="TableofFigures"/>
        <w:tabs>
          <w:tab w:val="right" w:leader="dot" w:pos="9350"/>
        </w:tabs>
        <w:rPr>
          <w:rFonts w:asciiTheme="minorHAnsi" w:eastAsiaTheme="minorEastAsia" w:hAnsiTheme="minorHAnsi" w:cstheme="minorBidi"/>
          <w:szCs w:val="22"/>
          <w:lang w:val="en-CA"/>
        </w:rPr>
      </w:pPr>
      <w:r w:rsidRPr="00015592">
        <w:rPr>
          <w:lang w:val="en-CA"/>
        </w:rPr>
        <w:fldChar w:fldCharType="begin"/>
      </w:r>
      <w:r>
        <w:instrText xml:space="preserve"> TOC \n \h \z \c "Table" </w:instrText>
      </w:r>
      <w:r w:rsidRPr="00015592">
        <w:rPr>
          <w:lang w:val="en-CA"/>
        </w:rPr>
        <w:fldChar w:fldCharType="separate"/>
      </w:r>
      <w:hyperlink w:anchor="_Toc113621681" w:history="1">
        <w:r w:rsidR="00175960" w:rsidRPr="00015592">
          <w:rPr>
            <w:rStyle w:val="Hyperlink"/>
            <w:rFonts w:cs="Arial"/>
            <w:lang w:val="en-CA"/>
          </w:rPr>
          <w:t>Table 1 – NPA 236/250/257/672/778 BC Exchange Areas excluding Lower Mainland</w:t>
        </w:r>
      </w:hyperlink>
    </w:p>
    <w:p w14:paraId="07598582" w14:textId="651F30AA" w:rsidR="00175960" w:rsidRPr="00015592" w:rsidRDefault="008100B6">
      <w:pPr>
        <w:pStyle w:val="TableofFigures"/>
        <w:tabs>
          <w:tab w:val="right" w:leader="dot" w:pos="9350"/>
        </w:tabs>
        <w:rPr>
          <w:rFonts w:asciiTheme="minorHAnsi" w:eastAsiaTheme="minorEastAsia" w:hAnsiTheme="minorHAnsi" w:cstheme="minorBidi"/>
          <w:szCs w:val="22"/>
          <w:lang w:val="en-CA"/>
        </w:rPr>
      </w:pPr>
      <w:hyperlink w:anchor="_Toc113621682" w:history="1">
        <w:r w:rsidR="00175960" w:rsidRPr="00015592">
          <w:rPr>
            <w:rStyle w:val="Hyperlink"/>
            <w:rFonts w:cs="Arial"/>
            <w:lang w:val="en-CA"/>
          </w:rPr>
          <w:t>Table 2 – NPA 236/257/604/672/778 BC Exchange Areas in Lower Mainland</w:t>
        </w:r>
      </w:hyperlink>
    </w:p>
    <w:p w14:paraId="614B9D05" w14:textId="5F746509" w:rsidR="00161B7E" w:rsidRDefault="00D7007A" w:rsidP="00203BC6">
      <w:pPr>
        <w:widowControl w:val="0"/>
        <w:tabs>
          <w:tab w:val="left" w:pos="1080"/>
          <w:tab w:val="left" w:pos="1440"/>
        </w:tabs>
        <w:ind w:left="1440" w:hanging="1440"/>
        <w:rPr>
          <w:ins w:id="18" w:author="Olena Bilozerska" w:date="2022-09-29T18:21:00Z"/>
          <w:rFonts w:asciiTheme="minorHAnsi" w:hAnsiTheme="minorHAnsi"/>
          <w:sz w:val="20"/>
          <w:lang w:val="en-CA"/>
        </w:rPr>
      </w:pPr>
      <w:r w:rsidRPr="00015592">
        <w:rPr>
          <w:rFonts w:asciiTheme="minorHAnsi" w:hAnsiTheme="minorHAnsi"/>
          <w:sz w:val="20"/>
          <w:lang w:val="en-CA"/>
        </w:rPr>
        <w:fldChar w:fldCharType="end"/>
      </w:r>
    </w:p>
    <w:p w14:paraId="4381F9C5" w14:textId="77777777" w:rsidR="002F31B4" w:rsidRPr="00976C98" w:rsidRDefault="002F31B4" w:rsidP="002F31B4">
      <w:pPr>
        <w:widowControl w:val="0"/>
        <w:tabs>
          <w:tab w:val="left" w:pos="1080"/>
          <w:tab w:val="left" w:pos="1440"/>
        </w:tabs>
        <w:ind w:left="1440" w:hanging="1440"/>
        <w:rPr>
          <w:ins w:id="19" w:author="Olena Bilozerska" w:date="2022-09-29T18:21:00Z"/>
          <w:b/>
        </w:rPr>
      </w:pPr>
      <w:ins w:id="20" w:author="Olena Bilozerska" w:date="2022-09-29T18:21:00Z">
        <w:r w:rsidRPr="00976C98">
          <w:rPr>
            <w:b/>
          </w:rPr>
          <w:t>ANNEX C</w:t>
        </w:r>
      </w:ins>
    </w:p>
    <w:p w14:paraId="6C57DB4C" w14:textId="77777777" w:rsidR="002F31B4" w:rsidRPr="00976C98" w:rsidRDefault="002F31B4" w:rsidP="002F31B4">
      <w:pPr>
        <w:widowControl w:val="0"/>
        <w:tabs>
          <w:tab w:val="left" w:pos="1080"/>
          <w:tab w:val="left" w:pos="1440"/>
        </w:tabs>
        <w:ind w:left="1440" w:hanging="1440"/>
        <w:rPr>
          <w:ins w:id="21" w:author="Olena Bilozerska" w:date="2022-09-29T18:21:00Z"/>
        </w:rPr>
      </w:pPr>
    </w:p>
    <w:p w14:paraId="0F54E516" w14:textId="0184DF8F" w:rsidR="002F31B4" w:rsidRPr="00015592" w:rsidRDefault="002F31B4" w:rsidP="002F31B4">
      <w:pPr>
        <w:widowControl w:val="0"/>
        <w:tabs>
          <w:tab w:val="left" w:pos="1080"/>
          <w:tab w:val="left" w:pos="1440"/>
        </w:tabs>
        <w:ind w:left="1440" w:hanging="1440"/>
        <w:rPr>
          <w:lang w:val="en-CA"/>
        </w:rPr>
      </w:pPr>
      <w:ins w:id="22" w:author="Olena Bilozerska" w:date="2022-09-29T18:21:00Z">
        <w:r w:rsidRPr="00976C98">
          <w:t>Distribution List</w:t>
        </w:r>
      </w:ins>
    </w:p>
    <w:p w14:paraId="2723DA60" w14:textId="77777777" w:rsidR="00B257C9" w:rsidRDefault="00B257C9" w:rsidP="00B257C9">
      <w:pPr>
        <w:ind w:left="1440" w:hanging="1440"/>
        <w:rPr>
          <w:lang w:val="en-CA"/>
        </w:rPr>
      </w:pPr>
    </w:p>
    <w:p w14:paraId="257D6E0B" w14:textId="77777777" w:rsidR="00181499" w:rsidRPr="00015592" w:rsidRDefault="00181499">
      <w:pPr>
        <w:rPr>
          <w:lang w:val="en-CA"/>
        </w:rPr>
      </w:pPr>
      <w:r w:rsidRPr="00015592">
        <w:rPr>
          <w:lang w:val="en-CA"/>
        </w:rPr>
        <w:br w:type="page"/>
      </w:r>
    </w:p>
    <w:p w14:paraId="57F35551" w14:textId="77777777" w:rsidR="00B257C9" w:rsidRPr="00015592" w:rsidRDefault="00B257C9" w:rsidP="00203BC6">
      <w:pPr>
        <w:widowControl w:val="0"/>
        <w:tabs>
          <w:tab w:val="left" w:pos="1080"/>
          <w:tab w:val="left" w:pos="1440"/>
        </w:tabs>
        <w:ind w:left="1440" w:hanging="1440"/>
        <w:rPr>
          <w:lang w:val="en-CA"/>
        </w:rPr>
      </w:pPr>
    </w:p>
    <w:p w14:paraId="2D1CDC8B"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t>A</w:t>
      </w:r>
      <w:r w:rsidR="007F1E3F" w:rsidRPr="00015592">
        <w:rPr>
          <w:b/>
          <w:caps/>
          <w:lang w:val="en-CA"/>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015592" w:rsidRDefault="00537D02" w:rsidP="0082576A">
            <w:pPr>
              <w:rPr>
                <w:rFonts w:cs="Arial"/>
                <w:szCs w:val="22"/>
                <w:lang w:val="en-CA"/>
              </w:rPr>
            </w:pPr>
            <w:r w:rsidRPr="00015592">
              <w:rPr>
                <w:rFonts w:cs="Arial"/>
                <w:szCs w:val="22"/>
                <w:lang w:val="en-CA"/>
              </w:rPr>
              <w:t>CATF</w:t>
            </w:r>
          </w:p>
        </w:tc>
        <w:tc>
          <w:tcPr>
            <w:tcW w:w="7128" w:type="dxa"/>
          </w:tcPr>
          <w:p w14:paraId="5B937E43" w14:textId="77777777" w:rsidR="00537D02" w:rsidRPr="00015592" w:rsidRDefault="00537D02" w:rsidP="0082576A">
            <w:pPr>
              <w:rPr>
                <w:rFonts w:cs="Arial"/>
                <w:szCs w:val="22"/>
                <w:lang w:val="en-CA"/>
              </w:rPr>
            </w:pPr>
            <w:r w:rsidRPr="00015592">
              <w:rPr>
                <w:rFonts w:cs="Arial"/>
                <w:szCs w:val="22"/>
                <w:lang w:val="en-CA"/>
              </w:rPr>
              <w:t>Consumer Awareness Task Force</w:t>
            </w:r>
          </w:p>
        </w:tc>
      </w:tr>
      <w:tr w:rsidR="00537D02" w:rsidRPr="003F306E" w14:paraId="533801A9" w14:textId="77777777" w:rsidTr="0082576A">
        <w:trPr>
          <w:trHeight w:val="276"/>
        </w:trPr>
        <w:tc>
          <w:tcPr>
            <w:tcW w:w="1728" w:type="dxa"/>
          </w:tcPr>
          <w:p w14:paraId="7A0747D6" w14:textId="77777777" w:rsidR="00537D02" w:rsidRPr="00015592" w:rsidRDefault="00537D02" w:rsidP="0082576A">
            <w:pPr>
              <w:rPr>
                <w:rFonts w:cs="Arial"/>
                <w:szCs w:val="22"/>
                <w:lang w:val="en-CA"/>
              </w:rPr>
            </w:pPr>
            <w:r w:rsidRPr="00015592">
              <w:rPr>
                <w:rFonts w:cs="Arial"/>
                <w:szCs w:val="22"/>
                <w:lang w:val="en-CA"/>
              </w:rPr>
              <w:t>CISC</w:t>
            </w:r>
          </w:p>
        </w:tc>
        <w:tc>
          <w:tcPr>
            <w:tcW w:w="7128" w:type="dxa"/>
          </w:tcPr>
          <w:p w14:paraId="045BDCF3" w14:textId="77777777" w:rsidR="00537D02" w:rsidRPr="00015592" w:rsidRDefault="00537D02" w:rsidP="0082576A">
            <w:pPr>
              <w:rPr>
                <w:rFonts w:cs="Arial"/>
                <w:szCs w:val="22"/>
                <w:lang w:val="en-CA"/>
              </w:rPr>
            </w:pPr>
            <w:r w:rsidRPr="00015592">
              <w:rPr>
                <w:rFonts w:cs="Arial"/>
                <w:szCs w:val="22"/>
                <w:lang w:val="en-CA"/>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015592" w:rsidRDefault="00537D02" w:rsidP="0082576A">
            <w:pPr>
              <w:rPr>
                <w:rFonts w:cs="Arial"/>
                <w:szCs w:val="22"/>
                <w:lang w:val="en-CA"/>
              </w:rPr>
            </w:pPr>
            <w:r w:rsidRPr="00015592">
              <w:rPr>
                <w:rFonts w:cs="Arial"/>
                <w:szCs w:val="22"/>
                <w:lang w:val="en-CA"/>
              </w:rPr>
              <w:t>CLEC</w:t>
            </w:r>
          </w:p>
        </w:tc>
        <w:tc>
          <w:tcPr>
            <w:tcW w:w="7128" w:type="dxa"/>
          </w:tcPr>
          <w:p w14:paraId="12520638" w14:textId="77777777" w:rsidR="00537D02" w:rsidRPr="00015592" w:rsidRDefault="00537D02" w:rsidP="0082576A">
            <w:pPr>
              <w:rPr>
                <w:rFonts w:cs="Arial"/>
                <w:szCs w:val="22"/>
                <w:lang w:val="en-CA"/>
              </w:rPr>
            </w:pPr>
            <w:r w:rsidRPr="00015592">
              <w:rPr>
                <w:rFonts w:cs="Arial"/>
                <w:szCs w:val="22"/>
                <w:lang w:val="en-CA"/>
              </w:rPr>
              <w:t>Competitive Local Exchange Carrier</w:t>
            </w:r>
          </w:p>
        </w:tc>
      </w:tr>
      <w:tr w:rsidR="007F4E7B" w:rsidRPr="003F306E" w14:paraId="44BF9B49" w14:textId="77777777" w:rsidTr="0082576A">
        <w:trPr>
          <w:trHeight w:val="276"/>
        </w:trPr>
        <w:tc>
          <w:tcPr>
            <w:tcW w:w="1728" w:type="dxa"/>
          </w:tcPr>
          <w:p w14:paraId="01C6106B" w14:textId="77777777" w:rsidR="007F4E7B" w:rsidRPr="00015592" w:rsidRDefault="007F4E7B" w:rsidP="0082576A">
            <w:pPr>
              <w:rPr>
                <w:rFonts w:cs="Arial"/>
                <w:szCs w:val="22"/>
                <w:lang w:val="en-CA"/>
              </w:rPr>
            </w:pPr>
            <w:r w:rsidRPr="00015592">
              <w:rPr>
                <w:rFonts w:cs="Arial"/>
                <w:szCs w:val="22"/>
                <w:lang w:val="en-CA"/>
              </w:rPr>
              <w:t>CLNPC</w:t>
            </w:r>
          </w:p>
        </w:tc>
        <w:tc>
          <w:tcPr>
            <w:tcW w:w="7128" w:type="dxa"/>
          </w:tcPr>
          <w:p w14:paraId="26707EDD" w14:textId="77777777" w:rsidR="007F4E7B" w:rsidRPr="00015592" w:rsidRDefault="007F4E7B" w:rsidP="0082576A">
            <w:pPr>
              <w:rPr>
                <w:rFonts w:cs="Arial"/>
                <w:szCs w:val="22"/>
                <w:lang w:val="en-CA"/>
              </w:rPr>
            </w:pPr>
            <w:r w:rsidRPr="00015592">
              <w:rPr>
                <w:rFonts w:cs="Arial"/>
                <w:szCs w:val="22"/>
                <w:lang w:val="en-CA"/>
              </w:rPr>
              <w:t>Canadian Local Number Portability Consortium</w:t>
            </w:r>
          </w:p>
        </w:tc>
      </w:tr>
      <w:tr w:rsidR="003A0077" w:rsidRPr="003F306E" w14:paraId="1851AFBA" w14:textId="77777777" w:rsidTr="0082576A">
        <w:trPr>
          <w:trHeight w:val="276"/>
        </w:trPr>
        <w:tc>
          <w:tcPr>
            <w:tcW w:w="1728" w:type="dxa"/>
          </w:tcPr>
          <w:p w14:paraId="01CFB479" w14:textId="344CF57A" w:rsidR="003A0077" w:rsidRPr="00015592" w:rsidRDefault="003A0077" w:rsidP="003A0077">
            <w:pPr>
              <w:rPr>
                <w:rFonts w:cs="Arial"/>
                <w:szCs w:val="22"/>
                <w:lang w:val="en-CA"/>
              </w:rPr>
            </w:pPr>
            <w:r w:rsidRPr="00015592">
              <w:rPr>
                <w:rFonts w:cs="Arial"/>
                <w:szCs w:val="22"/>
                <w:lang w:val="en-CA"/>
              </w:rPr>
              <w:t>CNA</w:t>
            </w:r>
          </w:p>
        </w:tc>
        <w:tc>
          <w:tcPr>
            <w:tcW w:w="7128" w:type="dxa"/>
          </w:tcPr>
          <w:p w14:paraId="184B358A" w14:textId="07720C9C" w:rsidR="003A0077" w:rsidRPr="00015592" w:rsidRDefault="003A0077" w:rsidP="003A0077">
            <w:pPr>
              <w:rPr>
                <w:rFonts w:cs="Arial"/>
                <w:szCs w:val="22"/>
                <w:lang w:val="en-CA"/>
              </w:rPr>
            </w:pPr>
            <w:r w:rsidRPr="00015592">
              <w:rPr>
                <w:rFonts w:cs="Arial"/>
                <w:szCs w:val="22"/>
                <w:lang w:val="en-CA"/>
              </w:rPr>
              <w:t>Canadian Numbering Administrator</w:t>
            </w:r>
          </w:p>
        </w:tc>
      </w:tr>
      <w:tr w:rsidR="003A0077" w:rsidRPr="003F306E" w14:paraId="6FA8405F" w14:textId="77777777" w:rsidTr="0082576A">
        <w:trPr>
          <w:trHeight w:val="276"/>
        </w:trPr>
        <w:tc>
          <w:tcPr>
            <w:tcW w:w="1728" w:type="dxa"/>
          </w:tcPr>
          <w:p w14:paraId="05B51671" w14:textId="77777777" w:rsidR="003A0077" w:rsidRPr="00015592" w:rsidRDefault="003A0077" w:rsidP="003A0077">
            <w:pPr>
              <w:rPr>
                <w:rFonts w:cs="Arial"/>
                <w:szCs w:val="22"/>
                <w:lang w:val="en-CA"/>
              </w:rPr>
            </w:pPr>
            <w:r w:rsidRPr="00015592">
              <w:rPr>
                <w:rFonts w:cs="Arial"/>
                <w:szCs w:val="22"/>
                <w:lang w:val="en-CA"/>
              </w:rPr>
              <w:t>CO</w:t>
            </w:r>
          </w:p>
        </w:tc>
        <w:tc>
          <w:tcPr>
            <w:tcW w:w="7128" w:type="dxa"/>
          </w:tcPr>
          <w:p w14:paraId="0F2A9524" w14:textId="77777777" w:rsidR="003A0077" w:rsidRPr="00015592" w:rsidRDefault="003A0077" w:rsidP="003A0077">
            <w:pPr>
              <w:rPr>
                <w:rFonts w:cs="Arial"/>
                <w:szCs w:val="22"/>
                <w:lang w:val="en-CA"/>
              </w:rPr>
            </w:pPr>
            <w:r w:rsidRPr="00015592">
              <w:rPr>
                <w:rFonts w:cs="Arial"/>
                <w:szCs w:val="22"/>
                <w:lang w:val="en-CA"/>
              </w:rPr>
              <w:t>Central Office</w:t>
            </w:r>
          </w:p>
        </w:tc>
      </w:tr>
      <w:tr w:rsidR="003A0077" w:rsidRPr="003F306E" w14:paraId="359AADB2" w14:textId="77777777" w:rsidTr="0082576A">
        <w:trPr>
          <w:trHeight w:val="276"/>
        </w:trPr>
        <w:tc>
          <w:tcPr>
            <w:tcW w:w="1728" w:type="dxa"/>
          </w:tcPr>
          <w:p w14:paraId="24BA627E" w14:textId="77777777" w:rsidR="003A0077" w:rsidRPr="00015592" w:rsidRDefault="003A0077" w:rsidP="003A0077">
            <w:pPr>
              <w:rPr>
                <w:rFonts w:cs="Arial"/>
                <w:szCs w:val="22"/>
                <w:lang w:val="en-CA"/>
              </w:rPr>
            </w:pPr>
            <w:r w:rsidRPr="00015592">
              <w:rPr>
                <w:rFonts w:cs="Arial"/>
                <w:szCs w:val="22"/>
                <w:lang w:val="en-CA"/>
              </w:rPr>
              <w:t>CRTC</w:t>
            </w:r>
          </w:p>
        </w:tc>
        <w:tc>
          <w:tcPr>
            <w:tcW w:w="7128" w:type="dxa"/>
          </w:tcPr>
          <w:p w14:paraId="1D61377E" w14:textId="77777777" w:rsidR="003A0077" w:rsidRPr="00015592" w:rsidRDefault="003A0077" w:rsidP="003A0077">
            <w:pPr>
              <w:rPr>
                <w:rFonts w:cs="Arial"/>
                <w:szCs w:val="22"/>
                <w:lang w:val="en-CA"/>
              </w:rPr>
            </w:pPr>
            <w:r w:rsidRPr="00015592">
              <w:rPr>
                <w:rFonts w:cs="Arial"/>
                <w:szCs w:val="22"/>
                <w:lang w:val="en-CA"/>
              </w:rPr>
              <w:t>Canadian Radio-television and Telecommunications Commission</w:t>
            </w:r>
          </w:p>
        </w:tc>
      </w:tr>
      <w:tr w:rsidR="003A0077" w:rsidRPr="003F306E" w14:paraId="17CB2C8A" w14:textId="77777777" w:rsidTr="0082576A">
        <w:trPr>
          <w:trHeight w:val="276"/>
        </w:trPr>
        <w:tc>
          <w:tcPr>
            <w:tcW w:w="1728" w:type="dxa"/>
          </w:tcPr>
          <w:p w14:paraId="0A06661A" w14:textId="77777777" w:rsidR="003A0077" w:rsidRPr="00015592" w:rsidRDefault="003A0077" w:rsidP="003A0077">
            <w:pPr>
              <w:rPr>
                <w:rFonts w:cs="Arial"/>
                <w:szCs w:val="22"/>
                <w:lang w:val="en-CA"/>
              </w:rPr>
            </w:pPr>
            <w:r w:rsidRPr="00015592">
              <w:rPr>
                <w:rFonts w:cs="Arial"/>
                <w:szCs w:val="22"/>
                <w:lang w:val="en-CA"/>
              </w:rPr>
              <w:t>CSCN</w:t>
            </w:r>
          </w:p>
        </w:tc>
        <w:tc>
          <w:tcPr>
            <w:tcW w:w="7128" w:type="dxa"/>
          </w:tcPr>
          <w:p w14:paraId="32879E28" w14:textId="77777777" w:rsidR="003A0077" w:rsidRPr="00015592" w:rsidRDefault="003A0077" w:rsidP="003A0077">
            <w:pPr>
              <w:rPr>
                <w:rFonts w:cs="Arial"/>
                <w:szCs w:val="22"/>
                <w:lang w:val="en-CA"/>
              </w:rPr>
            </w:pPr>
            <w:r w:rsidRPr="00015592">
              <w:rPr>
                <w:rFonts w:cs="Arial"/>
                <w:szCs w:val="22"/>
                <w:lang w:val="en-CA"/>
              </w:rPr>
              <w:t>Canadian Steering Committee on Numbering</w:t>
            </w:r>
          </w:p>
        </w:tc>
      </w:tr>
      <w:tr w:rsidR="003A0077" w:rsidRPr="003F306E" w14:paraId="613A1B32" w14:textId="77777777" w:rsidTr="0082576A">
        <w:trPr>
          <w:trHeight w:val="276"/>
        </w:trPr>
        <w:tc>
          <w:tcPr>
            <w:tcW w:w="1728" w:type="dxa"/>
          </w:tcPr>
          <w:p w14:paraId="687872F6" w14:textId="77777777" w:rsidR="003A0077" w:rsidRPr="00015592" w:rsidRDefault="003A0077" w:rsidP="003A0077">
            <w:pPr>
              <w:rPr>
                <w:rFonts w:cs="Arial"/>
                <w:szCs w:val="22"/>
                <w:lang w:val="en-CA"/>
              </w:rPr>
            </w:pPr>
            <w:r w:rsidRPr="00015592">
              <w:rPr>
                <w:rFonts w:cs="Arial"/>
                <w:szCs w:val="22"/>
                <w:lang w:val="en-CA"/>
              </w:rPr>
              <w:t>G-NRUF</w:t>
            </w:r>
          </w:p>
        </w:tc>
        <w:tc>
          <w:tcPr>
            <w:tcW w:w="7128" w:type="dxa"/>
          </w:tcPr>
          <w:p w14:paraId="6FDF367C" w14:textId="77777777" w:rsidR="003A0077" w:rsidRPr="00015592" w:rsidRDefault="003A0077" w:rsidP="003A0077">
            <w:pPr>
              <w:rPr>
                <w:rFonts w:cs="Arial"/>
                <w:szCs w:val="22"/>
                <w:lang w:val="en-CA"/>
              </w:rPr>
            </w:pPr>
            <w:r w:rsidRPr="00015592">
              <w:rPr>
                <w:rFonts w:cs="Arial"/>
                <w:szCs w:val="22"/>
                <w:lang w:val="en-CA"/>
              </w:rPr>
              <w:t>General Numbering Resource Utilization Forecast</w:t>
            </w:r>
          </w:p>
        </w:tc>
      </w:tr>
      <w:tr w:rsidR="003A0077" w:rsidRPr="003F306E" w14:paraId="2BF67E8C" w14:textId="77777777" w:rsidTr="0082576A">
        <w:trPr>
          <w:trHeight w:val="276"/>
        </w:trPr>
        <w:tc>
          <w:tcPr>
            <w:tcW w:w="1728" w:type="dxa"/>
          </w:tcPr>
          <w:p w14:paraId="0D323997" w14:textId="77777777" w:rsidR="003A0077" w:rsidRPr="00015592" w:rsidRDefault="003A0077" w:rsidP="003A0077">
            <w:pPr>
              <w:rPr>
                <w:rFonts w:cs="Arial"/>
                <w:szCs w:val="22"/>
                <w:lang w:val="en-CA"/>
              </w:rPr>
            </w:pPr>
            <w:r w:rsidRPr="00015592">
              <w:rPr>
                <w:rFonts w:cs="Arial"/>
                <w:szCs w:val="22"/>
                <w:lang w:val="en-CA"/>
              </w:rPr>
              <w:t>ILEC</w:t>
            </w:r>
          </w:p>
        </w:tc>
        <w:tc>
          <w:tcPr>
            <w:tcW w:w="7128" w:type="dxa"/>
          </w:tcPr>
          <w:p w14:paraId="5AD802F6" w14:textId="77777777" w:rsidR="003A0077" w:rsidRPr="00015592" w:rsidRDefault="003A0077" w:rsidP="003A0077">
            <w:pPr>
              <w:rPr>
                <w:rFonts w:cs="Arial"/>
                <w:szCs w:val="22"/>
                <w:lang w:val="en-CA"/>
              </w:rPr>
            </w:pPr>
            <w:r w:rsidRPr="00015592">
              <w:rPr>
                <w:rFonts w:cs="Arial"/>
                <w:szCs w:val="22"/>
                <w:lang w:val="en-CA"/>
              </w:rPr>
              <w:t>Incumbent Local Exchange Carrier</w:t>
            </w:r>
          </w:p>
        </w:tc>
      </w:tr>
      <w:tr w:rsidR="003A0077" w:rsidRPr="003F306E" w14:paraId="502D9DBA" w14:textId="77777777" w:rsidTr="0082576A">
        <w:trPr>
          <w:trHeight w:val="276"/>
        </w:trPr>
        <w:tc>
          <w:tcPr>
            <w:tcW w:w="1728" w:type="dxa"/>
          </w:tcPr>
          <w:p w14:paraId="2A6178E8" w14:textId="77777777" w:rsidR="003A0077" w:rsidRPr="00015592" w:rsidRDefault="003A0077" w:rsidP="003A0077">
            <w:pPr>
              <w:rPr>
                <w:rFonts w:cs="Arial"/>
                <w:szCs w:val="22"/>
                <w:lang w:val="en-CA"/>
              </w:rPr>
            </w:pPr>
            <w:r w:rsidRPr="00015592">
              <w:rPr>
                <w:rFonts w:cs="Arial"/>
                <w:szCs w:val="22"/>
                <w:lang w:val="en-CA"/>
              </w:rPr>
              <w:t>IPD</w:t>
            </w:r>
          </w:p>
        </w:tc>
        <w:tc>
          <w:tcPr>
            <w:tcW w:w="7128" w:type="dxa"/>
          </w:tcPr>
          <w:p w14:paraId="78683106" w14:textId="77777777" w:rsidR="003A0077" w:rsidRPr="00015592" w:rsidRDefault="003A0077" w:rsidP="003A0077">
            <w:pPr>
              <w:rPr>
                <w:rFonts w:cs="Arial"/>
                <w:szCs w:val="22"/>
                <w:lang w:val="en-CA"/>
              </w:rPr>
            </w:pPr>
            <w:r w:rsidRPr="00015592">
              <w:rPr>
                <w:rFonts w:cs="Arial"/>
                <w:szCs w:val="22"/>
                <w:lang w:val="en-CA"/>
              </w:rPr>
              <w:t>Initial Planning Document</w:t>
            </w:r>
          </w:p>
        </w:tc>
      </w:tr>
      <w:tr w:rsidR="003A0077" w:rsidRPr="003F306E" w14:paraId="306295B3" w14:textId="77777777" w:rsidTr="0082576A">
        <w:trPr>
          <w:trHeight w:val="276"/>
        </w:trPr>
        <w:tc>
          <w:tcPr>
            <w:tcW w:w="1728" w:type="dxa"/>
          </w:tcPr>
          <w:p w14:paraId="0108CDCD" w14:textId="77777777" w:rsidR="003A0077" w:rsidRPr="00015592" w:rsidRDefault="003A0077" w:rsidP="003A0077">
            <w:pPr>
              <w:rPr>
                <w:rFonts w:cs="Arial"/>
                <w:szCs w:val="22"/>
                <w:lang w:val="en-CA"/>
              </w:rPr>
            </w:pPr>
            <w:r w:rsidRPr="00015592">
              <w:rPr>
                <w:rFonts w:cs="Arial"/>
                <w:szCs w:val="22"/>
                <w:lang w:val="en-CA"/>
              </w:rPr>
              <w:t>ISP</w:t>
            </w:r>
          </w:p>
        </w:tc>
        <w:tc>
          <w:tcPr>
            <w:tcW w:w="7128" w:type="dxa"/>
          </w:tcPr>
          <w:p w14:paraId="49CBF429" w14:textId="77777777" w:rsidR="003A0077" w:rsidRPr="00015592" w:rsidRDefault="003A0077" w:rsidP="003A0077">
            <w:pPr>
              <w:rPr>
                <w:rFonts w:cs="Arial"/>
                <w:szCs w:val="22"/>
                <w:lang w:val="en-CA"/>
              </w:rPr>
            </w:pPr>
            <w:r w:rsidRPr="00015592">
              <w:rPr>
                <w:rFonts w:cs="Arial"/>
                <w:szCs w:val="22"/>
                <w:lang w:val="en-CA"/>
              </w:rPr>
              <w:t>Internet Service Provider</w:t>
            </w:r>
          </w:p>
        </w:tc>
      </w:tr>
      <w:tr w:rsidR="003A0077" w:rsidRPr="003F306E" w14:paraId="72680F42" w14:textId="77777777" w:rsidTr="0082576A">
        <w:trPr>
          <w:trHeight w:val="276"/>
        </w:trPr>
        <w:tc>
          <w:tcPr>
            <w:tcW w:w="1728" w:type="dxa"/>
          </w:tcPr>
          <w:p w14:paraId="5115B9EF" w14:textId="77777777" w:rsidR="003A0077" w:rsidRPr="00015592" w:rsidRDefault="003A0077" w:rsidP="003A0077">
            <w:pPr>
              <w:rPr>
                <w:rFonts w:cs="Arial"/>
                <w:szCs w:val="22"/>
                <w:lang w:val="en-CA"/>
              </w:rPr>
            </w:pPr>
            <w:r w:rsidRPr="00015592">
              <w:rPr>
                <w:rFonts w:cs="Arial"/>
                <w:szCs w:val="22"/>
                <w:lang w:val="en-CA"/>
              </w:rPr>
              <w:t>JCP</w:t>
            </w:r>
          </w:p>
        </w:tc>
        <w:tc>
          <w:tcPr>
            <w:tcW w:w="7128" w:type="dxa"/>
          </w:tcPr>
          <w:p w14:paraId="498AF1B8" w14:textId="77777777" w:rsidR="003A0077" w:rsidRPr="00015592" w:rsidRDefault="003A0077" w:rsidP="003A0077">
            <w:pPr>
              <w:rPr>
                <w:rFonts w:cs="Arial"/>
                <w:szCs w:val="22"/>
                <w:lang w:val="en-CA"/>
              </w:rPr>
            </w:pPr>
            <w:r w:rsidRPr="00015592">
              <w:rPr>
                <w:rFonts w:cs="Arial"/>
                <w:szCs w:val="22"/>
                <w:lang w:val="en-CA"/>
              </w:rPr>
              <w:t>Jeopardy Contingency Plan</w:t>
            </w:r>
          </w:p>
        </w:tc>
      </w:tr>
      <w:tr w:rsidR="003A0077" w:rsidRPr="003F306E" w14:paraId="0262CE29" w14:textId="77777777" w:rsidTr="0082576A">
        <w:trPr>
          <w:trHeight w:val="276"/>
        </w:trPr>
        <w:tc>
          <w:tcPr>
            <w:tcW w:w="1728" w:type="dxa"/>
          </w:tcPr>
          <w:p w14:paraId="1D1E5B01" w14:textId="77777777" w:rsidR="003A0077" w:rsidRPr="00015592" w:rsidRDefault="003A0077" w:rsidP="003A0077">
            <w:pPr>
              <w:rPr>
                <w:rFonts w:cs="Arial"/>
                <w:szCs w:val="22"/>
                <w:lang w:val="en-CA"/>
              </w:rPr>
            </w:pPr>
            <w:r w:rsidRPr="00015592">
              <w:rPr>
                <w:rFonts w:cs="Arial"/>
                <w:szCs w:val="22"/>
                <w:lang w:val="en-CA"/>
              </w:rPr>
              <w:t>J</w:t>
            </w:r>
            <w:r w:rsidRPr="00015592">
              <w:rPr>
                <w:rFonts w:cs="Arial"/>
                <w:szCs w:val="22"/>
                <w:lang w:val="en-CA"/>
              </w:rPr>
              <w:noBreakHyphen/>
              <w:t>NRUF</w:t>
            </w:r>
          </w:p>
        </w:tc>
        <w:tc>
          <w:tcPr>
            <w:tcW w:w="7128" w:type="dxa"/>
          </w:tcPr>
          <w:p w14:paraId="3095EAF0" w14:textId="77777777" w:rsidR="003A0077" w:rsidRPr="00015592" w:rsidRDefault="003A0077" w:rsidP="003A0077">
            <w:pPr>
              <w:rPr>
                <w:rFonts w:cs="Arial"/>
                <w:szCs w:val="22"/>
                <w:lang w:val="en-CA"/>
              </w:rPr>
            </w:pPr>
            <w:r w:rsidRPr="00015592">
              <w:rPr>
                <w:rFonts w:cs="Arial"/>
                <w:szCs w:val="22"/>
                <w:lang w:val="en-CA"/>
              </w:rPr>
              <w:t>Jeopardy Numbering Resource Utilization Forecast</w:t>
            </w:r>
          </w:p>
        </w:tc>
      </w:tr>
      <w:tr w:rsidR="003A0077" w:rsidRPr="003F306E" w14:paraId="035D8C90" w14:textId="77777777" w:rsidTr="0082576A">
        <w:trPr>
          <w:trHeight w:val="276"/>
        </w:trPr>
        <w:tc>
          <w:tcPr>
            <w:tcW w:w="1728" w:type="dxa"/>
          </w:tcPr>
          <w:p w14:paraId="238BADA0" w14:textId="77777777" w:rsidR="003A0077" w:rsidRPr="00015592" w:rsidRDefault="003A0077" w:rsidP="003A0077">
            <w:pPr>
              <w:rPr>
                <w:rFonts w:cs="Arial"/>
                <w:szCs w:val="22"/>
                <w:lang w:val="en-CA"/>
              </w:rPr>
            </w:pPr>
            <w:r w:rsidRPr="00015592">
              <w:rPr>
                <w:rFonts w:cs="Arial"/>
                <w:szCs w:val="22"/>
                <w:lang w:val="en-CA"/>
              </w:rPr>
              <w:t>LEC</w:t>
            </w:r>
          </w:p>
        </w:tc>
        <w:tc>
          <w:tcPr>
            <w:tcW w:w="7128" w:type="dxa"/>
          </w:tcPr>
          <w:p w14:paraId="4090857B" w14:textId="77777777" w:rsidR="003A0077" w:rsidRPr="00015592" w:rsidRDefault="003A0077" w:rsidP="003A0077">
            <w:pPr>
              <w:rPr>
                <w:rFonts w:cs="Arial"/>
                <w:szCs w:val="22"/>
                <w:lang w:val="en-CA"/>
              </w:rPr>
            </w:pPr>
            <w:r w:rsidRPr="00015592">
              <w:rPr>
                <w:rFonts w:cs="Arial"/>
                <w:szCs w:val="22"/>
                <w:lang w:val="en-CA"/>
              </w:rPr>
              <w:t>Local Exchange Carrier</w:t>
            </w:r>
          </w:p>
        </w:tc>
      </w:tr>
      <w:tr w:rsidR="003A0077" w:rsidRPr="003F306E" w14:paraId="1DD1B824" w14:textId="77777777" w:rsidTr="0082576A">
        <w:trPr>
          <w:trHeight w:val="276"/>
        </w:trPr>
        <w:tc>
          <w:tcPr>
            <w:tcW w:w="1728" w:type="dxa"/>
          </w:tcPr>
          <w:p w14:paraId="36E631BA" w14:textId="77777777" w:rsidR="003A0077" w:rsidRPr="00015592" w:rsidRDefault="003A0077" w:rsidP="003A0077">
            <w:pPr>
              <w:rPr>
                <w:rFonts w:cs="Arial"/>
                <w:szCs w:val="22"/>
                <w:lang w:val="en-CA"/>
              </w:rPr>
            </w:pPr>
            <w:r w:rsidRPr="00015592">
              <w:rPr>
                <w:rFonts w:cs="Arial"/>
                <w:szCs w:val="22"/>
                <w:lang w:val="en-CA"/>
              </w:rPr>
              <w:t>LIR</w:t>
            </w:r>
          </w:p>
        </w:tc>
        <w:tc>
          <w:tcPr>
            <w:tcW w:w="7128" w:type="dxa"/>
          </w:tcPr>
          <w:p w14:paraId="380E7600" w14:textId="77777777" w:rsidR="003A0077" w:rsidRPr="00015592" w:rsidRDefault="003A0077" w:rsidP="003A0077">
            <w:pPr>
              <w:rPr>
                <w:rFonts w:cs="Arial"/>
                <w:szCs w:val="22"/>
                <w:lang w:val="en-CA"/>
              </w:rPr>
            </w:pPr>
            <w:r w:rsidRPr="00015592">
              <w:rPr>
                <w:rFonts w:cs="Arial"/>
                <w:szCs w:val="22"/>
                <w:lang w:val="en-CA"/>
              </w:rPr>
              <w:t>Local Interconnection Region</w:t>
            </w:r>
          </w:p>
        </w:tc>
      </w:tr>
      <w:tr w:rsidR="003A0077" w:rsidRPr="003F306E" w14:paraId="6A4C0B9C" w14:textId="77777777" w:rsidTr="0082576A">
        <w:trPr>
          <w:trHeight w:val="276"/>
        </w:trPr>
        <w:tc>
          <w:tcPr>
            <w:tcW w:w="1728" w:type="dxa"/>
          </w:tcPr>
          <w:p w14:paraId="11920443" w14:textId="77777777" w:rsidR="003A0077" w:rsidRPr="00015592" w:rsidRDefault="003A0077" w:rsidP="003A0077">
            <w:pPr>
              <w:rPr>
                <w:rFonts w:cs="Arial"/>
                <w:szCs w:val="22"/>
                <w:lang w:val="en-CA"/>
              </w:rPr>
            </w:pPr>
            <w:r w:rsidRPr="00015592">
              <w:rPr>
                <w:rFonts w:cs="Arial"/>
                <w:szCs w:val="22"/>
                <w:lang w:val="en-CA"/>
              </w:rPr>
              <w:t>LNP</w:t>
            </w:r>
          </w:p>
        </w:tc>
        <w:tc>
          <w:tcPr>
            <w:tcW w:w="7128" w:type="dxa"/>
          </w:tcPr>
          <w:p w14:paraId="29BA473F" w14:textId="77777777" w:rsidR="003A0077" w:rsidRPr="00015592" w:rsidRDefault="003A0077" w:rsidP="003A0077">
            <w:pPr>
              <w:rPr>
                <w:rFonts w:cs="Arial"/>
                <w:szCs w:val="22"/>
                <w:lang w:val="en-CA"/>
              </w:rPr>
            </w:pPr>
            <w:r w:rsidRPr="00015592">
              <w:rPr>
                <w:rFonts w:cs="Arial"/>
                <w:szCs w:val="22"/>
                <w:lang w:val="en-CA"/>
              </w:rPr>
              <w:t>Local Number Portability</w:t>
            </w:r>
          </w:p>
        </w:tc>
      </w:tr>
      <w:tr w:rsidR="003A0077" w:rsidRPr="00BC0BE5" w14:paraId="3DB2ACDD" w14:textId="77777777" w:rsidTr="0082576A">
        <w:trPr>
          <w:trHeight w:val="276"/>
        </w:trPr>
        <w:tc>
          <w:tcPr>
            <w:tcW w:w="1728" w:type="dxa"/>
          </w:tcPr>
          <w:p w14:paraId="026643B5" w14:textId="77777777" w:rsidR="003A0077" w:rsidRPr="00015592" w:rsidRDefault="003A0077" w:rsidP="003A0077">
            <w:pPr>
              <w:rPr>
                <w:rFonts w:cs="Arial"/>
                <w:szCs w:val="22"/>
                <w:lang w:val="en-CA"/>
              </w:rPr>
            </w:pPr>
            <w:r w:rsidRPr="00015592">
              <w:rPr>
                <w:rFonts w:cs="Arial"/>
                <w:szCs w:val="22"/>
                <w:lang w:val="en-CA"/>
              </w:rPr>
              <w:t>LPZ</w:t>
            </w:r>
          </w:p>
        </w:tc>
        <w:tc>
          <w:tcPr>
            <w:tcW w:w="7128" w:type="dxa"/>
          </w:tcPr>
          <w:p w14:paraId="284016AD" w14:textId="77777777" w:rsidR="003A0077" w:rsidRPr="0045027E" w:rsidRDefault="003A0077" w:rsidP="003A0077">
            <w:pPr>
              <w:rPr>
                <w:rFonts w:cs="Arial"/>
                <w:szCs w:val="22"/>
                <w:lang w:val="fr-CA"/>
                <w:rPrChange w:id="23" w:author="Olena Bilozerska" w:date="2022-09-29T16:22:00Z">
                  <w:rPr>
                    <w:rFonts w:cs="Arial"/>
                    <w:szCs w:val="22"/>
                    <w:lang w:val="en-CA"/>
                  </w:rPr>
                </w:rPrChange>
              </w:rPr>
            </w:pPr>
            <w:r w:rsidRPr="0045027E">
              <w:rPr>
                <w:rFonts w:cs="Arial"/>
                <w:szCs w:val="22"/>
                <w:lang w:val="fr-CA"/>
                <w:rPrChange w:id="24" w:author="Olena Bilozerska" w:date="2022-09-29T16:22:00Z">
                  <w:rPr>
                    <w:rFonts w:cs="Arial"/>
                    <w:szCs w:val="22"/>
                    <w:lang w:val="en-CA"/>
                  </w:rPr>
                </w:rPrChange>
              </w:rPr>
              <w:t xml:space="preserve">Location Porting Zone </w:t>
            </w:r>
            <w:r w:rsidRPr="0045027E">
              <w:rPr>
                <w:rFonts w:cs="Arial"/>
                <w:i/>
                <w:szCs w:val="22"/>
                <w:lang w:val="fr-CA"/>
                <w:rPrChange w:id="25" w:author="Olena Bilozerska" w:date="2022-09-29T16:22:00Z">
                  <w:rPr>
                    <w:rFonts w:cs="Arial"/>
                    <w:i/>
                    <w:szCs w:val="22"/>
                    <w:lang w:val="en-CA"/>
                  </w:rPr>
                </w:rPrChange>
              </w:rPr>
              <w:t>(Metro Vancouver)</w:t>
            </w:r>
          </w:p>
        </w:tc>
      </w:tr>
      <w:tr w:rsidR="003A0077" w:rsidRPr="003F306E" w14:paraId="3709EEFE" w14:textId="77777777" w:rsidTr="0082576A">
        <w:trPr>
          <w:trHeight w:val="276"/>
        </w:trPr>
        <w:tc>
          <w:tcPr>
            <w:tcW w:w="1728" w:type="dxa"/>
          </w:tcPr>
          <w:p w14:paraId="0A9E65BE" w14:textId="77777777" w:rsidR="003A0077" w:rsidRPr="00015592" w:rsidRDefault="003A0077" w:rsidP="003A0077">
            <w:pPr>
              <w:rPr>
                <w:rFonts w:cs="Arial"/>
                <w:szCs w:val="22"/>
                <w:lang w:val="en-CA"/>
              </w:rPr>
            </w:pPr>
            <w:r w:rsidRPr="00015592">
              <w:rPr>
                <w:rFonts w:cs="Arial"/>
                <w:szCs w:val="22"/>
                <w:lang w:val="en-CA"/>
              </w:rPr>
              <w:t>NANP</w:t>
            </w:r>
          </w:p>
        </w:tc>
        <w:tc>
          <w:tcPr>
            <w:tcW w:w="7128" w:type="dxa"/>
          </w:tcPr>
          <w:p w14:paraId="79B1DA20" w14:textId="77777777" w:rsidR="003A0077" w:rsidRPr="00015592" w:rsidRDefault="003A0077" w:rsidP="003A0077">
            <w:pPr>
              <w:rPr>
                <w:rFonts w:cs="Arial"/>
                <w:szCs w:val="22"/>
                <w:lang w:val="en-CA"/>
              </w:rPr>
            </w:pPr>
            <w:r w:rsidRPr="00015592">
              <w:rPr>
                <w:rFonts w:cs="Arial"/>
                <w:szCs w:val="22"/>
                <w:lang w:val="en-CA"/>
              </w:rPr>
              <w:t>North American Numbering Plan</w:t>
            </w:r>
          </w:p>
        </w:tc>
      </w:tr>
      <w:tr w:rsidR="003A0077" w:rsidRPr="003F306E" w14:paraId="3EA9327C" w14:textId="77777777" w:rsidTr="0082576A">
        <w:trPr>
          <w:trHeight w:val="276"/>
        </w:trPr>
        <w:tc>
          <w:tcPr>
            <w:tcW w:w="1728" w:type="dxa"/>
          </w:tcPr>
          <w:p w14:paraId="1322595F" w14:textId="77777777" w:rsidR="003A0077" w:rsidRPr="00015592" w:rsidRDefault="003A0077" w:rsidP="003A0077">
            <w:pPr>
              <w:rPr>
                <w:rFonts w:cs="Arial"/>
                <w:szCs w:val="22"/>
                <w:lang w:val="en-CA"/>
              </w:rPr>
            </w:pPr>
            <w:r w:rsidRPr="00015592">
              <w:rPr>
                <w:rFonts w:cs="Arial"/>
                <w:szCs w:val="22"/>
                <w:lang w:val="en-CA"/>
              </w:rPr>
              <w:t>NANPA</w:t>
            </w:r>
          </w:p>
        </w:tc>
        <w:tc>
          <w:tcPr>
            <w:tcW w:w="7128" w:type="dxa"/>
          </w:tcPr>
          <w:p w14:paraId="27CB55D9" w14:textId="77777777" w:rsidR="003A0077" w:rsidRPr="00015592" w:rsidRDefault="003A0077" w:rsidP="003A0077">
            <w:pPr>
              <w:rPr>
                <w:rFonts w:cs="Arial"/>
                <w:szCs w:val="22"/>
                <w:lang w:val="en-CA"/>
              </w:rPr>
            </w:pPr>
            <w:r w:rsidRPr="00015592">
              <w:rPr>
                <w:rFonts w:cs="Arial"/>
                <w:szCs w:val="22"/>
                <w:lang w:val="en-CA"/>
              </w:rPr>
              <w:t>North American Numbering Plan Administrator</w:t>
            </w:r>
          </w:p>
        </w:tc>
      </w:tr>
      <w:tr w:rsidR="003A0077" w:rsidRPr="003F306E" w14:paraId="0F86B65A" w14:textId="77777777" w:rsidTr="0082576A">
        <w:trPr>
          <w:trHeight w:val="276"/>
        </w:trPr>
        <w:tc>
          <w:tcPr>
            <w:tcW w:w="1728" w:type="dxa"/>
          </w:tcPr>
          <w:p w14:paraId="7C0291EA" w14:textId="77777777" w:rsidR="003A0077" w:rsidRPr="00015592" w:rsidRDefault="003A0077" w:rsidP="003A0077">
            <w:pPr>
              <w:rPr>
                <w:rFonts w:cs="Arial"/>
                <w:szCs w:val="22"/>
                <w:lang w:val="en-CA"/>
              </w:rPr>
            </w:pPr>
            <w:r w:rsidRPr="00015592">
              <w:rPr>
                <w:rFonts w:cs="Arial"/>
                <w:szCs w:val="22"/>
                <w:lang w:val="en-CA"/>
              </w:rPr>
              <w:t>NITF</w:t>
            </w:r>
          </w:p>
        </w:tc>
        <w:tc>
          <w:tcPr>
            <w:tcW w:w="7128" w:type="dxa"/>
          </w:tcPr>
          <w:p w14:paraId="09A4BA2B" w14:textId="77777777" w:rsidR="003A0077" w:rsidRPr="00015592" w:rsidRDefault="003A0077" w:rsidP="003A0077">
            <w:pPr>
              <w:rPr>
                <w:rFonts w:cs="Arial"/>
                <w:szCs w:val="22"/>
                <w:lang w:val="en-CA"/>
              </w:rPr>
            </w:pPr>
            <w:r w:rsidRPr="00015592">
              <w:rPr>
                <w:rFonts w:cs="Arial"/>
                <w:szCs w:val="22"/>
                <w:lang w:val="en-CA"/>
              </w:rPr>
              <w:t>Network Implementation Task Force</w:t>
            </w:r>
          </w:p>
        </w:tc>
      </w:tr>
      <w:tr w:rsidR="003A0077" w:rsidRPr="003F306E" w14:paraId="577A350F" w14:textId="77777777" w:rsidTr="0082576A">
        <w:trPr>
          <w:trHeight w:val="276"/>
        </w:trPr>
        <w:tc>
          <w:tcPr>
            <w:tcW w:w="1728" w:type="dxa"/>
          </w:tcPr>
          <w:p w14:paraId="3E0E4D0C" w14:textId="77777777" w:rsidR="003A0077" w:rsidRPr="00015592" w:rsidRDefault="003A0077" w:rsidP="003A0077">
            <w:pPr>
              <w:rPr>
                <w:rFonts w:cs="Arial"/>
                <w:szCs w:val="22"/>
                <w:lang w:val="en-CA"/>
              </w:rPr>
            </w:pPr>
            <w:r w:rsidRPr="00015592">
              <w:rPr>
                <w:rFonts w:cs="Arial"/>
                <w:szCs w:val="22"/>
                <w:lang w:val="en-CA"/>
              </w:rPr>
              <w:t>NoC</w:t>
            </w:r>
          </w:p>
        </w:tc>
        <w:tc>
          <w:tcPr>
            <w:tcW w:w="7128" w:type="dxa"/>
          </w:tcPr>
          <w:p w14:paraId="45AEA199" w14:textId="77777777" w:rsidR="003A0077" w:rsidRPr="00015592" w:rsidRDefault="003A0077" w:rsidP="003A0077">
            <w:pPr>
              <w:rPr>
                <w:rFonts w:cs="Arial"/>
                <w:szCs w:val="22"/>
                <w:lang w:val="en-CA"/>
              </w:rPr>
            </w:pPr>
            <w:r w:rsidRPr="00015592">
              <w:rPr>
                <w:rFonts w:cs="Arial"/>
                <w:szCs w:val="22"/>
                <w:lang w:val="en-CA"/>
              </w:rPr>
              <w:t>Notice of Consultation</w:t>
            </w:r>
          </w:p>
        </w:tc>
      </w:tr>
      <w:tr w:rsidR="003A0077" w:rsidRPr="003F306E" w14:paraId="61ECB824" w14:textId="77777777" w:rsidTr="0082576A">
        <w:trPr>
          <w:trHeight w:val="276"/>
        </w:trPr>
        <w:tc>
          <w:tcPr>
            <w:tcW w:w="1728" w:type="dxa"/>
          </w:tcPr>
          <w:p w14:paraId="06526F6C" w14:textId="77777777" w:rsidR="003A0077" w:rsidRPr="00015592" w:rsidRDefault="003A0077" w:rsidP="003A0077">
            <w:pPr>
              <w:rPr>
                <w:rFonts w:cs="Arial"/>
                <w:szCs w:val="22"/>
                <w:lang w:val="en-CA"/>
              </w:rPr>
            </w:pPr>
            <w:r w:rsidRPr="00015592">
              <w:rPr>
                <w:rFonts w:cs="Arial"/>
                <w:szCs w:val="22"/>
                <w:lang w:val="en-CA"/>
              </w:rPr>
              <w:t>NPA</w:t>
            </w:r>
          </w:p>
        </w:tc>
        <w:tc>
          <w:tcPr>
            <w:tcW w:w="7128" w:type="dxa"/>
          </w:tcPr>
          <w:p w14:paraId="23893616" w14:textId="77777777" w:rsidR="003A0077" w:rsidRPr="00015592" w:rsidRDefault="003A0077" w:rsidP="003A0077">
            <w:pPr>
              <w:rPr>
                <w:rFonts w:cs="Arial"/>
                <w:szCs w:val="22"/>
                <w:lang w:val="en-CA"/>
              </w:rPr>
            </w:pPr>
            <w:r w:rsidRPr="00015592">
              <w:rPr>
                <w:rFonts w:cs="Arial"/>
                <w:szCs w:val="22"/>
                <w:lang w:val="en-CA"/>
              </w:rPr>
              <w:t>Numbering Plan Area (Area Code)</w:t>
            </w:r>
          </w:p>
        </w:tc>
      </w:tr>
      <w:tr w:rsidR="003A0077" w:rsidRPr="003F306E" w14:paraId="1AD99722" w14:textId="77777777" w:rsidTr="0082576A">
        <w:trPr>
          <w:trHeight w:val="276"/>
        </w:trPr>
        <w:tc>
          <w:tcPr>
            <w:tcW w:w="1728" w:type="dxa"/>
          </w:tcPr>
          <w:p w14:paraId="5161283A" w14:textId="77777777" w:rsidR="003A0077" w:rsidRPr="00015592" w:rsidRDefault="003A0077" w:rsidP="003A0077">
            <w:pPr>
              <w:rPr>
                <w:rFonts w:cs="Arial"/>
                <w:szCs w:val="22"/>
                <w:lang w:val="en-CA"/>
              </w:rPr>
            </w:pPr>
            <w:r w:rsidRPr="00015592">
              <w:rPr>
                <w:rFonts w:cs="Arial"/>
                <w:szCs w:val="22"/>
                <w:lang w:val="en-CA"/>
              </w:rPr>
              <w:t>NRUF</w:t>
            </w:r>
          </w:p>
        </w:tc>
        <w:tc>
          <w:tcPr>
            <w:tcW w:w="7128" w:type="dxa"/>
          </w:tcPr>
          <w:p w14:paraId="1751092C" w14:textId="77777777" w:rsidR="003A0077" w:rsidRPr="00015592" w:rsidRDefault="003A0077" w:rsidP="003A0077">
            <w:pPr>
              <w:rPr>
                <w:rFonts w:cs="Arial"/>
                <w:szCs w:val="22"/>
                <w:lang w:val="en-CA"/>
              </w:rPr>
            </w:pPr>
            <w:r w:rsidRPr="00015592">
              <w:rPr>
                <w:rFonts w:cs="Arial"/>
                <w:szCs w:val="22"/>
                <w:lang w:val="en-CA"/>
              </w:rPr>
              <w:t>Number Resource Utilization Forecast</w:t>
            </w:r>
          </w:p>
        </w:tc>
      </w:tr>
      <w:tr w:rsidR="003A0077" w:rsidRPr="003F306E" w14:paraId="14131FF4" w14:textId="77777777" w:rsidTr="0082576A">
        <w:trPr>
          <w:trHeight w:val="276"/>
        </w:trPr>
        <w:tc>
          <w:tcPr>
            <w:tcW w:w="1728" w:type="dxa"/>
          </w:tcPr>
          <w:p w14:paraId="2887A508" w14:textId="77777777" w:rsidR="003A0077" w:rsidRPr="00015592" w:rsidRDefault="003A0077" w:rsidP="003A0077">
            <w:pPr>
              <w:rPr>
                <w:rFonts w:cs="Arial"/>
                <w:szCs w:val="22"/>
                <w:lang w:val="en-CA"/>
              </w:rPr>
            </w:pPr>
            <w:r w:rsidRPr="00015592">
              <w:rPr>
                <w:rFonts w:cs="Arial"/>
                <w:szCs w:val="22"/>
                <w:lang w:val="en-CA"/>
              </w:rPr>
              <w:t>PD</w:t>
            </w:r>
          </w:p>
        </w:tc>
        <w:tc>
          <w:tcPr>
            <w:tcW w:w="7128" w:type="dxa"/>
          </w:tcPr>
          <w:p w14:paraId="76D2E7CA" w14:textId="77777777" w:rsidR="003A0077" w:rsidRPr="00015592" w:rsidRDefault="003A0077" w:rsidP="003A0077">
            <w:pPr>
              <w:rPr>
                <w:rFonts w:cs="Arial"/>
                <w:szCs w:val="22"/>
                <w:lang w:val="en-CA"/>
              </w:rPr>
            </w:pPr>
            <w:r w:rsidRPr="00015592">
              <w:rPr>
                <w:rFonts w:cs="Arial"/>
                <w:szCs w:val="22"/>
                <w:lang w:val="en-CA"/>
              </w:rPr>
              <w:t>Planning Document</w:t>
            </w:r>
          </w:p>
        </w:tc>
      </w:tr>
      <w:tr w:rsidR="003A0077" w:rsidRPr="003F306E" w14:paraId="5E3D3B68" w14:textId="77777777" w:rsidTr="0082576A">
        <w:trPr>
          <w:trHeight w:val="276"/>
        </w:trPr>
        <w:tc>
          <w:tcPr>
            <w:tcW w:w="1728" w:type="dxa"/>
          </w:tcPr>
          <w:p w14:paraId="3CBD98F3" w14:textId="77777777" w:rsidR="003A0077" w:rsidRPr="00015592" w:rsidRDefault="003A0077" w:rsidP="003A0077">
            <w:pPr>
              <w:rPr>
                <w:rFonts w:cs="Arial"/>
                <w:szCs w:val="22"/>
                <w:lang w:val="en-CA"/>
              </w:rPr>
            </w:pPr>
            <w:r w:rsidRPr="00015592">
              <w:rPr>
                <w:rFonts w:cs="Arial"/>
                <w:szCs w:val="22"/>
                <w:lang w:val="en-CA"/>
              </w:rPr>
              <w:t>PED</w:t>
            </w:r>
          </w:p>
        </w:tc>
        <w:tc>
          <w:tcPr>
            <w:tcW w:w="7128" w:type="dxa"/>
          </w:tcPr>
          <w:p w14:paraId="50A17CCA" w14:textId="77777777" w:rsidR="003A0077" w:rsidRPr="00015592" w:rsidRDefault="003A0077" w:rsidP="003A0077">
            <w:pPr>
              <w:rPr>
                <w:rFonts w:cs="Arial"/>
                <w:szCs w:val="22"/>
                <w:lang w:val="en-CA"/>
              </w:rPr>
            </w:pPr>
            <w:r w:rsidRPr="00015592">
              <w:rPr>
                <w:rFonts w:cs="Arial"/>
                <w:szCs w:val="22"/>
                <w:lang w:val="en-CA"/>
              </w:rPr>
              <w:t xml:space="preserve">Projected Exhaust Date </w:t>
            </w:r>
          </w:p>
        </w:tc>
      </w:tr>
      <w:tr w:rsidR="003A0077" w:rsidRPr="003F306E" w14:paraId="0B824797" w14:textId="77777777" w:rsidTr="0082576A">
        <w:trPr>
          <w:trHeight w:val="276"/>
        </w:trPr>
        <w:tc>
          <w:tcPr>
            <w:tcW w:w="1728" w:type="dxa"/>
          </w:tcPr>
          <w:p w14:paraId="6E1CDF71" w14:textId="77777777" w:rsidR="003A0077" w:rsidRPr="00015592" w:rsidRDefault="003A0077" w:rsidP="003A0077">
            <w:pPr>
              <w:rPr>
                <w:rFonts w:cs="Arial"/>
                <w:szCs w:val="22"/>
                <w:lang w:val="en-CA"/>
              </w:rPr>
            </w:pPr>
            <w:r w:rsidRPr="00015592">
              <w:rPr>
                <w:rFonts w:cs="Arial"/>
                <w:szCs w:val="22"/>
                <w:lang w:val="en-CA"/>
              </w:rPr>
              <w:t>PL</w:t>
            </w:r>
          </w:p>
        </w:tc>
        <w:tc>
          <w:tcPr>
            <w:tcW w:w="7128" w:type="dxa"/>
          </w:tcPr>
          <w:p w14:paraId="64B4EA02" w14:textId="77777777" w:rsidR="003A0077" w:rsidRPr="00015592" w:rsidRDefault="003A0077" w:rsidP="003A0077">
            <w:pPr>
              <w:rPr>
                <w:rFonts w:cs="Arial"/>
                <w:szCs w:val="22"/>
                <w:lang w:val="en-CA"/>
              </w:rPr>
            </w:pPr>
            <w:r w:rsidRPr="00015592">
              <w:rPr>
                <w:rFonts w:cs="Arial"/>
                <w:szCs w:val="22"/>
                <w:lang w:val="en-CA"/>
              </w:rPr>
              <w:t>Planning Letter</w:t>
            </w:r>
          </w:p>
        </w:tc>
      </w:tr>
      <w:tr w:rsidR="003A0077" w:rsidRPr="003F306E" w14:paraId="50560260" w14:textId="77777777" w:rsidTr="0082576A">
        <w:trPr>
          <w:trHeight w:val="276"/>
        </w:trPr>
        <w:tc>
          <w:tcPr>
            <w:tcW w:w="1728" w:type="dxa"/>
          </w:tcPr>
          <w:p w14:paraId="20011ECF" w14:textId="77777777" w:rsidR="003A0077" w:rsidRPr="00015592" w:rsidRDefault="003A0077" w:rsidP="003A0077">
            <w:pPr>
              <w:rPr>
                <w:rFonts w:cs="Arial"/>
                <w:szCs w:val="22"/>
                <w:lang w:val="en-CA"/>
              </w:rPr>
            </w:pPr>
            <w:r w:rsidRPr="00015592">
              <w:rPr>
                <w:rFonts w:cs="Arial"/>
                <w:szCs w:val="22"/>
                <w:lang w:val="en-CA"/>
              </w:rPr>
              <w:t>POI</w:t>
            </w:r>
          </w:p>
        </w:tc>
        <w:tc>
          <w:tcPr>
            <w:tcW w:w="7128" w:type="dxa"/>
          </w:tcPr>
          <w:p w14:paraId="6607B274" w14:textId="77777777" w:rsidR="003A0077" w:rsidRPr="00015592" w:rsidRDefault="003A0077" w:rsidP="003A0077">
            <w:pPr>
              <w:rPr>
                <w:rFonts w:cs="Arial"/>
                <w:szCs w:val="22"/>
                <w:lang w:val="en-CA"/>
              </w:rPr>
            </w:pPr>
            <w:r w:rsidRPr="00015592">
              <w:rPr>
                <w:rFonts w:cs="Arial"/>
                <w:szCs w:val="22"/>
                <w:lang w:val="en-CA"/>
              </w:rPr>
              <w:t>Point of Interconnection</w:t>
            </w:r>
          </w:p>
        </w:tc>
      </w:tr>
      <w:tr w:rsidR="003A0077" w:rsidRPr="003F306E" w14:paraId="37628E5A" w14:textId="77777777" w:rsidTr="0082576A">
        <w:trPr>
          <w:trHeight w:val="276"/>
        </w:trPr>
        <w:tc>
          <w:tcPr>
            <w:tcW w:w="1728" w:type="dxa"/>
          </w:tcPr>
          <w:p w14:paraId="0EA60ED8" w14:textId="77777777" w:rsidR="003A0077" w:rsidRPr="00015592" w:rsidRDefault="003A0077" w:rsidP="003A0077">
            <w:pPr>
              <w:rPr>
                <w:rFonts w:cs="Arial"/>
                <w:szCs w:val="22"/>
                <w:lang w:val="en-CA"/>
              </w:rPr>
            </w:pPr>
            <w:r w:rsidRPr="00015592">
              <w:rPr>
                <w:rFonts w:cs="Arial"/>
                <w:szCs w:val="22"/>
                <w:lang w:val="en-CA"/>
              </w:rPr>
              <w:t>PSAP</w:t>
            </w:r>
          </w:p>
        </w:tc>
        <w:tc>
          <w:tcPr>
            <w:tcW w:w="7128" w:type="dxa"/>
          </w:tcPr>
          <w:p w14:paraId="13943283" w14:textId="77777777" w:rsidR="003A0077" w:rsidRPr="00015592" w:rsidRDefault="003A0077" w:rsidP="003A0077">
            <w:pPr>
              <w:rPr>
                <w:rFonts w:cs="Arial"/>
                <w:szCs w:val="22"/>
                <w:lang w:val="en-CA"/>
              </w:rPr>
            </w:pPr>
            <w:r w:rsidRPr="00015592">
              <w:rPr>
                <w:rFonts w:cs="Arial"/>
                <w:szCs w:val="22"/>
                <w:lang w:val="en-CA"/>
              </w:rPr>
              <w:t>Public Safety Answering Point</w:t>
            </w:r>
          </w:p>
        </w:tc>
      </w:tr>
      <w:tr w:rsidR="003A0077" w:rsidRPr="003F306E" w14:paraId="0631E84D" w14:textId="77777777" w:rsidTr="0082576A">
        <w:trPr>
          <w:trHeight w:val="276"/>
        </w:trPr>
        <w:tc>
          <w:tcPr>
            <w:tcW w:w="1728" w:type="dxa"/>
          </w:tcPr>
          <w:p w14:paraId="5AFBE677" w14:textId="77777777" w:rsidR="003A0077" w:rsidRPr="00015592" w:rsidRDefault="003A0077" w:rsidP="003A0077">
            <w:pPr>
              <w:rPr>
                <w:rFonts w:cs="Arial"/>
                <w:szCs w:val="22"/>
                <w:lang w:val="en-CA"/>
              </w:rPr>
            </w:pPr>
            <w:r w:rsidRPr="00015592">
              <w:rPr>
                <w:rFonts w:cs="Arial"/>
                <w:szCs w:val="22"/>
                <w:lang w:val="en-CA"/>
              </w:rPr>
              <w:t>RIP</w:t>
            </w:r>
          </w:p>
        </w:tc>
        <w:tc>
          <w:tcPr>
            <w:tcW w:w="7128" w:type="dxa"/>
          </w:tcPr>
          <w:p w14:paraId="0CC53FEC" w14:textId="77777777" w:rsidR="003A0077" w:rsidRPr="00015592" w:rsidRDefault="003A0077" w:rsidP="003A0077">
            <w:pPr>
              <w:rPr>
                <w:rFonts w:cs="Arial"/>
                <w:szCs w:val="22"/>
                <w:lang w:val="en-CA"/>
              </w:rPr>
            </w:pPr>
            <w:r w:rsidRPr="00015592">
              <w:rPr>
                <w:rFonts w:cs="Arial"/>
                <w:szCs w:val="22"/>
                <w:lang w:val="en-CA"/>
              </w:rPr>
              <w:t>Relief Implementation Plan</w:t>
            </w:r>
          </w:p>
        </w:tc>
      </w:tr>
      <w:tr w:rsidR="003A0077" w:rsidRPr="003F306E" w14:paraId="400D606A" w14:textId="77777777" w:rsidTr="0082576A">
        <w:trPr>
          <w:trHeight w:val="276"/>
        </w:trPr>
        <w:tc>
          <w:tcPr>
            <w:tcW w:w="1728" w:type="dxa"/>
          </w:tcPr>
          <w:p w14:paraId="43A981DA" w14:textId="77777777" w:rsidR="003A0077" w:rsidRPr="00015592" w:rsidRDefault="003A0077" w:rsidP="003A0077">
            <w:pPr>
              <w:rPr>
                <w:rFonts w:cs="Arial"/>
                <w:szCs w:val="22"/>
                <w:lang w:val="en-CA"/>
              </w:rPr>
            </w:pPr>
            <w:r w:rsidRPr="00015592">
              <w:rPr>
                <w:rFonts w:cs="Arial"/>
                <w:szCs w:val="22"/>
                <w:lang w:val="en-CA"/>
              </w:rPr>
              <w:t>R-NRUF</w:t>
            </w:r>
          </w:p>
        </w:tc>
        <w:tc>
          <w:tcPr>
            <w:tcW w:w="7128" w:type="dxa"/>
          </w:tcPr>
          <w:p w14:paraId="58E764A8" w14:textId="77777777" w:rsidR="003A0077" w:rsidRPr="00015592" w:rsidRDefault="003A0077" w:rsidP="003A0077">
            <w:pPr>
              <w:rPr>
                <w:rFonts w:cs="Arial"/>
                <w:szCs w:val="22"/>
                <w:lang w:val="en-CA"/>
              </w:rPr>
            </w:pPr>
            <w:r w:rsidRPr="00015592">
              <w:rPr>
                <w:rFonts w:cs="Arial"/>
                <w:szCs w:val="22"/>
                <w:lang w:val="en-CA"/>
              </w:rPr>
              <w:t>Relief Planning Numbering Resource Utilization Forecast</w:t>
            </w:r>
          </w:p>
        </w:tc>
      </w:tr>
      <w:tr w:rsidR="003A0077" w:rsidRPr="003F306E" w14:paraId="534A68F6" w14:textId="77777777" w:rsidTr="0082576A">
        <w:trPr>
          <w:trHeight w:val="276"/>
        </w:trPr>
        <w:tc>
          <w:tcPr>
            <w:tcW w:w="1728" w:type="dxa"/>
          </w:tcPr>
          <w:p w14:paraId="5C38A51D" w14:textId="77777777" w:rsidR="003A0077" w:rsidRPr="00015592" w:rsidRDefault="003A0077" w:rsidP="003A0077">
            <w:pPr>
              <w:rPr>
                <w:rFonts w:cs="Arial"/>
                <w:szCs w:val="22"/>
                <w:lang w:val="en-CA"/>
              </w:rPr>
            </w:pPr>
            <w:r w:rsidRPr="00015592">
              <w:rPr>
                <w:rFonts w:cs="Arial"/>
                <w:szCs w:val="22"/>
                <w:lang w:val="en-CA"/>
              </w:rPr>
              <w:t>RPC</w:t>
            </w:r>
          </w:p>
        </w:tc>
        <w:tc>
          <w:tcPr>
            <w:tcW w:w="7128" w:type="dxa"/>
          </w:tcPr>
          <w:p w14:paraId="042324E0" w14:textId="77777777" w:rsidR="003A0077" w:rsidRPr="00015592" w:rsidRDefault="003A0077" w:rsidP="003A0077">
            <w:pPr>
              <w:rPr>
                <w:rFonts w:cs="Arial"/>
                <w:szCs w:val="22"/>
                <w:lang w:val="en-CA"/>
              </w:rPr>
            </w:pPr>
            <w:r w:rsidRPr="00015592">
              <w:rPr>
                <w:rFonts w:cs="Arial"/>
                <w:szCs w:val="22"/>
                <w:lang w:val="en-CA"/>
              </w:rPr>
              <w:t>Relief Planning Committee</w:t>
            </w:r>
          </w:p>
        </w:tc>
      </w:tr>
      <w:tr w:rsidR="003A0077" w:rsidRPr="003F306E" w14:paraId="44D0A374" w14:textId="77777777" w:rsidTr="0082576A">
        <w:trPr>
          <w:trHeight w:val="276"/>
        </w:trPr>
        <w:tc>
          <w:tcPr>
            <w:tcW w:w="1728" w:type="dxa"/>
          </w:tcPr>
          <w:p w14:paraId="68A9790F" w14:textId="77777777" w:rsidR="003A0077" w:rsidRPr="00015592" w:rsidRDefault="003A0077" w:rsidP="003A0077">
            <w:pPr>
              <w:rPr>
                <w:rFonts w:cs="Arial"/>
                <w:szCs w:val="22"/>
                <w:lang w:val="en-CA"/>
              </w:rPr>
            </w:pPr>
            <w:r w:rsidRPr="00015592">
              <w:rPr>
                <w:rFonts w:cs="Arial"/>
                <w:szCs w:val="22"/>
                <w:lang w:val="en-CA"/>
              </w:rPr>
              <w:t>TSP</w:t>
            </w:r>
          </w:p>
        </w:tc>
        <w:tc>
          <w:tcPr>
            <w:tcW w:w="7128" w:type="dxa"/>
          </w:tcPr>
          <w:p w14:paraId="48963088" w14:textId="77777777" w:rsidR="003A0077" w:rsidRPr="00015592" w:rsidRDefault="003A0077" w:rsidP="003A0077">
            <w:pPr>
              <w:rPr>
                <w:rFonts w:cs="Arial"/>
                <w:szCs w:val="22"/>
                <w:lang w:val="en-CA"/>
              </w:rPr>
            </w:pPr>
            <w:r w:rsidRPr="00015592">
              <w:rPr>
                <w:rFonts w:cs="Arial"/>
                <w:szCs w:val="22"/>
                <w:lang w:val="en-CA"/>
              </w:rPr>
              <w:t>Telecommunications Service Provider</w:t>
            </w:r>
          </w:p>
        </w:tc>
      </w:tr>
      <w:tr w:rsidR="003A0077" w:rsidRPr="003F306E" w14:paraId="75F636BD" w14:textId="77777777" w:rsidTr="0082576A">
        <w:trPr>
          <w:trHeight w:val="276"/>
        </w:trPr>
        <w:tc>
          <w:tcPr>
            <w:tcW w:w="1728" w:type="dxa"/>
          </w:tcPr>
          <w:p w14:paraId="131B6F03" w14:textId="77777777" w:rsidR="003A0077" w:rsidRPr="00015592" w:rsidRDefault="003A0077" w:rsidP="003A0077">
            <w:pPr>
              <w:rPr>
                <w:rFonts w:cs="Arial"/>
                <w:szCs w:val="22"/>
                <w:lang w:val="en-CA"/>
              </w:rPr>
            </w:pPr>
            <w:r w:rsidRPr="00015592">
              <w:rPr>
                <w:rFonts w:cs="Arial"/>
                <w:szCs w:val="22"/>
                <w:lang w:val="en-CA"/>
              </w:rPr>
              <w:t>WNP</w:t>
            </w:r>
          </w:p>
        </w:tc>
        <w:tc>
          <w:tcPr>
            <w:tcW w:w="7128" w:type="dxa"/>
          </w:tcPr>
          <w:p w14:paraId="1E7E7FB6" w14:textId="77777777" w:rsidR="003A0077" w:rsidRPr="00015592" w:rsidRDefault="003A0077" w:rsidP="003A0077">
            <w:pPr>
              <w:rPr>
                <w:rFonts w:cs="Arial"/>
                <w:szCs w:val="22"/>
                <w:lang w:val="en-CA"/>
              </w:rPr>
            </w:pPr>
            <w:r w:rsidRPr="00015592">
              <w:rPr>
                <w:rFonts w:cs="Arial"/>
                <w:szCs w:val="22"/>
                <w:lang w:val="en-CA"/>
              </w:rPr>
              <w:t>Wireless Number Portability</w:t>
            </w:r>
          </w:p>
        </w:tc>
      </w:tr>
      <w:tr w:rsidR="003A0077" w:rsidRPr="003F306E" w14:paraId="1AA6C135" w14:textId="77777777" w:rsidTr="0082576A">
        <w:trPr>
          <w:trHeight w:val="276"/>
        </w:trPr>
        <w:tc>
          <w:tcPr>
            <w:tcW w:w="1728" w:type="dxa"/>
          </w:tcPr>
          <w:p w14:paraId="019EF7C3" w14:textId="77777777" w:rsidR="003A0077" w:rsidRPr="00015592" w:rsidRDefault="003A0077" w:rsidP="003A0077">
            <w:pPr>
              <w:rPr>
                <w:rFonts w:cs="Arial"/>
                <w:szCs w:val="22"/>
                <w:lang w:val="en-CA"/>
              </w:rPr>
            </w:pPr>
            <w:r w:rsidRPr="00015592">
              <w:rPr>
                <w:rFonts w:cs="Arial"/>
                <w:szCs w:val="22"/>
                <w:lang w:val="en-CA"/>
              </w:rPr>
              <w:t>WSP</w:t>
            </w:r>
          </w:p>
        </w:tc>
        <w:tc>
          <w:tcPr>
            <w:tcW w:w="7128" w:type="dxa"/>
          </w:tcPr>
          <w:p w14:paraId="4A939422" w14:textId="77777777" w:rsidR="003A0077" w:rsidRPr="00015592" w:rsidRDefault="003A0077" w:rsidP="003A0077">
            <w:pPr>
              <w:rPr>
                <w:rFonts w:cs="Arial"/>
                <w:szCs w:val="22"/>
                <w:lang w:val="en-CA"/>
              </w:rPr>
            </w:pPr>
            <w:r w:rsidRPr="00015592">
              <w:rPr>
                <w:rFonts w:cs="Arial"/>
                <w:szCs w:val="22"/>
                <w:lang w:val="en-CA"/>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5"/>
          <w:footerReference w:type="default" r:id="rId16"/>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69AB8389" w14:textId="630E1E27" w:rsidR="007A243E" w:rsidRPr="00015592" w:rsidRDefault="007A243E" w:rsidP="007A243E">
      <w:pPr>
        <w:jc w:val="center"/>
        <w:rPr>
          <w:b/>
          <w:sz w:val="27"/>
          <w:szCs w:val="27"/>
          <w:lang w:val="en-CA"/>
        </w:rPr>
      </w:pPr>
      <w:r w:rsidRPr="00015592">
        <w:rPr>
          <w:b/>
          <w:sz w:val="27"/>
          <w:szCs w:val="27"/>
          <w:lang w:val="en-CA"/>
        </w:rPr>
        <w:t>Proposal for Relief of an Overlay NPA Complex (</w:t>
      </w:r>
      <w:del w:id="32" w:author="Olena Bilozerska" w:date="2022-09-29T17:41:00Z">
        <w:r w:rsidRPr="00015592" w:rsidDel="001D2345">
          <w:rPr>
            <w:b/>
            <w:sz w:val="27"/>
            <w:szCs w:val="27"/>
            <w:lang w:val="en-CA"/>
          </w:rPr>
          <w:delText>PROC</w:delText>
        </w:r>
      </w:del>
      <w:ins w:id="33" w:author="Olena Bilozerska" w:date="2022-09-29T17:41:00Z">
        <w:r w:rsidR="001D2345" w:rsidRPr="00015592">
          <w:rPr>
            <w:b/>
            <w:sz w:val="27"/>
            <w:szCs w:val="27"/>
            <w:lang w:val="en-CA"/>
          </w:rPr>
          <w:t>P</w:t>
        </w:r>
        <w:r w:rsidR="001D2345">
          <w:rPr>
            <w:b/>
            <w:sz w:val="27"/>
            <w:szCs w:val="27"/>
            <w:lang w:val="en-CA"/>
          </w:rPr>
          <w:t>D</w:t>
        </w:r>
      </w:ins>
      <w:r w:rsidRPr="00015592">
        <w:rPr>
          <w:b/>
          <w:sz w:val="27"/>
          <w:szCs w:val="27"/>
          <w:lang w:val="en-CA"/>
        </w:rPr>
        <w:t>)</w:t>
      </w:r>
    </w:p>
    <w:p w14:paraId="46A5BF12" w14:textId="798097E5" w:rsidR="00537D02" w:rsidRDefault="00537D02" w:rsidP="00537D02">
      <w:pPr>
        <w:jc w:val="center"/>
        <w:rPr>
          <w:b/>
          <w:sz w:val="28"/>
          <w:szCs w:val="28"/>
          <w:lang w:val="en-CA"/>
        </w:rPr>
      </w:pPr>
      <w:r>
        <w:rPr>
          <w:b/>
          <w:sz w:val="28"/>
          <w:szCs w:val="28"/>
          <w:lang w:val="en-CA"/>
        </w:rPr>
        <w:t xml:space="preserve"> Number Plan Area (NPA) </w:t>
      </w:r>
      <w:r w:rsidR="00BE6D4B">
        <w:rPr>
          <w:b/>
          <w:sz w:val="28"/>
          <w:szCs w:val="28"/>
          <w:lang w:val="en-CA"/>
        </w:rPr>
        <w:t>236/250/604/</w:t>
      </w:r>
      <w:r w:rsidR="00D62A37">
        <w:rPr>
          <w:b/>
          <w:sz w:val="28"/>
          <w:szCs w:val="28"/>
          <w:lang w:val="en-CA"/>
        </w:rPr>
        <w:t>672/</w:t>
      </w:r>
      <w:r w:rsidR="00BE6D4B">
        <w:rPr>
          <w:b/>
          <w:sz w:val="28"/>
          <w:szCs w:val="28"/>
          <w:lang w:val="en-CA"/>
        </w:rPr>
        <w:t>778</w:t>
      </w:r>
    </w:p>
    <w:p w14:paraId="5F9FF66B" w14:textId="77777777" w:rsidR="00537D02" w:rsidRDefault="00537D02">
      <w:pPr>
        <w:rPr>
          <w:b/>
          <w:sz w:val="28"/>
          <w:szCs w:val="28"/>
          <w:lang w:val="en-CA"/>
        </w:rPr>
      </w:pPr>
    </w:p>
    <w:p w14:paraId="16BD61C2" w14:textId="77777777" w:rsidR="00537D02" w:rsidRDefault="00537D02" w:rsidP="00537D02">
      <w:pPr>
        <w:pStyle w:val="Heading1"/>
        <w:rPr>
          <w:lang w:val="en-CA"/>
        </w:rPr>
      </w:pPr>
      <w:bookmarkStart w:id="34" w:name="_Toc495918986"/>
      <w:r>
        <w:rPr>
          <w:lang w:val="en-CA"/>
        </w:rPr>
        <w:t>INTRODUCTION</w:t>
      </w:r>
      <w:bookmarkEnd w:id="34"/>
    </w:p>
    <w:p w14:paraId="7A5BFEC1" w14:textId="5158297A" w:rsidR="00537D02" w:rsidRDefault="00537D02" w:rsidP="00537D02">
      <w:pPr>
        <w:rPr>
          <w:lang w:val="en-CA"/>
        </w:rPr>
      </w:pPr>
    </w:p>
    <w:p w14:paraId="2099D046" w14:textId="77777777" w:rsidR="00702920" w:rsidRPr="00015592" w:rsidRDefault="00BE6D4B" w:rsidP="00BE6D4B">
      <w:pPr>
        <w:rPr>
          <w:lang w:val="en-CA"/>
        </w:rPr>
      </w:pPr>
      <w:r w:rsidRPr="00015592">
        <w:rPr>
          <w:lang w:val="en-CA"/>
        </w:rPr>
        <w:t xml:space="preserve">Area Code 604 was originally assigned to British Columbia (BC) by AT&amp;T in 1947 as one of the 86 area codes to be used in Canada and the continental United States. </w:t>
      </w:r>
    </w:p>
    <w:p w14:paraId="291A1F55" w14:textId="77777777" w:rsidR="00C858D5" w:rsidRPr="00015592" w:rsidRDefault="00C858D5" w:rsidP="00BE6D4B">
      <w:pPr>
        <w:rPr>
          <w:lang w:val="en-CA"/>
        </w:rPr>
      </w:pPr>
    </w:p>
    <w:p w14:paraId="3649238E" w14:textId="586A9A43" w:rsidR="00BE6D4B" w:rsidRPr="00015592" w:rsidRDefault="00BE6D4B" w:rsidP="00BE6D4B">
      <w:pPr>
        <w:rPr>
          <w:lang w:val="en-CA"/>
        </w:rPr>
      </w:pPr>
      <w:r w:rsidRPr="00015592">
        <w:rPr>
          <w:lang w:val="en-CA"/>
        </w:rPr>
        <w:t xml:space="preserve">The following table provides a </w:t>
      </w:r>
      <w:r w:rsidRPr="00015592" w:rsidDel="003D04AA">
        <w:rPr>
          <w:lang w:val="en-CA"/>
        </w:rPr>
        <w:t>high</w:t>
      </w:r>
      <w:r w:rsidR="003D04AA" w:rsidRPr="00015592">
        <w:rPr>
          <w:lang w:val="en-CA"/>
        </w:rPr>
        <w:t>-</w:t>
      </w:r>
      <w:r w:rsidRPr="00015592">
        <w:rPr>
          <w:lang w:val="en-CA"/>
        </w:rPr>
        <w:t xml:space="preserve">level summary </w:t>
      </w:r>
      <w:r w:rsidR="007F6886" w:rsidRPr="00015592">
        <w:rPr>
          <w:lang w:val="en-CA"/>
        </w:rPr>
        <w:t xml:space="preserve">of </w:t>
      </w:r>
      <w:r w:rsidRPr="00015592">
        <w:rPr>
          <w:lang w:val="en-CA"/>
        </w:rPr>
        <w:t xml:space="preserve">the history of </w:t>
      </w:r>
      <w:r w:rsidR="00702920" w:rsidRPr="00015592">
        <w:rPr>
          <w:lang w:val="en-CA"/>
        </w:rPr>
        <w:t xml:space="preserve">Area Codes </w:t>
      </w:r>
      <w:r w:rsidRPr="00015592">
        <w:rPr>
          <w:lang w:val="en-CA"/>
        </w:rPr>
        <w:t xml:space="preserve">in </w:t>
      </w:r>
      <w:r w:rsidR="001A5FB0" w:rsidRPr="00015592">
        <w:rPr>
          <w:lang w:val="en-CA"/>
        </w:rPr>
        <w:t xml:space="preserve">British Columbia </w:t>
      </w:r>
      <w:r w:rsidR="00B91D32" w:rsidRPr="00015592">
        <w:rPr>
          <w:lang w:val="en-CA"/>
        </w:rPr>
        <w:t>since 1947</w:t>
      </w:r>
      <w:r w:rsidRPr="00015592">
        <w:rPr>
          <w:lang w:val="en-CA"/>
        </w:rPr>
        <w:t>.</w:t>
      </w:r>
    </w:p>
    <w:p w14:paraId="2EE5D8BA" w14:textId="77777777" w:rsidR="00BE6D4B" w:rsidRPr="00015592" w:rsidRDefault="00BE6D4B" w:rsidP="00BE6D4B">
      <w:pPr>
        <w:rPr>
          <w:lang w:val="en-CA"/>
        </w:rPr>
      </w:pPr>
    </w:p>
    <w:tbl>
      <w:tblPr>
        <w:tblStyle w:val="TableGrid"/>
        <w:tblW w:w="0" w:type="auto"/>
        <w:tblLook w:val="04A0" w:firstRow="1" w:lastRow="0" w:firstColumn="1" w:lastColumn="0" w:noHBand="0" w:noVBand="1"/>
      </w:tblPr>
      <w:tblGrid>
        <w:gridCol w:w="1586"/>
        <w:gridCol w:w="7964"/>
      </w:tblGrid>
      <w:tr w:rsidR="00BE6D4B" w14:paraId="5CC7DE8A" w14:textId="77777777" w:rsidTr="0041757A">
        <w:tc>
          <w:tcPr>
            <w:tcW w:w="1586" w:type="dxa"/>
          </w:tcPr>
          <w:p w14:paraId="42B81EC1" w14:textId="77777777" w:rsidR="00BE6D4B" w:rsidRPr="00015592" w:rsidRDefault="00BE6D4B" w:rsidP="006206E4">
            <w:pPr>
              <w:jc w:val="center"/>
              <w:rPr>
                <w:b/>
                <w:lang w:val="en-CA"/>
              </w:rPr>
            </w:pPr>
            <w:r w:rsidRPr="00015592">
              <w:rPr>
                <w:b/>
                <w:lang w:val="en-CA"/>
              </w:rPr>
              <w:t>Year</w:t>
            </w:r>
          </w:p>
        </w:tc>
        <w:tc>
          <w:tcPr>
            <w:tcW w:w="7964" w:type="dxa"/>
          </w:tcPr>
          <w:p w14:paraId="2C809B05" w14:textId="77777777" w:rsidR="00BE6D4B" w:rsidRPr="00015592" w:rsidRDefault="00BE6D4B" w:rsidP="006206E4">
            <w:pPr>
              <w:jc w:val="center"/>
              <w:rPr>
                <w:b/>
                <w:lang w:val="en-CA"/>
              </w:rPr>
            </w:pPr>
            <w:r w:rsidRPr="00015592">
              <w:rPr>
                <w:b/>
                <w:lang w:val="en-CA"/>
              </w:rPr>
              <w:t>Activity</w:t>
            </w:r>
          </w:p>
        </w:tc>
      </w:tr>
      <w:tr w:rsidR="00D04B72" w14:paraId="3911BBA9" w14:textId="77777777" w:rsidTr="0041757A">
        <w:tc>
          <w:tcPr>
            <w:tcW w:w="1586" w:type="dxa"/>
          </w:tcPr>
          <w:p w14:paraId="7AB13829" w14:textId="77777777" w:rsidR="00D04B72" w:rsidRPr="00015592" w:rsidRDefault="00D04B72" w:rsidP="006206E4">
            <w:pPr>
              <w:jc w:val="center"/>
              <w:rPr>
                <w:lang w:val="en-CA"/>
              </w:rPr>
            </w:pPr>
            <w:r w:rsidRPr="00015592">
              <w:rPr>
                <w:lang w:val="en-CA"/>
              </w:rPr>
              <w:t>1947</w:t>
            </w:r>
          </w:p>
        </w:tc>
        <w:tc>
          <w:tcPr>
            <w:tcW w:w="7964" w:type="dxa"/>
          </w:tcPr>
          <w:p w14:paraId="009F4CED" w14:textId="77777777" w:rsidR="00D04B72" w:rsidRDefault="00D04B72" w:rsidP="00D04B72">
            <w:pPr>
              <w:rPr>
                <w:rFonts w:cs="Arial"/>
                <w:szCs w:val="22"/>
                <w:lang w:val="en-CA"/>
              </w:rPr>
            </w:pPr>
            <w:r w:rsidRPr="00015592">
              <w:rPr>
                <w:rFonts w:cs="Arial"/>
                <w:szCs w:val="22"/>
                <w:lang w:val="en-CA"/>
              </w:rPr>
              <w:t>Area Code 604 is assigned to BC by AT&amp;T</w:t>
            </w:r>
          </w:p>
          <w:p w14:paraId="7BC4698A" w14:textId="373B7FB6" w:rsidR="00D04B72" w:rsidRPr="00015592" w:rsidRDefault="00D04B72" w:rsidP="00D04B72">
            <w:pPr>
              <w:rPr>
                <w:rFonts w:cs="Arial"/>
                <w:szCs w:val="22"/>
                <w:lang w:val="en-CA"/>
              </w:rPr>
            </w:pPr>
          </w:p>
        </w:tc>
      </w:tr>
      <w:tr w:rsidR="00E72DCB" w14:paraId="7496F63E" w14:textId="77777777" w:rsidTr="0041757A">
        <w:tc>
          <w:tcPr>
            <w:tcW w:w="1586" w:type="dxa"/>
          </w:tcPr>
          <w:p w14:paraId="785904DA" w14:textId="77777777" w:rsidR="00E72DCB" w:rsidRPr="00015592" w:rsidRDefault="00E72DCB" w:rsidP="006206E4">
            <w:pPr>
              <w:jc w:val="center"/>
              <w:rPr>
                <w:lang w:val="en-CA"/>
              </w:rPr>
            </w:pPr>
            <w:r w:rsidRPr="00015592">
              <w:rPr>
                <w:lang w:val="en-CA"/>
              </w:rPr>
              <w:t>1996</w:t>
            </w:r>
          </w:p>
        </w:tc>
        <w:tc>
          <w:tcPr>
            <w:tcW w:w="7964" w:type="dxa"/>
          </w:tcPr>
          <w:p w14:paraId="394F4EA9" w14:textId="77777777" w:rsidR="00E72DCB" w:rsidRDefault="00E72DCB">
            <w:pPr>
              <w:rPr>
                <w:rStyle w:val="Hyperlink"/>
                <w:lang w:val="en-CA"/>
              </w:rPr>
            </w:pPr>
            <w:r w:rsidRPr="00015592">
              <w:rPr>
                <w:rStyle w:val="tgc"/>
                <w:rFonts w:cs="Arial"/>
                <w:color w:val="222222"/>
                <w:lang w:val="en-CA"/>
              </w:rPr>
              <w:t xml:space="preserve">Area Code 250 </w:t>
            </w:r>
            <w:r w:rsidR="00844A18" w:rsidRPr="00015592">
              <w:rPr>
                <w:rStyle w:val="tgc"/>
                <w:rFonts w:cs="Arial"/>
                <w:color w:val="222222"/>
                <w:lang w:val="en-CA"/>
              </w:rPr>
              <w:t xml:space="preserve">is </w:t>
            </w:r>
            <w:r w:rsidRPr="00015592">
              <w:rPr>
                <w:rStyle w:val="tgc"/>
                <w:rFonts w:cs="Arial"/>
                <w:color w:val="222222"/>
                <w:lang w:val="en-CA"/>
              </w:rPr>
              <w:t>split from 604</w:t>
            </w:r>
            <w:r w:rsidR="00ED7A92" w:rsidRPr="00015592">
              <w:rPr>
                <w:rStyle w:val="tgc"/>
                <w:rFonts w:cs="Arial"/>
                <w:color w:val="222222"/>
                <w:lang w:val="en-CA"/>
              </w:rPr>
              <w:t xml:space="preserve"> </w:t>
            </w:r>
            <w:r w:rsidR="00ED7A92" w:rsidRPr="00015592">
              <w:rPr>
                <w:lang w:val="en-CA"/>
              </w:rPr>
              <w:t xml:space="preserve">to serve most of British Columbia including </w:t>
            </w:r>
            <w:hyperlink r:id="rId17" w:tooltip="Vancouver Island" w:history="1">
              <w:r w:rsidR="00ED7A92" w:rsidRPr="00015592">
                <w:rPr>
                  <w:rStyle w:val="Hyperlink"/>
                  <w:lang w:val="en-CA"/>
                </w:rPr>
                <w:t>Vancouver Island</w:t>
              </w:r>
            </w:hyperlink>
            <w:r w:rsidR="003C50EF" w:rsidRPr="00015592">
              <w:rPr>
                <w:rStyle w:val="Hyperlink"/>
                <w:lang w:val="en-CA"/>
              </w:rPr>
              <w:t xml:space="preserve"> and the Interior Mainland of British Columbia, including the 12 Excha</w:t>
            </w:r>
            <w:r w:rsidR="00844A18" w:rsidRPr="00015592">
              <w:rPr>
                <w:rStyle w:val="Hyperlink"/>
                <w:lang w:val="en-CA"/>
              </w:rPr>
              <w:t>n</w:t>
            </w:r>
            <w:r w:rsidR="003C50EF" w:rsidRPr="00015592">
              <w:rPr>
                <w:rStyle w:val="Hyperlink"/>
                <w:lang w:val="en-CA"/>
              </w:rPr>
              <w:t>ge Ar</w:t>
            </w:r>
            <w:r w:rsidR="00844A18" w:rsidRPr="00015592">
              <w:rPr>
                <w:rStyle w:val="Hyperlink"/>
                <w:lang w:val="en-CA"/>
              </w:rPr>
              <w:t>ea</w:t>
            </w:r>
            <w:r w:rsidR="003C50EF" w:rsidRPr="00015592">
              <w:rPr>
                <w:rStyle w:val="Hyperlink"/>
                <w:lang w:val="en-CA"/>
              </w:rPr>
              <w:t>s served by Northwes</w:t>
            </w:r>
            <w:r w:rsidR="007B48D8" w:rsidRPr="00015592">
              <w:rPr>
                <w:rStyle w:val="Hyperlink"/>
                <w:lang w:val="en-CA"/>
              </w:rPr>
              <w:t>Tel, while the geographic area contai</w:t>
            </w:r>
            <w:r w:rsidR="00844A18" w:rsidRPr="00015592">
              <w:rPr>
                <w:rStyle w:val="Hyperlink"/>
                <w:lang w:val="en-CA"/>
              </w:rPr>
              <w:t>n</w:t>
            </w:r>
            <w:r w:rsidR="007B48D8" w:rsidRPr="00015592">
              <w:rPr>
                <w:rStyle w:val="Hyperlink"/>
                <w:lang w:val="en-CA"/>
              </w:rPr>
              <w:t>ing the Lower Mainland (the southwest part of British Columbia) retain</w:t>
            </w:r>
            <w:r w:rsidR="00844A18" w:rsidRPr="00015592">
              <w:rPr>
                <w:rStyle w:val="Hyperlink"/>
                <w:lang w:val="en-CA"/>
              </w:rPr>
              <w:t>s</w:t>
            </w:r>
            <w:r w:rsidR="007B48D8" w:rsidRPr="00015592">
              <w:rPr>
                <w:rStyle w:val="Hyperlink"/>
                <w:lang w:val="en-CA"/>
              </w:rPr>
              <w:t xml:space="preserve"> Area Code 604</w:t>
            </w:r>
          </w:p>
          <w:p w14:paraId="0A1C23D2" w14:textId="44E5A748" w:rsidR="00E72DCB" w:rsidRPr="00015592" w:rsidRDefault="00E72DCB">
            <w:pPr>
              <w:rPr>
                <w:rFonts w:cs="Arial"/>
                <w:szCs w:val="22"/>
                <w:lang w:val="en-CA"/>
              </w:rPr>
            </w:pPr>
          </w:p>
        </w:tc>
      </w:tr>
      <w:tr w:rsidR="00E72DCB" w14:paraId="6F5BFDE3" w14:textId="77777777" w:rsidTr="0041757A">
        <w:tc>
          <w:tcPr>
            <w:tcW w:w="1586" w:type="dxa"/>
          </w:tcPr>
          <w:p w14:paraId="5E71A940" w14:textId="77777777" w:rsidR="00E72DCB" w:rsidRPr="00015592" w:rsidRDefault="00E72DCB" w:rsidP="00E72DCB">
            <w:pPr>
              <w:jc w:val="center"/>
              <w:rPr>
                <w:lang w:val="en-CA"/>
              </w:rPr>
            </w:pPr>
            <w:r w:rsidRPr="00015592">
              <w:rPr>
                <w:lang w:val="en-CA"/>
              </w:rPr>
              <w:t>2001</w:t>
            </w:r>
          </w:p>
        </w:tc>
        <w:tc>
          <w:tcPr>
            <w:tcW w:w="7964" w:type="dxa"/>
          </w:tcPr>
          <w:p w14:paraId="30E8ADD3" w14:textId="77777777" w:rsidR="00E72DCB" w:rsidRDefault="00E72DCB">
            <w:pPr>
              <w:rPr>
                <w:rFonts w:cs="Arial"/>
                <w:szCs w:val="22"/>
                <w:lang w:val="en-CA"/>
              </w:rPr>
            </w:pPr>
            <w:r w:rsidRPr="00015592">
              <w:rPr>
                <w:rFonts w:cs="Arial"/>
                <w:szCs w:val="22"/>
                <w:lang w:val="en-CA"/>
              </w:rPr>
              <w:t>New Area Code 778 Concentrated Overlay of Greater Vancouver Regional District, Abbotsford and Mission</w:t>
            </w:r>
            <w:r w:rsidR="00C850C1" w:rsidRPr="00015592">
              <w:rPr>
                <w:rFonts w:cs="Arial"/>
                <w:szCs w:val="22"/>
                <w:lang w:val="en-CA"/>
              </w:rPr>
              <w:t>,</w:t>
            </w:r>
            <w:r w:rsidRPr="00015592">
              <w:rPr>
                <w:rFonts w:cs="Arial"/>
                <w:szCs w:val="22"/>
                <w:lang w:val="en-CA"/>
              </w:rPr>
              <w:t xml:space="preserve"> parts of 604 (Lower Mainland BC including Vancouver)</w:t>
            </w:r>
            <w:r w:rsidR="009466A9" w:rsidRPr="00015592">
              <w:rPr>
                <w:rFonts w:cs="Arial"/>
                <w:szCs w:val="22"/>
                <w:lang w:val="en-CA"/>
              </w:rPr>
              <w:t xml:space="preserve"> </w:t>
            </w:r>
            <w:r w:rsidR="008F5B9A" w:rsidRPr="00015592">
              <w:rPr>
                <w:rFonts w:cs="Arial"/>
                <w:szCs w:val="22"/>
                <w:lang w:val="en-CA"/>
              </w:rPr>
              <w:t>is introduced</w:t>
            </w:r>
            <w:r w:rsidRPr="00015592">
              <w:rPr>
                <w:rFonts w:cs="Arial"/>
                <w:szCs w:val="22"/>
                <w:lang w:val="en-CA"/>
              </w:rPr>
              <w:t xml:space="preserve">; remaining 604 </w:t>
            </w:r>
            <w:r w:rsidR="008F5B9A" w:rsidRPr="00015592">
              <w:rPr>
                <w:rFonts w:cs="Arial"/>
                <w:szCs w:val="22"/>
                <w:lang w:val="en-CA"/>
              </w:rPr>
              <w:t xml:space="preserve">Central Office (CO) Codes </w:t>
            </w:r>
            <w:r w:rsidRPr="00015592">
              <w:rPr>
                <w:rFonts w:cs="Arial"/>
                <w:szCs w:val="22"/>
                <w:lang w:val="en-CA"/>
              </w:rPr>
              <w:t xml:space="preserve">retained for </w:t>
            </w:r>
            <w:r w:rsidR="008F5B9A" w:rsidRPr="00015592">
              <w:rPr>
                <w:rStyle w:val="Hyperlink"/>
                <w:lang w:val="en-CA"/>
              </w:rPr>
              <w:t>Area Code</w:t>
            </w:r>
            <w:r w:rsidR="008F5B9A" w:rsidRPr="00015592">
              <w:rPr>
                <w:rFonts w:cs="Arial"/>
                <w:szCs w:val="22"/>
                <w:lang w:val="en-CA"/>
              </w:rPr>
              <w:t xml:space="preserve"> </w:t>
            </w:r>
            <w:r w:rsidRPr="00015592">
              <w:rPr>
                <w:rFonts w:cs="Arial"/>
                <w:szCs w:val="22"/>
                <w:lang w:val="en-CA"/>
              </w:rPr>
              <w:t xml:space="preserve">604 outside the concentrated overlay; mandatory ten-digit local dialling </w:t>
            </w:r>
            <w:r w:rsidR="008F5B9A" w:rsidRPr="00015592">
              <w:rPr>
                <w:rFonts w:cs="Arial"/>
                <w:szCs w:val="22"/>
                <w:lang w:val="en-CA"/>
              </w:rPr>
              <w:t xml:space="preserve">is </w:t>
            </w:r>
            <w:r w:rsidRPr="00015592">
              <w:rPr>
                <w:rFonts w:cs="Arial"/>
                <w:szCs w:val="22"/>
                <w:lang w:val="en-CA"/>
              </w:rPr>
              <w:t xml:space="preserve">implemented in </w:t>
            </w:r>
            <w:r w:rsidR="00C850C1" w:rsidRPr="00015592">
              <w:rPr>
                <w:rFonts w:cs="Arial"/>
                <w:szCs w:val="22"/>
                <w:lang w:val="en-CA"/>
              </w:rPr>
              <w:t xml:space="preserve">Area Codes </w:t>
            </w:r>
            <w:r w:rsidRPr="00015592">
              <w:rPr>
                <w:rFonts w:cs="Arial"/>
                <w:szCs w:val="22"/>
                <w:lang w:val="en-CA"/>
              </w:rPr>
              <w:t xml:space="preserve">604 </w:t>
            </w:r>
            <w:r w:rsidR="00C850C1" w:rsidRPr="00015592">
              <w:rPr>
                <w:rFonts w:cs="Arial"/>
                <w:szCs w:val="22"/>
                <w:lang w:val="en-CA"/>
              </w:rPr>
              <w:t xml:space="preserve">and </w:t>
            </w:r>
            <w:r w:rsidRPr="00015592">
              <w:rPr>
                <w:rFonts w:cs="Arial"/>
                <w:szCs w:val="22"/>
                <w:lang w:val="en-CA"/>
              </w:rPr>
              <w:t>778</w:t>
            </w:r>
            <w:r w:rsidR="008F5B9A" w:rsidRPr="00015592">
              <w:rPr>
                <w:rFonts w:cs="Arial"/>
                <w:szCs w:val="22"/>
                <w:lang w:val="en-CA"/>
              </w:rPr>
              <w:t xml:space="preserve"> at </w:t>
            </w:r>
            <w:r w:rsidR="00844A18" w:rsidRPr="00015592">
              <w:rPr>
                <w:rFonts w:cs="Arial"/>
                <w:szCs w:val="22"/>
                <w:lang w:val="en-CA"/>
              </w:rPr>
              <w:t>this</w:t>
            </w:r>
            <w:r w:rsidR="008F5B9A" w:rsidRPr="00015592">
              <w:rPr>
                <w:rFonts w:cs="Arial"/>
                <w:szCs w:val="22"/>
                <w:lang w:val="en-CA"/>
              </w:rPr>
              <w:t xml:space="preserve"> time</w:t>
            </w:r>
          </w:p>
          <w:p w14:paraId="4976D87D" w14:textId="3E467AFA" w:rsidR="00E72DCB" w:rsidRPr="00015592" w:rsidRDefault="00E72DCB">
            <w:pPr>
              <w:rPr>
                <w:rFonts w:cs="Arial"/>
                <w:szCs w:val="22"/>
                <w:lang w:val="en-CA"/>
              </w:rPr>
            </w:pPr>
          </w:p>
        </w:tc>
      </w:tr>
      <w:tr w:rsidR="00BE6D4B" w14:paraId="34FA2428" w14:textId="77777777" w:rsidTr="0041757A">
        <w:tc>
          <w:tcPr>
            <w:tcW w:w="1586" w:type="dxa"/>
          </w:tcPr>
          <w:p w14:paraId="3727DC6F" w14:textId="77777777" w:rsidR="00BE6D4B" w:rsidRPr="00015592" w:rsidRDefault="00BE6D4B" w:rsidP="006206E4">
            <w:pPr>
              <w:jc w:val="center"/>
              <w:rPr>
                <w:lang w:val="en-CA"/>
              </w:rPr>
            </w:pPr>
            <w:r w:rsidRPr="00015592">
              <w:rPr>
                <w:lang w:val="en-CA"/>
              </w:rPr>
              <w:t>2007</w:t>
            </w:r>
          </w:p>
        </w:tc>
        <w:tc>
          <w:tcPr>
            <w:tcW w:w="7964" w:type="dxa"/>
          </w:tcPr>
          <w:p w14:paraId="307071ED" w14:textId="77777777" w:rsidR="00BE6D4B" w:rsidRDefault="00BE6D4B">
            <w:pPr>
              <w:rPr>
                <w:rFonts w:cs="Arial"/>
                <w:szCs w:val="22"/>
                <w:lang w:val="en-CA"/>
              </w:rPr>
            </w:pPr>
            <w:r w:rsidRPr="00015592">
              <w:rPr>
                <w:rFonts w:cs="Arial"/>
                <w:szCs w:val="22"/>
                <w:lang w:val="en-CA"/>
              </w:rPr>
              <w:t xml:space="preserve">Area Code 778 </w:t>
            </w:r>
            <w:r w:rsidR="00844A18" w:rsidRPr="00015592">
              <w:rPr>
                <w:rFonts w:cs="Arial"/>
                <w:szCs w:val="22"/>
                <w:lang w:val="en-CA"/>
              </w:rPr>
              <w:t xml:space="preserve">Concentrated Overlay </w:t>
            </w:r>
            <w:r w:rsidRPr="00015592">
              <w:rPr>
                <w:rFonts w:cs="Arial"/>
                <w:szCs w:val="22"/>
                <w:lang w:val="en-CA"/>
              </w:rPr>
              <w:t xml:space="preserve">of 604 is extended to cover all of British Columbia (province-wide overlay) to provide relief for </w:t>
            </w:r>
            <w:r w:rsidR="008F5B9A" w:rsidRPr="00015592">
              <w:rPr>
                <w:rFonts w:cs="Arial"/>
                <w:szCs w:val="22"/>
                <w:lang w:val="en-CA"/>
              </w:rPr>
              <w:t xml:space="preserve">Area Code </w:t>
            </w:r>
            <w:r w:rsidRPr="00015592">
              <w:rPr>
                <w:rFonts w:cs="Arial"/>
                <w:szCs w:val="22"/>
                <w:lang w:val="en-CA"/>
              </w:rPr>
              <w:t xml:space="preserve">250; remaining </w:t>
            </w:r>
            <w:r w:rsidR="00C850C1" w:rsidRPr="00015592">
              <w:rPr>
                <w:rFonts w:cs="Arial"/>
                <w:szCs w:val="22"/>
                <w:lang w:val="en-CA"/>
              </w:rPr>
              <w:t xml:space="preserve">Area Code </w:t>
            </w:r>
            <w:r w:rsidRPr="00015592">
              <w:rPr>
                <w:rFonts w:cs="Arial"/>
                <w:szCs w:val="22"/>
                <w:lang w:val="en-CA"/>
              </w:rPr>
              <w:t xml:space="preserve">604 </w:t>
            </w:r>
            <w:r w:rsidR="008F5B9A" w:rsidRPr="00015592">
              <w:rPr>
                <w:rFonts w:cs="Arial"/>
                <w:szCs w:val="22"/>
                <w:lang w:val="en-CA"/>
              </w:rPr>
              <w:t>CO</w:t>
            </w:r>
            <w:r w:rsidRPr="00015592">
              <w:rPr>
                <w:rFonts w:cs="Arial"/>
                <w:szCs w:val="22"/>
                <w:lang w:val="en-CA"/>
              </w:rPr>
              <w:t xml:space="preserve"> Codes become assignable throughout </w:t>
            </w:r>
            <w:r w:rsidR="00A018FA" w:rsidRPr="00015592">
              <w:rPr>
                <w:rFonts w:cs="Arial"/>
                <w:szCs w:val="22"/>
                <w:lang w:val="en-CA"/>
              </w:rPr>
              <w:t xml:space="preserve">the </w:t>
            </w:r>
            <w:r w:rsidRPr="00015592">
              <w:rPr>
                <w:rFonts w:cs="Arial"/>
                <w:szCs w:val="22"/>
                <w:lang w:val="en-CA"/>
              </w:rPr>
              <w:t>604 region</w:t>
            </w:r>
          </w:p>
          <w:p w14:paraId="0F40689E" w14:textId="296F5DDB" w:rsidR="00BE6D4B" w:rsidRPr="00015592" w:rsidRDefault="00BE6D4B">
            <w:pPr>
              <w:rPr>
                <w:rFonts w:cs="Arial"/>
                <w:szCs w:val="22"/>
                <w:lang w:val="en-CA"/>
              </w:rPr>
            </w:pPr>
          </w:p>
        </w:tc>
      </w:tr>
      <w:tr w:rsidR="00BE6D4B" w14:paraId="2FD74B5A" w14:textId="77777777" w:rsidTr="0041757A">
        <w:tc>
          <w:tcPr>
            <w:tcW w:w="1586" w:type="dxa"/>
          </w:tcPr>
          <w:p w14:paraId="7B49D331" w14:textId="77777777" w:rsidR="00BE6D4B" w:rsidRPr="00015592" w:rsidRDefault="00BE6D4B" w:rsidP="006206E4">
            <w:pPr>
              <w:jc w:val="center"/>
              <w:rPr>
                <w:lang w:val="en-CA"/>
              </w:rPr>
            </w:pPr>
            <w:r w:rsidRPr="00015592">
              <w:rPr>
                <w:lang w:val="en-CA"/>
              </w:rPr>
              <w:t>2008</w:t>
            </w:r>
          </w:p>
        </w:tc>
        <w:tc>
          <w:tcPr>
            <w:tcW w:w="7964" w:type="dxa"/>
          </w:tcPr>
          <w:p w14:paraId="1EFAE2ED" w14:textId="77777777" w:rsidR="00BE6D4B" w:rsidRDefault="006206E4" w:rsidP="009466A9">
            <w:pPr>
              <w:rPr>
                <w:lang w:val="en-CA"/>
              </w:rPr>
            </w:pPr>
            <w:r w:rsidRPr="00015592">
              <w:rPr>
                <w:lang w:val="en-CA"/>
              </w:rPr>
              <w:t>Mandatory ten-digit local dialling implemented in 250 area in British Columbia (mandatory ten-digit local dialling becomes universal in the Province of British Columbia</w:t>
            </w:r>
            <w:r w:rsidR="00ED7A92" w:rsidRPr="00015592">
              <w:rPr>
                <w:lang w:val="en-CA"/>
              </w:rPr>
              <w:t>)</w:t>
            </w:r>
          </w:p>
          <w:p w14:paraId="5A37F5A3" w14:textId="4FCDA334" w:rsidR="00BE6D4B" w:rsidRPr="00015592" w:rsidRDefault="00BE6D4B" w:rsidP="009466A9">
            <w:pPr>
              <w:rPr>
                <w:lang w:val="en-CA"/>
              </w:rPr>
            </w:pPr>
          </w:p>
        </w:tc>
      </w:tr>
      <w:tr w:rsidR="00BE6D4B" w14:paraId="12545CE0" w14:textId="77777777" w:rsidTr="0041757A">
        <w:tc>
          <w:tcPr>
            <w:tcW w:w="1586" w:type="dxa"/>
          </w:tcPr>
          <w:p w14:paraId="71728D11" w14:textId="77777777" w:rsidR="00BE6D4B" w:rsidRPr="00015592" w:rsidRDefault="00BE6D4B" w:rsidP="006206E4">
            <w:pPr>
              <w:jc w:val="center"/>
              <w:rPr>
                <w:lang w:val="en-CA"/>
              </w:rPr>
            </w:pPr>
            <w:r w:rsidRPr="00015592">
              <w:rPr>
                <w:lang w:val="en-CA"/>
              </w:rPr>
              <w:t>2013</w:t>
            </w:r>
          </w:p>
        </w:tc>
        <w:tc>
          <w:tcPr>
            <w:tcW w:w="7964" w:type="dxa"/>
          </w:tcPr>
          <w:p w14:paraId="1672E9BE" w14:textId="77777777" w:rsidR="00BE6D4B" w:rsidRDefault="006206E4" w:rsidP="005A742E">
            <w:pPr>
              <w:rPr>
                <w:lang w:val="en-CA"/>
              </w:rPr>
            </w:pPr>
            <w:r w:rsidRPr="00015592">
              <w:rPr>
                <w:lang w:val="en-CA"/>
              </w:rPr>
              <w:t>New Area Code 236 overlay</w:t>
            </w:r>
            <w:r w:rsidR="00ED7A92" w:rsidRPr="00015592">
              <w:rPr>
                <w:lang w:val="en-CA"/>
              </w:rPr>
              <w:t>s</w:t>
            </w:r>
            <w:r w:rsidRPr="00015592">
              <w:rPr>
                <w:lang w:val="en-CA"/>
              </w:rPr>
              <w:t xml:space="preserve"> 250/604/778 in British Columbia (province-wide overlay)</w:t>
            </w:r>
          </w:p>
          <w:p w14:paraId="529AA90E" w14:textId="27983D43" w:rsidR="00BE6D4B" w:rsidRPr="00015592" w:rsidRDefault="00BE6D4B" w:rsidP="005A742E">
            <w:pPr>
              <w:rPr>
                <w:lang w:val="en-CA"/>
              </w:rPr>
            </w:pPr>
          </w:p>
        </w:tc>
      </w:tr>
      <w:tr w:rsidR="00767ED8" w14:paraId="5D6C1985" w14:textId="77777777" w:rsidTr="0041757A">
        <w:tc>
          <w:tcPr>
            <w:tcW w:w="1586" w:type="dxa"/>
          </w:tcPr>
          <w:p w14:paraId="40FCDE1E" w14:textId="1E75FA20" w:rsidR="00767ED8" w:rsidRPr="00015592" w:rsidRDefault="00A720CB" w:rsidP="006206E4">
            <w:pPr>
              <w:jc w:val="center"/>
              <w:rPr>
                <w:lang w:val="en-CA"/>
              </w:rPr>
            </w:pPr>
            <w:r w:rsidRPr="00015592">
              <w:rPr>
                <w:lang w:val="en-CA"/>
              </w:rPr>
              <w:t>2019</w:t>
            </w:r>
          </w:p>
        </w:tc>
        <w:tc>
          <w:tcPr>
            <w:tcW w:w="7964" w:type="dxa"/>
          </w:tcPr>
          <w:p w14:paraId="5CC56207" w14:textId="77777777" w:rsidR="00767ED8" w:rsidRDefault="00C33AC7" w:rsidP="005A742E">
            <w:pPr>
              <w:rPr>
                <w:lang w:val="en-CA"/>
              </w:rPr>
            </w:pPr>
            <w:r w:rsidRPr="00015592">
              <w:rPr>
                <w:lang w:val="en-CA"/>
              </w:rPr>
              <w:t xml:space="preserve">New Area Code 672 overlays </w:t>
            </w:r>
            <w:r w:rsidR="0060564C" w:rsidRPr="00015592">
              <w:rPr>
                <w:lang w:val="en-CA"/>
              </w:rPr>
              <w:t>236/</w:t>
            </w:r>
            <w:r w:rsidRPr="00015592">
              <w:rPr>
                <w:lang w:val="en-CA"/>
              </w:rPr>
              <w:t>250/604/778 in British Columbia (province-wide overlay)</w:t>
            </w:r>
          </w:p>
          <w:p w14:paraId="3FE2087A" w14:textId="08847692" w:rsidR="00767ED8" w:rsidRPr="00015592" w:rsidRDefault="00767ED8" w:rsidP="005A742E">
            <w:pPr>
              <w:rPr>
                <w:lang w:val="en-CA"/>
              </w:rPr>
            </w:pPr>
          </w:p>
        </w:tc>
      </w:tr>
    </w:tbl>
    <w:p w14:paraId="497BA83C" w14:textId="77777777" w:rsidR="00BE6D4B" w:rsidRPr="00015592" w:rsidRDefault="00BE6D4B" w:rsidP="00BE6D4B">
      <w:pPr>
        <w:rPr>
          <w:lang w:val="en-CA"/>
        </w:rPr>
      </w:pPr>
    </w:p>
    <w:p w14:paraId="7E0CEE63" w14:textId="77777777" w:rsidR="00D34175" w:rsidRPr="00015592" w:rsidRDefault="00D34175" w:rsidP="00D34175">
      <w:pPr>
        <w:rPr>
          <w:szCs w:val="22"/>
          <w:lang w:val="en-CA"/>
        </w:rPr>
      </w:pPr>
      <w:r w:rsidRPr="00015592">
        <w:rPr>
          <w:szCs w:val="22"/>
          <w:lang w:val="en-CA"/>
        </w:rPr>
        <w:t xml:space="preserve">In accordance with the </w:t>
      </w:r>
      <w:r w:rsidRPr="00015592">
        <w:rPr>
          <w:i/>
          <w:szCs w:val="22"/>
          <w:lang w:val="en-CA"/>
        </w:rPr>
        <w:t>Canadian Numbering Resource Utilization Forecast (C</w:t>
      </w:r>
      <w:r w:rsidRPr="00015592">
        <w:rPr>
          <w:i/>
          <w:szCs w:val="22"/>
          <w:lang w:val="en-CA"/>
        </w:rPr>
        <w:noBreakHyphen/>
        <w:t>NRUF) Guideline</w:t>
      </w:r>
      <w:r w:rsidRPr="00015592">
        <w:rPr>
          <w:szCs w:val="22"/>
          <w:lang w:val="en-CA"/>
        </w:rPr>
        <w:t>, the CNA is required to conduct a semi</w:t>
      </w:r>
      <w:r w:rsidRPr="00015592">
        <w:rPr>
          <w:szCs w:val="22"/>
          <w:lang w:val="en-CA"/>
        </w:rPr>
        <w:noBreakHyphen/>
        <w:t>annual R-</w:t>
      </w:r>
      <w:smartTag w:uri="urn:schemas-microsoft-com:office:smarttags" w:element="PersonName">
        <w:r w:rsidRPr="00015592">
          <w:rPr>
            <w:szCs w:val="22"/>
            <w:lang w:val="en-CA"/>
          </w:rPr>
          <w:t>NRUF</w:t>
        </w:r>
      </w:smartTag>
      <w:r w:rsidRPr="00015592">
        <w:rPr>
          <w:szCs w:val="22"/>
          <w:lang w:val="en-CA"/>
        </w:rPr>
        <w:t xml:space="preserve"> in January and July of each year once an NPA has entered the NPA Relief Planning window.</w:t>
      </w:r>
    </w:p>
    <w:p w14:paraId="512250E3" w14:textId="77777777" w:rsidR="00D34175" w:rsidRPr="00015592" w:rsidRDefault="00D34175" w:rsidP="00D34175">
      <w:pPr>
        <w:rPr>
          <w:szCs w:val="22"/>
          <w:lang w:val="en-CA"/>
        </w:rPr>
      </w:pPr>
    </w:p>
    <w:p w14:paraId="2C85F74C" w14:textId="243F91D9" w:rsidR="00D34175" w:rsidRPr="00015592" w:rsidRDefault="00D34175" w:rsidP="00D34175">
      <w:pPr>
        <w:rPr>
          <w:szCs w:val="22"/>
          <w:lang w:val="en-CA"/>
        </w:rPr>
      </w:pPr>
      <w:r w:rsidRPr="00015592">
        <w:rPr>
          <w:szCs w:val="22"/>
          <w:lang w:val="en-CA"/>
        </w:rPr>
        <w:t xml:space="preserve">The table below provides a brief overview of recent activities leading to the development of this </w:t>
      </w:r>
      <w:r w:rsidR="00B03826" w:rsidRPr="00015592">
        <w:rPr>
          <w:szCs w:val="22"/>
          <w:lang w:val="en-CA"/>
        </w:rPr>
        <w:t xml:space="preserve">PROC </w:t>
      </w:r>
      <w:r w:rsidRPr="00015592">
        <w:rPr>
          <w:szCs w:val="22"/>
          <w:lang w:val="en-CA"/>
        </w:rPr>
        <w:t>for NPA 236/250/604/672/778:</w:t>
      </w:r>
    </w:p>
    <w:p w14:paraId="2A6CE87E" w14:textId="77777777" w:rsidR="00D34175" w:rsidRPr="00015592" w:rsidRDefault="00D34175" w:rsidP="00D34175">
      <w:pPr>
        <w:rPr>
          <w:szCs w:val="22"/>
          <w:lang w:val="en-CA"/>
        </w:rPr>
      </w:pPr>
    </w:p>
    <w:tbl>
      <w:tblPr>
        <w:tblStyle w:val="TableGrid"/>
        <w:tblW w:w="0" w:type="auto"/>
        <w:tblLook w:val="04A0" w:firstRow="1" w:lastRow="0" w:firstColumn="1" w:lastColumn="0" w:noHBand="0" w:noVBand="1"/>
      </w:tblPr>
      <w:tblGrid>
        <w:gridCol w:w="2263"/>
        <w:gridCol w:w="7230"/>
      </w:tblGrid>
      <w:tr w:rsidR="00D34175" w:rsidRPr="008217CC" w14:paraId="38B232A8" w14:textId="77777777" w:rsidTr="00D42BAE">
        <w:trPr>
          <w:cantSplit/>
          <w:tblHeader/>
        </w:trPr>
        <w:tc>
          <w:tcPr>
            <w:tcW w:w="2263" w:type="dxa"/>
            <w:vAlign w:val="center"/>
          </w:tcPr>
          <w:p w14:paraId="2F1FE0FF" w14:textId="77777777" w:rsidR="00D34175" w:rsidRPr="00015592" w:rsidRDefault="00D34175" w:rsidP="00D42BAE">
            <w:pPr>
              <w:keepNext/>
              <w:jc w:val="center"/>
              <w:rPr>
                <w:b/>
                <w:szCs w:val="22"/>
                <w:lang w:val="en-CA"/>
              </w:rPr>
            </w:pPr>
            <w:r w:rsidRPr="00015592">
              <w:rPr>
                <w:b/>
                <w:szCs w:val="22"/>
                <w:lang w:val="en-CA"/>
              </w:rPr>
              <w:lastRenderedPageBreak/>
              <w:t>Date</w:t>
            </w:r>
          </w:p>
        </w:tc>
        <w:tc>
          <w:tcPr>
            <w:tcW w:w="7230" w:type="dxa"/>
            <w:vAlign w:val="center"/>
          </w:tcPr>
          <w:p w14:paraId="75076B74" w14:textId="77777777" w:rsidR="00D34175" w:rsidRPr="00015592" w:rsidRDefault="00D34175" w:rsidP="00D42BAE">
            <w:pPr>
              <w:keepNext/>
              <w:jc w:val="center"/>
              <w:rPr>
                <w:b/>
                <w:szCs w:val="22"/>
                <w:lang w:val="en-CA"/>
              </w:rPr>
            </w:pPr>
            <w:r w:rsidRPr="00015592">
              <w:rPr>
                <w:b/>
                <w:szCs w:val="22"/>
                <w:lang w:val="en-CA"/>
              </w:rPr>
              <w:t>Activity</w:t>
            </w:r>
          </w:p>
        </w:tc>
      </w:tr>
      <w:tr w:rsidR="00D34175" w:rsidRPr="008217CC" w14:paraId="294D7B7F" w14:textId="77777777" w:rsidTr="00D42BAE">
        <w:trPr>
          <w:cantSplit/>
        </w:trPr>
        <w:tc>
          <w:tcPr>
            <w:tcW w:w="2263" w:type="dxa"/>
            <w:vAlign w:val="center"/>
          </w:tcPr>
          <w:p w14:paraId="274E3811" w14:textId="115EF241" w:rsidR="00D34175" w:rsidRPr="00015592" w:rsidRDefault="00D34175" w:rsidP="00D42BAE">
            <w:pPr>
              <w:keepNext/>
              <w:jc w:val="center"/>
              <w:rPr>
                <w:szCs w:val="22"/>
                <w:lang w:val="en-CA"/>
              </w:rPr>
            </w:pPr>
            <w:r w:rsidRPr="00015592">
              <w:rPr>
                <w:szCs w:val="22"/>
                <w:lang w:val="en-CA"/>
              </w:rPr>
              <w:t xml:space="preserve">15 December </w:t>
            </w:r>
            <w:r w:rsidR="00127583" w:rsidRPr="00015592">
              <w:rPr>
                <w:szCs w:val="22"/>
                <w:lang w:val="en-CA"/>
              </w:rPr>
              <w:t>2020</w:t>
            </w:r>
          </w:p>
        </w:tc>
        <w:tc>
          <w:tcPr>
            <w:tcW w:w="7230" w:type="dxa"/>
          </w:tcPr>
          <w:p w14:paraId="3478724B" w14:textId="77777777" w:rsidR="00D34175" w:rsidRDefault="00D34175" w:rsidP="00D42BAE">
            <w:pPr>
              <w:keepNext/>
              <w:rPr>
                <w:szCs w:val="22"/>
                <w:lang w:val="en-CA"/>
              </w:rPr>
            </w:pPr>
            <w:r w:rsidRPr="00015592">
              <w:rPr>
                <w:szCs w:val="22"/>
                <w:lang w:val="en-CA"/>
              </w:rPr>
              <w:t>The Canadian Numbering Administrator (CNA) initiated its January 2021 General Numbering Resource Utilization Forecast (G</w:t>
            </w:r>
            <w:r w:rsidRPr="00015592">
              <w:rPr>
                <w:szCs w:val="22"/>
                <w:lang w:val="en-CA"/>
              </w:rPr>
              <w:noBreakHyphen/>
              <w:t>NRUF);</w:t>
            </w:r>
          </w:p>
          <w:p w14:paraId="18164478" w14:textId="2BD56460" w:rsidR="00D34175" w:rsidRPr="00015592" w:rsidRDefault="00D34175" w:rsidP="00D42BAE">
            <w:pPr>
              <w:keepNext/>
              <w:rPr>
                <w:szCs w:val="22"/>
                <w:lang w:val="en-CA"/>
              </w:rPr>
            </w:pPr>
          </w:p>
        </w:tc>
      </w:tr>
      <w:tr w:rsidR="00D34175" w:rsidRPr="008217CC" w14:paraId="0770B0B1" w14:textId="77777777" w:rsidTr="00D42BAE">
        <w:trPr>
          <w:cantSplit/>
        </w:trPr>
        <w:tc>
          <w:tcPr>
            <w:tcW w:w="2263" w:type="dxa"/>
            <w:vAlign w:val="center"/>
          </w:tcPr>
          <w:p w14:paraId="1C87910E" w14:textId="77777777" w:rsidR="00D34175" w:rsidRPr="00015592" w:rsidRDefault="00D34175" w:rsidP="00D42BAE">
            <w:pPr>
              <w:jc w:val="center"/>
              <w:rPr>
                <w:szCs w:val="22"/>
                <w:lang w:val="en-CA"/>
              </w:rPr>
            </w:pPr>
            <w:r w:rsidRPr="00015592">
              <w:rPr>
                <w:szCs w:val="22"/>
                <w:lang w:val="en-CA"/>
              </w:rPr>
              <w:t>12 February 2021</w:t>
            </w:r>
          </w:p>
        </w:tc>
        <w:tc>
          <w:tcPr>
            <w:tcW w:w="7230" w:type="dxa"/>
          </w:tcPr>
          <w:p w14:paraId="0B1F3FF9" w14:textId="77777777" w:rsidR="00D34175" w:rsidRDefault="00D34175" w:rsidP="00D42BAE">
            <w:pPr>
              <w:rPr>
                <w:szCs w:val="22"/>
                <w:lang w:val="en-CA"/>
              </w:rPr>
            </w:pPr>
            <w:r w:rsidRPr="00015592">
              <w:rPr>
                <w:szCs w:val="22"/>
                <w:lang w:val="en-CA"/>
              </w:rPr>
              <w:t xml:space="preserve">The CNA notified </w:t>
            </w:r>
            <w:r w:rsidRPr="00015592">
              <w:rPr>
                <w:rFonts w:cs="Arial"/>
                <w:szCs w:val="22"/>
                <w:lang w:val="en-CA"/>
              </w:rPr>
              <w:t>Canadian Radio</w:t>
            </w:r>
            <w:r w:rsidRPr="00015592">
              <w:rPr>
                <w:rFonts w:cs="Arial"/>
                <w:szCs w:val="22"/>
                <w:lang w:val="en-CA"/>
              </w:rPr>
              <w:noBreakHyphen/>
              <w:t>television and Telecommunications Commission</w:t>
            </w:r>
            <w:r w:rsidRPr="00015592">
              <w:rPr>
                <w:szCs w:val="22"/>
                <w:lang w:val="en-CA"/>
              </w:rPr>
              <w:t xml:space="preserve"> (CRTC) staff that NPA 236/250/604/672/778 had entered the relief planning window of 72 months, and noted that in accordance with the Guideline, the CRTC is required to issue a Telecom Notice of Consultation (NoC) for the establishment </w:t>
            </w:r>
            <w:r w:rsidRPr="00015592">
              <w:rPr>
                <w:color w:val="000000" w:themeColor="text1"/>
                <w:szCs w:val="22"/>
                <w:lang w:val="en-CA"/>
              </w:rPr>
              <w:t xml:space="preserve">of a CRTC Interconnection Steering Committee (CISC) </w:t>
            </w:r>
            <w:r w:rsidRPr="00015592">
              <w:rPr>
                <w:szCs w:val="22"/>
                <w:lang w:val="en-CA"/>
              </w:rPr>
              <w:t>ad hoc committee for area code relief planning in Area Code 236/250/604/627/778 for the province of British Columbia;</w:t>
            </w:r>
          </w:p>
          <w:p w14:paraId="4D1A5D0E" w14:textId="7657387E" w:rsidR="00D34175" w:rsidRPr="00015592" w:rsidRDefault="00D34175" w:rsidP="00D42BAE">
            <w:pPr>
              <w:rPr>
                <w:szCs w:val="22"/>
                <w:lang w:val="en-CA"/>
              </w:rPr>
            </w:pPr>
          </w:p>
        </w:tc>
      </w:tr>
      <w:tr w:rsidR="00D34175" w:rsidRPr="008217CC" w14:paraId="58DBE4D6" w14:textId="77777777" w:rsidTr="00D42BAE">
        <w:trPr>
          <w:cantSplit/>
        </w:trPr>
        <w:tc>
          <w:tcPr>
            <w:tcW w:w="2263" w:type="dxa"/>
            <w:vAlign w:val="center"/>
          </w:tcPr>
          <w:p w14:paraId="0937182C" w14:textId="77777777" w:rsidR="00D34175" w:rsidRPr="00015592" w:rsidRDefault="00D34175" w:rsidP="00D42BAE">
            <w:pPr>
              <w:jc w:val="center"/>
              <w:rPr>
                <w:szCs w:val="22"/>
                <w:lang w:val="en-CA"/>
              </w:rPr>
            </w:pPr>
            <w:r w:rsidRPr="00015592">
              <w:rPr>
                <w:szCs w:val="22"/>
                <w:lang w:val="en-CA"/>
              </w:rPr>
              <w:t>23 February 2021</w:t>
            </w:r>
          </w:p>
        </w:tc>
        <w:tc>
          <w:tcPr>
            <w:tcW w:w="7230" w:type="dxa"/>
          </w:tcPr>
          <w:p w14:paraId="353901E7" w14:textId="77777777" w:rsidR="00D34175" w:rsidRDefault="00D34175" w:rsidP="00F92F1D">
            <w:pPr>
              <w:rPr>
                <w:szCs w:val="22"/>
                <w:lang w:val="en-CA"/>
              </w:rPr>
            </w:pPr>
            <w:r w:rsidRPr="00015592">
              <w:rPr>
                <w:szCs w:val="22"/>
                <w:lang w:val="en-CA"/>
              </w:rPr>
              <w:t>The CNA released the aggregate results of the January 2021 G</w:t>
            </w:r>
            <w:r w:rsidRPr="00015592">
              <w:rPr>
                <w:szCs w:val="22"/>
                <w:lang w:val="en-CA"/>
              </w:rPr>
              <w:noBreakHyphen/>
              <w:t>NRUF which indicated that the Projected Exhaust Date (PED) for NPA 236/250/604/67</w:t>
            </w:r>
            <w:r w:rsidR="00351282" w:rsidRPr="00015592">
              <w:rPr>
                <w:szCs w:val="22"/>
                <w:lang w:val="en-CA"/>
              </w:rPr>
              <w:t>2</w:t>
            </w:r>
            <w:r w:rsidRPr="00015592">
              <w:rPr>
                <w:szCs w:val="22"/>
                <w:lang w:val="en-CA"/>
              </w:rPr>
              <w:t xml:space="preserve">/778 had moved in </w:t>
            </w:r>
            <w:r w:rsidR="000A43D1" w:rsidRPr="00015592">
              <w:rPr>
                <w:szCs w:val="22"/>
                <w:lang w:val="en-CA"/>
              </w:rPr>
              <w:t xml:space="preserve">to </w:t>
            </w:r>
            <w:r w:rsidRPr="00015592">
              <w:rPr>
                <w:szCs w:val="22"/>
                <w:lang w:val="en-CA"/>
              </w:rPr>
              <w:t>February 2027;</w:t>
            </w:r>
          </w:p>
          <w:p w14:paraId="1FD210D1" w14:textId="5E491860" w:rsidR="00D34175" w:rsidRPr="00015592" w:rsidRDefault="00D34175" w:rsidP="00D42BAE">
            <w:pPr>
              <w:rPr>
                <w:szCs w:val="22"/>
                <w:lang w:val="en-CA"/>
              </w:rPr>
            </w:pPr>
          </w:p>
        </w:tc>
      </w:tr>
      <w:tr w:rsidR="00D34175" w:rsidRPr="008217CC" w14:paraId="7C7746CC" w14:textId="77777777" w:rsidTr="00D42BAE">
        <w:trPr>
          <w:cantSplit/>
        </w:trPr>
        <w:tc>
          <w:tcPr>
            <w:tcW w:w="2263" w:type="dxa"/>
            <w:vAlign w:val="center"/>
          </w:tcPr>
          <w:p w14:paraId="06E6C774" w14:textId="77777777" w:rsidR="00D34175" w:rsidRPr="00015592" w:rsidRDefault="00D34175" w:rsidP="00D42BAE">
            <w:pPr>
              <w:jc w:val="center"/>
              <w:rPr>
                <w:szCs w:val="22"/>
                <w:lang w:val="en-CA"/>
              </w:rPr>
            </w:pPr>
            <w:r w:rsidRPr="00015592">
              <w:rPr>
                <w:szCs w:val="22"/>
                <w:lang w:val="en-CA"/>
              </w:rPr>
              <w:t>30 July 2021</w:t>
            </w:r>
          </w:p>
        </w:tc>
        <w:tc>
          <w:tcPr>
            <w:tcW w:w="7230" w:type="dxa"/>
          </w:tcPr>
          <w:p w14:paraId="18ACACA2" w14:textId="77777777" w:rsidR="00D34175" w:rsidRDefault="00D34175" w:rsidP="00D42BAE">
            <w:pPr>
              <w:rPr>
                <w:szCs w:val="22"/>
                <w:lang w:val="en-CA"/>
              </w:rPr>
            </w:pPr>
            <w:r w:rsidRPr="00015592">
              <w:rPr>
                <w:szCs w:val="22"/>
                <w:lang w:val="en-CA"/>
              </w:rPr>
              <w:t>The CRTC issued Telecom Notice of Consultation CRTC 2021</w:t>
            </w:r>
            <w:r w:rsidRPr="00015592">
              <w:rPr>
                <w:szCs w:val="22"/>
                <w:lang w:val="en-CA"/>
              </w:rPr>
              <w:noBreakHyphen/>
              <w:t>244, in which it established a CISC ad hoc Relief Planning Committee (RPC) to examine options for providing relief to Area Code 236/250/604/672/778 in British Columbia;</w:t>
            </w:r>
          </w:p>
          <w:p w14:paraId="307E6862" w14:textId="5C6B3A69" w:rsidR="00D34175" w:rsidRPr="00015592" w:rsidRDefault="00D34175" w:rsidP="00D42BAE">
            <w:pPr>
              <w:rPr>
                <w:szCs w:val="22"/>
                <w:lang w:val="en-CA"/>
              </w:rPr>
            </w:pPr>
          </w:p>
        </w:tc>
      </w:tr>
      <w:tr w:rsidR="00D34175" w:rsidRPr="008217CC" w14:paraId="10EACCB5" w14:textId="77777777" w:rsidTr="00D42BAE">
        <w:trPr>
          <w:cantSplit/>
        </w:trPr>
        <w:tc>
          <w:tcPr>
            <w:tcW w:w="2263" w:type="dxa"/>
            <w:vAlign w:val="center"/>
          </w:tcPr>
          <w:p w14:paraId="06E40017" w14:textId="77777777" w:rsidR="00D34175" w:rsidRPr="00015592" w:rsidRDefault="00D34175" w:rsidP="00D42BAE">
            <w:pPr>
              <w:jc w:val="center"/>
              <w:rPr>
                <w:szCs w:val="22"/>
                <w:lang w:val="en-CA"/>
              </w:rPr>
            </w:pPr>
            <w:r w:rsidRPr="00015592">
              <w:rPr>
                <w:szCs w:val="22"/>
                <w:lang w:val="en-CA"/>
              </w:rPr>
              <w:t xml:space="preserve">19 August 2021 </w:t>
            </w:r>
          </w:p>
        </w:tc>
        <w:tc>
          <w:tcPr>
            <w:tcW w:w="7230" w:type="dxa"/>
          </w:tcPr>
          <w:p w14:paraId="4CB61E26" w14:textId="77777777" w:rsidR="00D34175" w:rsidRDefault="00D34175" w:rsidP="00D42BAE">
            <w:pPr>
              <w:rPr>
                <w:szCs w:val="22"/>
                <w:lang w:val="en-CA"/>
              </w:rPr>
            </w:pPr>
            <w:r w:rsidRPr="00015592">
              <w:rPr>
                <w:szCs w:val="22"/>
                <w:lang w:val="en-CA"/>
              </w:rPr>
              <w:t>The CNA published the July 2021 R</w:t>
            </w:r>
            <w:r w:rsidRPr="00015592">
              <w:rPr>
                <w:szCs w:val="22"/>
                <w:lang w:val="en-CA"/>
              </w:rPr>
              <w:noBreakHyphen/>
              <w:t>NRUF results which indicated that the PED had moved out to March 2027;</w:t>
            </w:r>
          </w:p>
          <w:p w14:paraId="13F09E04" w14:textId="35710ABF" w:rsidR="00D34175" w:rsidRPr="00015592" w:rsidRDefault="00D34175" w:rsidP="00D42BAE">
            <w:pPr>
              <w:rPr>
                <w:szCs w:val="22"/>
                <w:lang w:val="en-CA"/>
              </w:rPr>
            </w:pPr>
          </w:p>
        </w:tc>
      </w:tr>
      <w:tr w:rsidR="00D34175" w14:paraId="6ACF8BEF" w14:textId="77777777" w:rsidTr="00D42BAE">
        <w:trPr>
          <w:cantSplit/>
        </w:trPr>
        <w:tc>
          <w:tcPr>
            <w:tcW w:w="2263" w:type="dxa"/>
            <w:shd w:val="clear" w:color="auto" w:fill="auto"/>
            <w:vAlign w:val="center"/>
          </w:tcPr>
          <w:p w14:paraId="1ABBF9A6" w14:textId="77777777" w:rsidR="00D34175" w:rsidRPr="00015592" w:rsidRDefault="00D34175" w:rsidP="00D42BAE">
            <w:pPr>
              <w:jc w:val="center"/>
              <w:rPr>
                <w:szCs w:val="22"/>
                <w:lang w:val="en-CA"/>
              </w:rPr>
            </w:pPr>
            <w:r w:rsidRPr="00015592">
              <w:rPr>
                <w:szCs w:val="22"/>
                <w:lang w:val="en-CA"/>
              </w:rPr>
              <w:t>01 March 2022</w:t>
            </w:r>
          </w:p>
        </w:tc>
        <w:tc>
          <w:tcPr>
            <w:tcW w:w="7230" w:type="dxa"/>
            <w:shd w:val="clear" w:color="auto" w:fill="auto"/>
          </w:tcPr>
          <w:p w14:paraId="6535B996" w14:textId="77777777" w:rsidR="00D34175" w:rsidRDefault="00D34175" w:rsidP="00D42BAE">
            <w:pPr>
              <w:rPr>
                <w:szCs w:val="22"/>
                <w:lang w:val="en-CA"/>
              </w:rPr>
            </w:pPr>
            <w:r w:rsidRPr="00015592">
              <w:rPr>
                <w:szCs w:val="22"/>
                <w:lang w:val="en-CA"/>
              </w:rPr>
              <w:t>The CNA published the January 2022 R</w:t>
            </w:r>
            <w:r w:rsidRPr="00015592">
              <w:rPr>
                <w:szCs w:val="22"/>
                <w:lang w:val="en-CA"/>
              </w:rPr>
              <w:noBreakHyphen/>
              <w:t xml:space="preserve">NRUF results which indicated that the PED had remained </w:t>
            </w:r>
            <w:r w:rsidR="000123E5" w:rsidRPr="00015592">
              <w:rPr>
                <w:szCs w:val="22"/>
                <w:lang w:val="en-CA"/>
              </w:rPr>
              <w:t xml:space="preserve">at </w:t>
            </w:r>
            <w:r w:rsidRPr="00015592">
              <w:rPr>
                <w:szCs w:val="22"/>
                <w:lang w:val="en-CA"/>
              </w:rPr>
              <w:t>March 2027</w:t>
            </w:r>
            <w:r w:rsidR="000123E5" w:rsidRPr="00015592">
              <w:rPr>
                <w:szCs w:val="22"/>
                <w:lang w:val="en-CA"/>
              </w:rPr>
              <w:t>;</w:t>
            </w:r>
          </w:p>
          <w:p w14:paraId="17427001" w14:textId="5F734BF4" w:rsidR="00D34175" w:rsidRPr="00015592" w:rsidRDefault="00D34175" w:rsidP="00D42BAE">
            <w:pPr>
              <w:rPr>
                <w:szCs w:val="22"/>
                <w:lang w:val="en-CA"/>
              </w:rPr>
            </w:pPr>
          </w:p>
        </w:tc>
      </w:tr>
      <w:tr w:rsidR="00D34175" w14:paraId="1C7E6A38" w14:textId="77777777" w:rsidTr="00D42BAE">
        <w:trPr>
          <w:cantSplit/>
        </w:trPr>
        <w:tc>
          <w:tcPr>
            <w:tcW w:w="2263" w:type="dxa"/>
            <w:shd w:val="clear" w:color="auto" w:fill="auto"/>
            <w:vAlign w:val="center"/>
          </w:tcPr>
          <w:p w14:paraId="37384B28" w14:textId="77777777" w:rsidR="00D34175" w:rsidRPr="00015592" w:rsidRDefault="00D34175" w:rsidP="00D42BAE">
            <w:pPr>
              <w:jc w:val="center"/>
              <w:rPr>
                <w:szCs w:val="22"/>
                <w:lang w:val="en-CA"/>
              </w:rPr>
            </w:pPr>
            <w:r w:rsidRPr="00015592">
              <w:rPr>
                <w:szCs w:val="22"/>
                <w:lang w:val="en-CA"/>
              </w:rPr>
              <w:t>19 August 2022</w:t>
            </w:r>
          </w:p>
        </w:tc>
        <w:tc>
          <w:tcPr>
            <w:tcW w:w="7230" w:type="dxa"/>
            <w:shd w:val="clear" w:color="auto" w:fill="auto"/>
          </w:tcPr>
          <w:p w14:paraId="0ADCB551" w14:textId="77777777" w:rsidR="00D34175" w:rsidRDefault="00D34175" w:rsidP="00D42BAE">
            <w:pPr>
              <w:rPr>
                <w:szCs w:val="22"/>
                <w:lang w:val="en-CA"/>
              </w:rPr>
            </w:pPr>
            <w:r w:rsidRPr="00015592">
              <w:rPr>
                <w:szCs w:val="22"/>
                <w:lang w:val="en-CA"/>
              </w:rPr>
              <w:t>The CNA published the July 2022 R-NRUF results which indicated that the PED had advanced to July 2026</w:t>
            </w:r>
            <w:r w:rsidR="000123E5" w:rsidRPr="00015592">
              <w:rPr>
                <w:szCs w:val="22"/>
                <w:lang w:val="en-CA"/>
              </w:rPr>
              <w:t>.</w:t>
            </w:r>
          </w:p>
          <w:p w14:paraId="05A816C6" w14:textId="2A6BF682" w:rsidR="00D34175" w:rsidRPr="00015592" w:rsidRDefault="00D34175" w:rsidP="00D42BAE">
            <w:pPr>
              <w:rPr>
                <w:szCs w:val="22"/>
                <w:lang w:val="en-CA"/>
              </w:rPr>
            </w:pPr>
          </w:p>
        </w:tc>
      </w:tr>
    </w:tbl>
    <w:p w14:paraId="38BDBA57" w14:textId="77777777" w:rsidR="00D34175" w:rsidRPr="00015592" w:rsidRDefault="00D34175" w:rsidP="00D34175">
      <w:pPr>
        <w:rPr>
          <w:szCs w:val="22"/>
          <w:lang w:val="en-CA"/>
        </w:rPr>
      </w:pPr>
    </w:p>
    <w:p w14:paraId="623F5BD3" w14:textId="6AC9D4D1" w:rsidR="00D57B2C" w:rsidRDefault="00D57B2C"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35" w:author="Olena Bilozerska" w:date="2022-09-29T17:11:00Z"/>
          <w:szCs w:val="22"/>
        </w:rPr>
      </w:pPr>
      <w:ins w:id="36" w:author="Olena Bilozerska" w:date="2022-09-29T16:52:00Z">
        <w:r>
          <w:rPr>
            <w:szCs w:val="22"/>
          </w:rPr>
          <w:t xml:space="preserve">On 2 March 2021, </w:t>
        </w:r>
      </w:ins>
      <w:ins w:id="37" w:author="Olena Bilozerska" w:date="2022-09-29T16:53:00Z">
        <w:r>
          <w:rPr>
            <w:szCs w:val="22"/>
          </w:rPr>
          <w:t>the CNA</w:t>
        </w:r>
      </w:ins>
      <w:ins w:id="38" w:author="Olena Bilozerska" w:date="2022-09-29T16:54:00Z">
        <w:r>
          <w:rPr>
            <w:szCs w:val="22"/>
          </w:rPr>
          <w:t xml:space="preserve"> </w:t>
        </w:r>
      </w:ins>
      <w:ins w:id="39" w:author="Olena Bilozerska" w:date="2022-09-29T16:57:00Z">
        <w:r>
          <w:rPr>
            <w:szCs w:val="22"/>
          </w:rPr>
          <w:t xml:space="preserve">announced that NPA 236/250/604/672/778 had entered the relief planning </w:t>
        </w:r>
      </w:ins>
      <w:ins w:id="40" w:author="Olena Bilozerska" w:date="2022-09-29T16:58:00Z">
        <w:r>
          <w:rPr>
            <w:szCs w:val="22"/>
          </w:rPr>
          <w:t xml:space="preserve">window of 72 months according to the aggregated results from the </w:t>
        </w:r>
      </w:ins>
      <w:ins w:id="41" w:author="Olena Bilozerska" w:date="2022-09-29T16:59:00Z">
        <w:r>
          <w:rPr>
            <w:szCs w:val="22"/>
          </w:rPr>
          <w:t>January</w:t>
        </w:r>
      </w:ins>
      <w:ins w:id="42" w:author="Olena Bilozerska" w:date="2022-09-29T17:00:00Z">
        <w:r>
          <w:rPr>
            <w:szCs w:val="22"/>
          </w:rPr>
          <w:t xml:space="preserve"> 2021 G</w:t>
        </w:r>
      </w:ins>
      <w:ins w:id="43" w:author="Olena Bilozerska" w:date="2022-09-29T17:01:00Z">
        <w:r>
          <w:rPr>
            <w:szCs w:val="22"/>
          </w:rPr>
          <w:t xml:space="preserve">eneral Numbering Resource Utilization Forecast (G-NRUF). The CNA advised the </w:t>
        </w:r>
      </w:ins>
      <w:ins w:id="44" w:author="Olena Bilozerska" w:date="2022-09-29T17:02:00Z">
        <w:r>
          <w:rPr>
            <w:szCs w:val="22"/>
          </w:rPr>
          <w:t>Canadian Radio-television and Telecommunications Commission (CRTC)</w:t>
        </w:r>
        <w:r w:rsidR="00574939">
          <w:rPr>
            <w:szCs w:val="22"/>
          </w:rPr>
          <w:t xml:space="preserve"> and industry of this situation. </w:t>
        </w:r>
      </w:ins>
      <w:ins w:id="45" w:author="Olena Bilozerska" w:date="2022-09-29T17:03:00Z">
        <w:r w:rsidR="00574939">
          <w:rPr>
            <w:szCs w:val="22"/>
          </w:rPr>
          <w:t xml:space="preserve">At the Canadian Steering Committee on </w:t>
        </w:r>
      </w:ins>
      <w:ins w:id="46" w:author="Olena Bilozerska" w:date="2022-09-29T17:05:00Z">
        <w:r w:rsidR="00574939">
          <w:rPr>
            <w:szCs w:val="22"/>
          </w:rPr>
          <w:t>Numbering</w:t>
        </w:r>
      </w:ins>
      <w:ins w:id="47" w:author="Olena Bilozerska" w:date="2022-09-29T17:08:00Z">
        <w:r w:rsidR="00574939">
          <w:rPr>
            <w:szCs w:val="22"/>
          </w:rPr>
          <w:t xml:space="preserve"> (CSCN) conference call held to review the draft aggregated </w:t>
        </w:r>
      </w:ins>
      <w:ins w:id="48" w:author="Olena Bilozerska" w:date="2022-09-29T17:09:00Z">
        <w:r w:rsidR="00574939">
          <w:rPr>
            <w:szCs w:val="22"/>
          </w:rPr>
          <w:t xml:space="preserve">January 2021 G - </w:t>
        </w:r>
      </w:ins>
      <w:ins w:id="49" w:author="Olena Bilozerska" w:date="2022-09-29T17:10:00Z">
        <w:r w:rsidR="00574939">
          <w:rPr>
            <w:szCs w:val="22"/>
          </w:rPr>
          <w:t xml:space="preserve">&amp; R-NRUF results the CAN advised the CSCN that NPA </w:t>
        </w:r>
      </w:ins>
      <w:ins w:id="50" w:author="Olena Bilozerska" w:date="2022-09-29T17:11:00Z">
        <w:r w:rsidR="00574939">
          <w:rPr>
            <w:szCs w:val="22"/>
          </w:rPr>
          <w:t>236/250/604/672/778 had entered the relief planning window of 72 months.</w:t>
        </w:r>
      </w:ins>
    </w:p>
    <w:p w14:paraId="5BF6547A" w14:textId="5623B703" w:rsidR="00574939" w:rsidRDefault="00574939"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51" w:author="Olena Bilozerska" w:date="2022-09-29T17:11:00Z"/>
          <w:szCs w:val="22"/>
        </w:rPr>
      </w:pPr>
    </w:p>
    <w:p w14:paraId="3081D098" w14:textId="2B25D685" w:rsidR="00BA4558" w:rsidRPr="00482F0B" w:rsidRDefault="00574939"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52" w:author="Olena Bilozerska" w:date="2022-09-29T17:15:00Z"/>
          <w:szCs w:val="22"/>
          <w:rPrChange w:id="53" w:author="Olena Bilozerska" w:date="2022-09-29T19:11:00Z">
            <w:rPr>
              <w:ins w:id="54" w:author="Olena Bilozerska" w:date="2022-09-29T17:15:00Z"/>
              <w:szCs w:val="22"/>
              <w:lang w:val="en-US"/>
            </w:rPr>
          </w:rPrChange>
        </w:rPr>
      </w:pPr>
      <w:ins w:id="55" w:author="Olena Bilozerska" w:date="2022-09-29T17:12:00Z">
        <w:r>
          <w:rPr>
            <w:szCs w:val="22"/>
          </w:rPr>
          <w:t>On 30 July 2021</w:t>
        </w:r>
        <w:r w:rsidR="00BA4558">
          <w:rPr>
            <w:szCs w:val="22"/>
          </w:rPr>
          <w:t>,</w:t>
        </w:r>
        <w:r>
          <w:rPr>
            <w:szCs w:val="22"/>
          </w:rPr>
          <w:t xml:space="preserve"> the </w:t>
        </w:r>
        <w:r w:rsidR="00BA4558">
          <w:rPr>
            <w:szCs w:val="22"/>
          </w:rPr>
          <w:t xml:space="preserve">CRTC issued Telecom </w:t>
        </w:r>
      </w:ins>
      <w:ins w:id="56" w:author="Olena Bilozerska" w:date="2022-09-29T17:13:00Z">
        <w:r w:rsidR="00BA4558">
          <w:rPr>
            <w:szCs w:val="22"/>
          </w:rPr>
          <w:t xml:space="preserve">Notice of Consultation CRTC </w:t>
        </w:r>
      </w:ins>
      <w:ins w:id="57" w:author="Olena Bilozerska" w:date="2022-09-29T17:14:00Z">
        <w:r w:rsidR="00BA4558">
          <w:rPr>
            <w:szCs w:val="22"/>
          </w:rPr>
          <w:t xml:space="preserve">2021 </w:t>
        </w:r>
      </w:ins>
      <w:ins w:id="58" w:author="Olena Bilozerska" w:date="2022-09-29T17:15:00Z">
        <w:r w:rsidR="00BA4558">
          <w:rPr>
            <w:szCs w:val="22"/>
          </w:rPr>
          <w:t>–</w:t>
        </w:r>
      </w:ins>
      <w:ins w:id="59" w:author="Olena Bilozerska" w:date="2022-09-29T17:14:00Z">
        <w:r w:rsidR="00BA4558">
          <w:rPr>
            <w:szCs w:val="22"/>
          </w:rPr>
          <w:t xml:space="preserve"> 244</w:t>
        </w:r>
      </w:ins>
      <w:ins w:id="60" w:author="Olena Bilozerska" w:date="2022-09-29T19:11:00Z">
        <w:r w:rsidR="00482F0B">
          <w:rPr>
            <w:szCs w:val="22"/>
          </w:rPr>
          <w:t xml:space="preserve"> </w:t>
        </w:r>
      </w:ins>
      <w:ins w:id="61" w:author="Olena Bilozerska" w:date="2022-09-29T17:16:00Z">
        <w:r w:rsidR="00BA4558" w:rsidRPr="00ED2257">
          <w:rPr>
            <w:i/>
            <w:szCs w:val="22"/>
          </w:rPr>
          <w:t xml:space="preserve">Establishment of a CISC ad hoc committee for relief planning for area </w:t>
        </w:r>
        <w:r w:rsidR="00BA4558">
          <w:rPr>
            <w:i/>
            <w:szCs w:val="22"/>
          </w:rPr>
          <w:t>codes</w:t>
        </w:r>
      </w:ins>
      <w:ins w:id="62" w:author="Olena Bilozerska" w:date="2022-09-29T17:17:00Z">
        <w:r w:rsidR="00BA4558">
          <w:rPr>
            <w:i/>
            <w:szCs w:val="22"/>
          </w:rPr>
          <w:t xml:space="preserve"> 236, 250, 604, 672 and 778 in British Columbia</w:t>
        </w:r>
      </w:ins>
      <w:ins w:id="63" w:author="Olena Bilozerska" w:date="2022-09-29T17:18:00Z">
        <w:r w:rsidR="00BA4558">
          <w:rPr>
            <w:i/>
            <w:szCs w:val="22"/>
          </w:rPr>
          <w:t xml:space="preserve">, </w:t>
        </w:r>
        <w:r w:rsidR="00BA4558">
          <w:rPr>
            <w:szCs w:val="22"/>
          </w:rPr>
          <w:t xml:space="preserve">by which it established the Relief Planning Committee (RPC) for NPAs </w:t>
        </w:r>
      </w:ins>
      <w:ins w:id="64" w:author="Olena Bilozerska" w:date="2022-09-29T17:19:00Z">
        <w:r w:rsidR="00BA4558" w:rsidRPr="00BA4558">
          <w:rPr>
            <w:szCs w:val="22"/>
            <w:rPrChange w:id="65" w:author="Olena Bilozerska" w:date="2022-09-29T17:19:00Z">
              <w:rPr>
                <w:i/>
                <w:szCs w:val="22"/>
              </w:rPr>
            </w:rPrChange>
          </w:rPr>
          <w:t>236, 250, 604, 672 and 778</w:t>
        </w:r>
        <w:r w:rsidR="00BA4558">
          <w:rPr>
            <w:szCs w:val="22"/>
          </w:rPr>
          <w:t xml:space="preserve"> (the NPA 236/250/604/672/778 RPC) and directed the </w:t>
        </w:r>
      </w:ins>
      <w:ins w:id="66" w:author="Olena Bilozerska" w:date="2022-09-29T17:20:00Z">
        <w:r w:rsidR="00BA4558">
          <w:rPr>
            <w:szCs w:val="22"/>
          </w:rPr>
          <w:t>CAN to chair this committee.</w:t>
        </w:r>
      </w:ins>
    </w:p>
    <w:p w14:paraId="4CE220C9" w14:textId="599F34D9" w:rsidR="00D57B2C" w:rsidRPr="00BA4558" w:rsidRDefault="00D57B2C"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67" w:author="Olena Bilozerska" w:date="2022-09-29T16:52:00Z"/>
          <w:szCs w:val="22"/>
          <w:lang w:val="en-US"/>
          <w:rPrChange w:id="68" w:author="Olena Bilozerska" w:date="2022-09-29T17:20:00Z">
            <w:rPr>
              <w:ins w:id="69" w:author="Olena Bilozerska" w:date="2022-09-29T16:52:00Z"/>
              <w:szCs w:val="22"/>
            </w:rPr>
          </w:rPrChange>
        </w:rPr>
      </w:pPr>
    </w:p>
    <w:p w14:paraId="5B6AC120" w14:textId="04483C56" w:rsidR="00FE52CB" w:rsidRPr="00015592" w:rsidRDefault="00FE52CB"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lang w:val="en-CA"/>
        </w:rPr>
      </w:pPr>
      <w:r w:rsidRPr="00D6559B">
        <w:rPr>
          <w:szCs w:val="22"/>
        </w:rPr>
        <w:t xml:space="preserve">The </w:t>
      </w:r>
      <w:r>
        <w:rPr>
          <w:szCs w:val="22"/>
        </w:rPr>
        <w:t xml:space="preserve">CNA </w:t>
      </w:r>
      <w:r w:rsidR="00D60D18">
        <w:rPr>
          <w:szCs w:val="22"/>
        </w:rPr>
        <w:t>notes</w:t>
      </w:r>
      <w:r>
        <w:rPr>
          <w:szCs w:val="22"/>
        </w:rPr>
        <w:t xml:space="preserve"> that based on a Current (September 2022) NRUF</w:t>
      </w:r>
      <w:r w:rsidR="00D60D18">
        <w:rPr>
          <w:szCs w:val="22"/>
        </w:rPr>
        <w:t xml:space="preserve"> from 9 September 2022, </w:t>
      </w:r>
      <w:r w:rsidRPr="00015592">
        <w:rPr>
          <w:szCs w:val="22"/>
          <w:lang w:val="en-CA"/>
        </w:rPr>
        <w:t xml:space="preserve">that the PED </w:t>
      </w:r>
      <w:r w:rsidR="009B47AD">
        <w:rPr>
          <w:szCs w:val="22"/>
          <w:lang w:val="en-CA"/>
        </w:rPr>
        <w:t>for</w:t>
      </w:r>
      <w:r>
        <w:rPr>
          <w:szCs w:val="22"/>
          <w:lang w:val="en-CA"/>
        </w:rPr>
        <w:t xml:space="preserve"> NPA </w:t>
      </w:r>
      <w:r w:rsidR="00CA36A8">
        <w:rPr>
          <w:szCs w:val="22"/>
          <w:lang w:val="en-CA"/>
        </w:rPr>
        <w:t>236/250/604/672/778</w:t>
      </w:r>
      <w:r>
        <w:rPr>
          <w:szCs w:val="22"/>
          <w:lang w:val="en-CA"/>
        </w:rPr>
        <w:t xml:space="preserve"> </w:t>
      </w:r>
      <w:r w:rsidR="009B47AD">
        <w:rPr>
          <w:szCs w:val="22"/>
          <w:lang w:val="en-CA"/>
        </w:rPr>
        <w:t xml:space="preserve">has </w:t>
      </w:r>
      <w:r w:rsidRPr="00015592">
        <w:rPr>
          <w:szCs w:val="22"/>
          <w:lang w:val="en-CA"/>
        </w:rPr>
        <w:t xml:space="preserve">changed to </w:t>
      </w:r>
      <w:r w:rsidR="00032A69" w:rsidRPr="00015592">
        <w:rPr>
          <w:szCs w:val="22"/>
          <w:lang w:val="en-CA"/>
        </w:rPr>
        <w:t>May 2026</w:t>
      </w:r>
      <w:r w:rsidRPr="00015592">
        <w:rPr>
          <w:szCs w:val="22"/>
          <w:lang w:val="en-CA"/>
        </w:rPr>
        <w:t>.</w:t>
      </w:r>
    </w:p>
    <w:p w14:paraId="288EBB96" w14:textId="77777777" w:rsidR="001A3B0E" w:rsidRPr="00015592" w:rsidRDefault="001A3B0E" w:rsidP="001A3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06BF41E9" w14:textId="054E6CBE" w:rsidR="001A3B0E" w:rsidRPr="00015592" w:rsidRDefault="001A3B0E" w:rsidP="001A3B0E">
      <w:pPr>
        <w:rPr>
          <w:szCs w:val="22"/>
          <w:lang w:val="en-CA"/>
        </w:rPr>
      </w:pPr>
      <w:r w:rsidRPr="00015592">
        <w:rPr>
          <w:szCs w:val="22"/>
          <w:lang w:val="en-CA"/>
        </w:rPr>
        <w:t xml:space="preserve">This </w:t>
      </w:r>
      <w:del w:id="70" w:author="Olena Bilozerska" w:date="2022-09-29T17:20:00Z">
        <w:r w:rsidRPr="00015592" w:rsidDel="00BA4558">
          <w:rPr>
            <w:szCs w:val="22"/>
            <w:lang w:val="en-CA"/>
          </w:rPr>
          <w:delText xml:space="preserve">PROC </w:delText>
        </w:r>
      </w:del>
      <w:ins w:id="71" w:author="Olena Bilozerska" w:date="2022-09-29T17:20:00Z">
        <w:r w:rsidR="00BA4558">
          <w:rPr>
            <w:szCs w:val="22"/>
            <w:lang w:val="en-CA"/>
          </w:rPr>
          <w:t xml:space="preserve">Planning </w:t>
        </w:r>
      </w:ins>
      <w:ins w:id="72" w:author="Olena Bilozerska" w:date="2022-09-29T17:21:00Z">
        <w:r w:rsidR="00BA4558">
          <w:rPr>
            <w:szCs w:val="22"/>
            <w:lang w:val="en-CA"/>
          </w:rPr>
          <w:t>Document (PD)</w:t>
        </w:r>
      </w:ins>
      <w:ins w:id="73" w:author="Olena Bilozerska" w:date="2022-09-29T17:20:00Z">
        <w:r w:rsidR="00BA4558" w:rsidRPr="00015592">
          <w:rPr>
            <w:szCs w:val="22"/>
            <w:lang w:val="en-CA"/>
          </w:rPr>
          <w:t xml:space="preserve"> </w:t>
        </w:r>
      </w:ins>
      <w:r w:rsidRPr="00015592">
        <w:rPr>
          <w:szCs w:val="22"/>
          <w:lang w:val="en-CA"/>
        </w:rPr>
        <w:t xml:space="preserve">is prepared by the </w:t>
      </w:r>
      <w:ins w:id="74" w:author="Olena Bilozerska" w:date="2022-09-29T17:22:00Z">
        <w:r w:rsidR="00BA4558">
          <w:rPr>
            <w:szCs w:val="22"/>
          </w:rPr>
          <w:t>NPA 236/250/604/672/778 RPC</w:t>
        </w:r>
      </w:ins>
      <w:del w:id="75" w:author="Olena Bilozerska" w:date="2022-09-29T17:22:00Z">
        <w:r w:rsidRPr="00015592" w:rsidDel="00BA4558">
          <w:rPr>
            <w:szCs w:val="22"/>
            <w:lang w:val="en-CA"/>
          </w:rPr>
          <w:delText>CNA</w:delText>
        </w:r>
      </w:del>
      <w:r w:rsidRPr="00015592">
        <w:rPr>
          <w:szCs w:val="22"/>
          <w:lang w:val="en-CA"/>
        </w:rPr>
        <w:t xml:space="preserve"> in accordance with Telecom Notice of Consultation CRTC 202</w:t>
      </w:r>
      <w:r w:rsidR="006273EC" w:rsidRPr="00015592">
        <w:rPr>
          <w:szCs w:val="22"/>
          <w:lang w:val="en-CA"/>
        </w:rPr>
        <w:t>1</w:t>
      </w:r>
      <w:r w:rsidRPr="00015592">
        <w:rPr>
          <w:szCs w:val="22"/>
          <w:lang w:val="en-CA"/>
        </w:rPr>
        <w:noBreakHyphen/>
      </w:r>
      <w:r w:rsidR="006273EC" w:rsidRPr="00015592">
        <w:rPr>
          <w:szCs w:val="22"/>
          <w:lang w:val="en-CA"/>
        </w:rPr>
        <w:t>244</w:t>
      </w:r>
      <w:r w:rsidRPr="00015592">
        <w:rPr>
          <w:szCs w:val="22"/>
          <w:lang w:val="en-CA"/>
        </w:rPr>
        <w:t xml:space="preserve"> and the </w:t>
      </w:r>
      <w:r w:rsidRPr="00015592">
        <w:rPr>
          <w:i/>
          <w:szCs w:val="22"/>
          <w:lang w:val="en-CA"/>
        </w:rPr>
        <w:t xml:space="preserve">Canadian NPA Relief Planning </w:t>
      </w:r>
      <w:r w:rsidRPr="00015592">
        <w:rPr>
          <w:i/>
          <w:szCs w:val="22"/>
          <w:lang w:val="en-CA"/>
        </w:rPr>
        <w:lastRenderedPageBreak/>
        <w:t>Guideline</w:t>
      </w:r>
      <w:r w:rsidRPr="00015592">
        <w:rPr>
          <w:szCs w:val="22"/>
          <w:lang w:val="en-CA"/>
        </w:rPr>
        <w:t>, Version 7.0 dated 29 January 2019 (the Guideline). A copy of the Guideline is available from the CSCN guidelines web page at:</w:t>
      </w:r>
      <w:r w:rsidRPr="00015592">
        <w:rPr>
          <w:lang w:val="en-CA"/>
        </w:rPr>
        <w:t xml:space="preserve"> </w:t>
      </w:r>
      <w:hyperlink r:id="rId18" w:history="1">
        <w:r w:rsidRPr="00015592">
          <w:rPr>
            <w:rStyle w:val="Hyperlink"/>
            <w:color w:val="0070C0"/>
            <w:lang w:val="en-CA"/>
          </w:rPr>
          <w:t>https://crtc.gc.ca/cisc/eng/cisf3fg.htm</w:t>
        </w:r>
      </w:hyperlink>
      <w:r w:rsidRPr="00015592">
        <w:rPr>
          <w:szCs w:val="22"/>
          <w:lang w:val="en-CA"/>
        </w:rPr>
        <w:t>.</w:t>
      </w:r>
    </w:p>
    <w:p w14:paraId="72504801" w14:textId="77777777" w:rsidR="001A3B0E" w:rsidRPr="00015592" w:rsidRDefault="001A3B0E" w:rsidP="001A3B0E">
      <w:pPr>
        <w:rPr>
          <w:szCs w:val="22"/>
          <w:lang w:val="en-CA"/>
        </w:rPr>
      </w:pPr>
    </w:p>
    <w:p w14:paraId="0CE74FB1" w14:textId="77777777" w:rsidR="001A3B0E" w:rsidRPr="00015592" w:rsidRDefault="001A3B0E" w:rsidP="001A3B0E">
      <w:pPr>
        <w:rPr>
          <w:szCs w:val="22"/>
          <w:lang w:val="en-CA"/>
        </w:rPr>
      </w:pPr>
      <w:r w:rsidRPr="00015592">
        <w:rPr>
          <w:szCs w:val="22"/>
          <w:lang w:val="en-CA"/>
        </w:rPr>
        <w:t>The objective of the NPA Relief Planning process is to ensure that Central Office (CO) Codes and telephone numbers are always available for use by Telecommunications Service Providers (TSPs) and their customers in the geographic area requiring relief.</w:t>
      </w:r>
    </w:p>
    <w:p w14:paraId="20E9008F" w14:textId="77777777" w:rsidR="001A3B0E" w:rsidRPr="00015592" w:rsidRDefault="001A3B0E" w:rsidP="001A3B0E">
      <w:pPr>
        <w:rPr>
          <w:szCs w:val="22"/>
          <w:lang w:val="en-CA"/>
        </w:rPr>
      </w:pPr>
    </w:p>
    <w:p w14:paraId="25C73DD3" w14:textId="77777777" w:rsidR="001A3B0E" w:rsidRPr="00015592" w:rsidRDefault="001A3B0E" w:rsidP="001A3B0E">
      <w:pPr>
        <w:rPr>
          <w:szCs w:val="22"/>
          <w:lang w:val="en-CA"/>
        </w:rPr>
      </w:pPr>
      <w:r w:rsidRPr="00015592">
        <w:rPr>
          <w:szCs w:val="22"/>
          <w:lang w:val="en-CA"/>
        </w:rPr>
        <w:t>It is very important to closely monitor the CO Code requirements of all existing and prospective CO Code Holders so that relief can be timed to ensure that CO Codes and telephone numbers are always available for service providers and customers.</w:t>
      </w:r>
    </w:p>
    <w:p w14:paraId="2FFFC794" w14:textId="77777777" w:rsidR="001A3B0E" w:rsidRPr="00015592" w:rsidRDefault="001A3B0E" w:rsidP="001A3B0E">
      <w:pPr>
        <w:rPr>
          <w:szCs w:val="22"/>
          <w:lang w:val="en-CA"/>
        </w:rPr>
      </w:pPr>
    </w:p>
    <w:p w14:paraId="2B81DDDE" w14:textId="77777777" w:rsidR="004C190C"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76" w:author="Olena Bilozerska" w:date="2022-09-29T17:24:00Z"/>
          <w:rFonts w:cs="Arial"/>
          <w:szCs w:val="22"/>
          <w:lang w:val="en-CA"/>
        </w:rPr>
      </w:pPr>
      <w:r w:rsidRPr="00015592">
        <w:rPr>
          <w:rFonts w:cs="Arial"/>
          <w:szCs w:val="22"/>
          <w:lang w:val="en-CA"/>
        </w:rPr>
        <w:t xml:space="preserve">This </w:t>
      </w:r>
      <w:del w:id="77" w:author="Olena Bilozerska" w:date="2022-09-29T17:22:00Z">
        <w:r w:rsidR="00E82E98" w:rsidRPr="00015592" w:rsidDel="00BA4558">
          <w:rPr>
            <w:szCs w:val="22"/>
            <w:lang w:val="en-CA"/>
          </w:rPr>
          <w:delText xml:space="preserve">PROC </w:delText>
        </w:r>
      </w:del>
      <w:ins w:id="78" w:author="Olena Bilozerska" w:date="2022-09-29T17:22:00Z">
        <w:r w:rsidR="00BA4558">
          <w:rPr>
            <w:szCs w:val="22"/>
            <w:lang w:val="en-CA"/>
          </w:rPr>
          <w:t>PD</w:t>
        </w:r>
        <w:r w:rsidR="00BA4558" w:rsidRPr="00015592">
          <w:rPr>
            <w:szCs w:val="22"/>
            <w:lang w:val="en-CA"/>
          </w:rPr>
          <w:t xml:space="preserve"> </w:t>
        </w:r>
      </w:ins>
      <w:r w:rsidRPr="00015592">
        <w:rPr>
          <w:rFonts w:cs="Arial"/>
          <w:szCs w:val="22"/>
          <w:lang w:val="en-CA"/>
        </w:rPr>
        <w:t>addresses the need for numbering relief in the province of British Columbia</w:t>
      </w:r>
      <w:r w:rsidR="00361FC2" w:rsidRPr="00015592">
        <w:rPr>
          <w:rFonts w:cs="Arial"/>
          <w:szCs w:val="22"/>
          <w:lang w:val="en-CA"/>
        </w:rPr>
        <w:t>,</w:t>
      </w:r>
      <w:r w:rsidRPr="00015592">
        <w:rPr>
          <w:rFonts w:cs="Arial"/>
          <w:szCs w:val="22"/>
          <w:lang w:val="en-CA"/>
        </w:rPr>
        <w:t xml:space="preserve"> which is the geographic area served by NPA Codes 236, 250, 604</w:t>
      </w:r>
      <w:r w:rsidR="005773C8" w:rsidRPr="00015592">
        <w:rPr>
          <w:rFonts w:cs="Arial"/>
          <w:szCs w:val="22"/>
          <w:lang w:val="en-CA"/>
        </w:rPr>
        <w:t>, 672</w:t>
      </w:r>
      <w:r w:rsidRPr="00015592">
        <w:rPr>
          <w:rFonts w:cs="Arial"/>
          <w:szCs w:val="22"/>
          <w:lang w:val="en-CA"/>
        </w:rPr>
        <w:t xml:space="preserve"> and 778. The province of British Columbia is divided into 311 Exchange Areas</w:t>
      </w:r>
      <w:r w:rsidR="004207A3" w:rsidRPr="00015592">
        <w:rPr>
          <w:rFonts w:cs="Arial"/>
          <w:szCs w:val="22"/>
          <w:lang w:val="en-CA"/>
        </w:rPr>
        <w:t xml:space="preserve">. </w:t>
      </w:r>
    </w:p>
    <w:p w14:paraId="6601206F" w14:textId="77777777" w:rsidR="004C190C" w:rsidRDefault="004C190C"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79" w:author="Olena Bilozerska" w:date="2022-09-29T17:24:00Z"/>
          <w:rFonts w:cs="Arial"/>
          <w:szCs w:val="22"/>
          <w:lang w:val="en-CA"/>
        </w:rPr>
      </w:pPr>
    </w:p>
    <w:p w14:paraId="0E4C15B3" w14:textId="77777777" w:rsidR="004C190C" w:rsidRDefault="004C190C"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80" w:author="Olena Bilozerska" w:date="2022-09-29T17:25:00Z"/>
          <w:rFonts w:cs="Arial"/>
          <w:szCs w:val="22"/>
          <w:lang w:val="en-CA"/>
        </w:rPr>
      </w:pPr>
      <w:ins w:id="81" w:author="Olena Bilozerska" w:date="2022-09-29T17:24:00Z">
        <w:r>
          <w:rPr>
            <w:rFonts w:cs="Arial"/>
            <w:szCs w:val="22"/>
            <w:lang w:val="en-CA"/>
          </w:rPr>
          <w:t>A l</w:t>
        </w:r>
      </w:ins>
      <w:del w:id="82" w:author="Olena Bilozerska" w:date="2022-09-29T17:24:00Z">
        <w:r w:rsidR="00F4735D" w:rsidDel="004C190C">
          <w:rPr>
            <w:rFonts w:cs="Arial"/>
            <w:szCs w:val="22"/>
            <w:lang w:val="en-CA"/>
          </w:rPr>
          <w:delText>L</w:delText>
        </w:r>
      </w:del>
      <w:r w:rsidR="00F4735D">
        <w:rPr>
          <w:rFonts w:cs="Arial"/>
          <w:szCs w:val="22"/>
          <w:lang w:val="en-CA"/>
        </w:rPr>
        <w:t>ists</w:t>
      </w:r>
      <w:r w:rsidR="004207A3" w:rsidRPr="00015592">
        <w:rPr>
          <w:rFonts w:cs="Arial"/>
          <w:szCs w:val="22"/>
          <w:lang w:val="en-CA"/>
        </w:rPr>
        <w:t xml:space="preserve"> of the Exchange Areas in </w:t>
      </w:r>
      <w:r w:rsidR="0000547D">
        <w:rPr>
          <w:rFonts w:cs="Arial"/>
          <w:szCs w:val="22"/>
          <w:lang w:val="en-CA"/>
        </w:rPr>
        <w:t>BC excluding the Lower Mainland (</w:t>
      </w:r>
      <w:r w:rsidR="0000547D">
        <w:rPr>
          <w:rFonts w:cs="Arial"/>
          <w:szCs w:val="22"/>
          <w:lang w:val="en-CA"/>
        </w:rPr>
        <w:fldChar w:fldCharType="begin"/>
      </w:r>
      <w:r w:rsidR="0000547D">
        <w:rPr>
          <w:rFonts w:cs="Arial"/>
          <w:szCs w:val="22"/>
          <w:lang w:val="en-CA"/>
        </w:rPr>
        <w:instrText xml:space="preserve"> REF _Ref114058001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1</w:t>
      </w:r>
      <w:r w:rsidR="0000547D">
        <w:rPr>
          <w:rFonts w:cs="Arial"/>
          <w:szCs w:val="22"/>
          <w:lang w:val="en-CA"/>
        </w:rPr>
        <w:fldChar w:fldCharType="end"/>
      </w:r>
      <w:r w:rsidR="0000547D">
        <w:rPr>
          <w:rFonts w:cs="Arial"/>
          <w:szCs w:val="22"/>
          <w:lang w:val="en-CA"/>
        </w:rPr>
        <w:t>) and Exchange Areas in the Lower Mainland</w:t>
      </w:r>
      <w:r w:rsidR="00690812">
        <w:rPr>
          <w:rFonts w:cs="Arial"/>
          <w:szCs w:val="22"/>
          <w:lang w:val="en-CA"/>
        </w:rPr>
        <w:t xml:space="preserve"> </w:t>
      </w:r>
      <w:r w:rsidR="0000547D">
        <w:rPr>
          <w:rFonts w:cs="Arial"/>
          <w:szCs w:val="22"/>
          <w:lang w:val="en-CA"/>
        </w:rPr>
        <w:t>(</w:t>
      </w:r>
      <w:r w:rsidR="0000547D">
        <w:rPr>
          <w:rFonts w:cs="Arial"/>
          <w:szCs w:val="22"/>
          <w:lang w:val="en-CA"/>
        </w:rPr>
        <w:fldChar w:fldCharType="begin"/>
      </w:r>
      <w:r w:rsidR="0000547D">
        <w:rPr>
          <w:rFonts w:cs="Arial"/>
          <w:szCs w:val="22"/>
          <w:lang w:val="en-CA"/>
        </w:rPr>
        <w:instrText xml:space="preserve"> REF _Ref114058011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2</w:t>
      </w:r>
      <w:r w:rsidR="0000547D">
        <w:rPr>
          <w:rFonts w:cs="Arial"/>
          <w:szCs w:val="22"/>
          <w:lang w:val="en-CA"/>
        </w:rPr>
        <w:fldChar w:fldCharType="end"/>
      </w:r>
      <w:r w:rsidR="0000547D">
        <w:rPr>
          <w:rFonts w:cs="Arial"/>
          <w:szCs w:val="22"/>
          <w:lang w:val="en-CA"/>
        </w:rPr>
        <w:t>)</w:t>
      </w:r>
      <w:r w:rsidR="00BD5042">
        <w:rPr>
          <w:rFonts w:cs="Arial"/>
          <w:szCs w:val="22"/>
          <w:lang w:val="en-CA"/>
        </w:rPr>
        <w:t xml:space="preserve"> </w:t>
      </w:r>
      <w:r w:rsidR="0000547D">
        <w:rPr>
          <w:rFonts w:cs="Arial"/>
          <w:szCs w:val="22"/>
          <w:lang w:val="en-CA"/>
        </w:rPr>
        <w:t>are</w:t>
      </w:r>
      <w:r w:rsidR="004207A3" w:rsidRPr="00015592">
        <w:rPr>
          <w:rFonts w:cs="Arial"/>
          <w:szCs w:val="22"/>
          <w:lang w:val="en-CA"/>
        </w:rPr>
        <w:t xml:space="preserve"> provide</w:t>
      </w:r>
      <w:r w:rsidR="007F6886" w:rsidRPr="00015592">
        <w:rPr>
          <w:rFonts w:cs="Arial"/>
          <w:szCs w:val="22"/>
          <w:lang w:val="en-CA"/>
        </w:rPr>
        <w:t>d</w:t>
      </w:r>
      <w:r w:rsidR="004207A3" w:rsidRPr="00015592">
        <w:rPr>
          <w:rFonts w:cs="Arial"/>
          <w:szCs w:val="22"/>
          <w:lang w:val="en-CA"/>
        </w:rPr>
        <w:t xml:space="preserve"> in </w:t>
      </w:r>
      <w:hyperlink r:id="rId19" w:history="1">
        <w:r w:rsidR="004207A3" w:rsidRPr="00015592">
          <w:rPr>
            <w:rStyle w:val="Hyperlink"/>
            <w:rFonts w:cs="Arial"/>
            <w:szCs w:val="22"/>
            <w:lang w:val="en-CA"/>
          </w:rPr>
          <w:t>Annex B</w:t>
        </w:r>
      </w:hyperlink>
      <w:r w:rsidR="004207A3" w:rsidRPr="00015592">
        <w:rPr>
          <w:rFonts w:cs="Arial"/>
          <w:szCs w:val="22"/>
          <w:lang w:val="en-CA"/>
        </w:rPr>
        <w:t xml:space="preserve">. </w:t>
      </w:r>
    </w:p>
    <w:p w14:paraId="4F19EDE7" w14:textId="77777777" w:rsidR="004C190C" w:rsidRDefault="004C190C"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83" w:author="Olena Bilozerska" w:date="2022-09-29T17:25:00Z"/>
          <w:rFonts w:cs="Arial"/>
          <w:szCs w:val="22"/>
          <w:lang w:val="en-CA"/>
        </w:rPr>
      </w:pPr>
    </w:p>
    <w:p w14:paraId="27F1DBBE" w14:textId="13DAE1ED" w:rsidR="001D3993" w:rsidRPr="00015592" w:rsidRDefault="004207A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The following table provides a breakdown </w:t>
      </w:r>
      <w:r w:rsidR="007F6886" w:rsidRPr="00015592">
        <w:rPr>
          <w:rFonts w:cs="Arial"/>
          <w:szCs w:val="22"/>
          <w:lang w:val="en-CA"/>
        </w:rPr>
        <w:t xml:space="preserve">of </w:t>
      </w:r>
      <w:r w:rsidRPr="00015592">
        <w:rPr>
          <w:rFonts w:cs="Arial"/>
          <w:szCs w:val="22"/>
          <w:lang w:val="en-CA"/>
        </w:rPr>
        <w:t xml:space="preserve">the number of Exchange Areas </w:t>
      </w:r>
      <w:r w:rsidR="001D3993" w:rsidRPr="00015592">
        <w:rPr>
          <w:rFonts w:cs="Arial"/>
          <w:szCs w:val="22"/>
          <w:lang w:val="en-CA"/>
        </w:rPr>
        <w:t xml:space="preserve">that are currently served by </w:t>
      </w:r>
      <w:r w:rsidR="00CD2ACD" w:rsidRPr="00015592">
        <w:rPr>
          <w:rFonts w:cs="Arial"/>
          <w:szCs w:val="22"/>
          <w:lang w:val="en-CA"/>
        </w:rPr>
        <w:t xml:space="preserve">the </w:t>
      </w:r>
      <w:r w:rsidR="005773C8" w:rsidRPr="00015592">
        <w:rPr>
          <w:rFonts w:cs="Arial"/>
          <w:szCs w:val="22"/>
          <w:lang w:val="en-CA"/>
        </w:rPr>
        <w:t xml:space="preserve">five </w:t>
      </w:r>
      <w:r w:rsidR="001D3993" w:rsidRPr="00015592">
        <w:rPr>
          <w:rFonts w:cs="Arial"/>
          <w:szCs w:val="22"/>
          <w:lang w:val="en-CA"/>
        </w:rPr>
        <w:t>NPA Codes</w:t>
      </w:r>
      <w:r w:rsidRPr="00015592">
        <w:rPr>
          <w:rFonts w:cs="Arial"/>
          <w:szCs w:val="22"/>
          <w:lang w:val="en-CA"/>
        </w:rPr>
        <w:t>.</w:t>
      </w:r>
    </w:p>
    <w:p w14:paraId="0487C89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071"/>
        <w:gridCol w:w="2158"/>
      </w:tblGrid>
      <w:tr w:rsidR="001D3993" w:rsidRPr="000D000F" w14:paraId="27881BC6" w14:textId="77777777" w:rsidTr="001D3993">
        <w:tc>
          <w:tcPr>
            <w:tcW w:w="1526" w:type="dxa"/>
          </w:tcPr>
          <w:p w14:paraId="6827F88A"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NPA Code</w:t>
            </w:r>
          </w:p>
        </w:tc>
        <w:tc>
          <w:tcPr>
            <w:tcW w:w="5071" w:type="dxa"/>
          </w:tcPr>
          <w:p w14:paraId="6076A73D"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Geographic Area Served</w:t>
            </w:r>
          </w:p>
        </w:tc>
        <w:tc>
          <w:tcPr>
            <w:tcW w:w="2158" w:type="dxa"/>
          </w:tcPr>
          <w:p w14:paraId="42FAB89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 Exchange Areas</w:t>
            </w:r>
          </w:p>
        </w:tc>
      </w:tr>
      <w:tr w:rsidR="001D3993" w:rsidRPr="000D000F" w14:paraId="249CC69F" w14:textId="77777777" w:rsidTr="001D3993">
        <w:tc>
          <w:tcPr>
            <w:tcW w:w="1526" w:type="dxa"/>
          </w:tcPr>
          <w:p w14:paraId="2B9E472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236</w:t>
            </w:r>
          </w:p>
        </w:tc>
        <w:tc>
          <w:tcPr>
            <w:tcW w:w="5071" w:type="dxa"/>
          </w:tcPr>
          <w:p w14:paraId="721BB2C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All of British Columbia</w:t>
            </w:r>
          </w:p>
        </w:tc>
        <w:tc>
          <w:tcPr>
            <w:tcW w:w="2158" w:type="dxa"/>
          </w:tcPr>
          <w:p w14:paraId="2BA64473"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1D3993" w:rsidRPr="000D000F" w14:paraId="6311D3EE" w14:textId="77777777" w:rsidTr="001D3993">
        <w:tc>
          <w:tcPr>
            <w:tcW w:w="1526" w:type="dxa"/>
          </w:tcPr>
          <w:p w14:paraId="2D7C893F"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250</w:t>
            </w:r>
          </w:p>
        </w:tc>
        <w:tc>
          <w:tcPr>
            <w:tcW w:w="5071" w:type="dxa"/>
          </w:tcPr>
          <w:p w14:paraId="1DA9F44E" w14:textId="33F9FCC4"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State">
              <w:smartTag w:uri="urn:schemas-microsoft-com:office:smarttags" w:element="place">
                <w:r w:rsidRPr="00015592">
                  <w:rPr>
                    <w:rFonts w:cs="Arial"/>
                    <w:szCs w:val="22"/>
                    <w:lang w:val="en-CA"/>
                  </w:rPr>
                  <w:t>British Columbia</w:t>
                </w:r>
              </w:smartTag>
            </w:smartTag>
            <w:r w:rsidRPr="00015592">
              <w:rPr>
                <w:rFonts w:cs="Arial"/>
                <w:szCs w:val="22"/>
                <w:lang w:val="en-CA"/>
              </w:rPr>
              <w:t xml:space="preserve"> except the Lower Mainland </w:t>
            </w:r>
          </w:p>
        </w:tc>
        <w:tc>
          <w:tcPr>
            <w:tcW w:w="2158" w:type="dxa"/>
          </w:tcPr>
          <w:p w14:paraId="1C0E1394"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268</w:t>
            </w:r>
          </w:p>
        </w:tc>
      </w:tr>
      <w:tr w:rsidR="001D3993" w:rsidRPr="000D000F" w14:paraId="2A2CF8E1" w14:textId="77777777" w:rsidTr="001D3993">
        <w:tc>
          <w:tcPr>
            <w:tcW w:w="1526" w:type="dxa"/>
          </w:tcPr>
          <w:p w14:paraId="3DFC3005"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604</w:t>
            </w:r>
          </w:p>
        </w:tc>
        <w:tc>
          <w:tcPr>
            <w:tcW w:w="5071" w:type="dxa"/>
          </w:tcPr>
          <w:p w14:paraId="0ECB1280"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Lower Mainland</w:t>
            </w:r>
          </w:p>
        </w:tc>
        <w:tc>
          <w:tcPr>
            <w:tcW w:w="2158" w:type="dxa"/>
          </w:tcPr>
          <w:p w14:paraId="1F91747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43</w:t>
            </w:r>
          </w:p>
        </w:tc>
      </w:tr>
      <w:tr w:rsidR="00CB2073" w:rsidRPr="000D000F" w14:paraId="0B7485BA" w14:textId="77777777" w:rsidTr="001D3993">
        <w:tc>
          <w:tcPr>
            <w:tcW w:w="1526" w:type="dxa"/>
          </w:tcPr>
          <w:p w14:paraId="49817615" w14:textId="044337BD"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672</w:t>
            </w:r>
          </w:p>
        </w:tc>
        <w:tc>
          <w:tcPr>
            <w:tcW w:w="5071" w:type="dxa"/>
          </w:tcPr>
          <w:p w14:paraId="069BEA0F" w14:textId="2651CE5E"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State">
              <w:smartTag w:uri="urn:schemas-microsoft-com:office:smarttags" w:element="place">
                <w:r w:rsidRPr="00015592">
                  <w:rPr>
                    <w:rFonts w:cs="Arial"/>
                    <w:szCs w:val="22"/>
                    <w:lang w:val="en-CA"/>
                  </w:rPr>
                  <w:t>British Columbia</w:t>
                </w:r>
              </w:smartTag>
            </w:smartTag>
          </w:p>
        </w:tc>
        <w:tc>
          <w:tcPr>
            <w:tcW w:w="2158" w:type="dxa"/>
          </w:tcPr>
          <w:p w14:paraId="266F008A" w14:textId="181535C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CB2073" w:rsidRPr="000D000F" w14:paraId="35580BE1" w14:textId="77777777" w:rsidTr="001D3993">
        <w:tc>
          <w:tcPr>
            <w:tcW w:w="1526" w:type="dxa"/>
          </w:tcPr>
          <w:p w14:paraId="1A54A3C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778</w:t>
            </w:r>
          </w:p>
        </w:tc>
        <w:tc>
          <w:tcPr>
            <w:tcW w:w="5071" w:type="dxa"/>
          </w:tcPr>
          <w:p w14:paraId="3C1D0E65"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State">
              <w:smartTag w:uri="urn:schemas-microsoft-com:office:smarttags" w:element="place">
                <w:r w:rsidRPr="00015592">
                  <w:rPr>
                    <w:rFonts w:cs="Arial"/>
                    <w:szCs w:val="22"/>
                    <w:lang w:val="en-CA"/>
                  </w:rPr>
                  <w:t>British Columbia</w:t>
                </w:r>
              </w:smartTag>
            </w:smartTag>
          </w:p>
        </w:tc>
        <w:tc>
          <w:tcPr>
            <w:tcW w:w="2158" w:type="dxa"/>
          </w:tcPr>
          <w:p w14:paraId="41BE1C7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bl>
    <w:p w14:paraId="0DCC851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14:paraId="4F41B2D3" w14:textId="22413B43" w:rsidR="009849F2" w:rsidRPr="00015592" w:rsidRDefault="009849F2" w:rsidP="009849F2">
      <w:pPr>
        <w:rPr>
          <w:szCs w:val="22"/>
          <w:lang w:val="en-CA"/>
        </w:rPr>
      </w:pPr>
      <w:r w:rsidRPr="00015592">
        <w:rPr>
          <w:szCs w:val="22"/>
          <w:lang w:val="en-CA"/>
        </w:rPr>
        <w:t xml:space="preserve">In this </w:t>
      </w:r>
      <w:del w:id="84" w:author="Olena Bilozerska" w:date="2022-09-29T17:25:00Z">
        <w:r w:rsidRPr="00015592" w:rsidDel="004C190C">
          <w:rPr>
            <w:szCs w:val="22"/>
            <w:lang w:val="en-CA"/>
          </w:rPr>
          <w:delText>PROC</w:delText>
        </w:r>
      </w:del>
      <w:ins w:id="85" w:author="Olena Bilozerska" w:date="2022-09-29T17:25:00Z">
        <w:r w:rsidR="004C190C">
          <w:rPr>
            <w:szCs w:val="22"/>
            <w:lang w:val="en-CA"/>
          </w:rPr>
          <w:t>PD</w:t>
        </w:r>
      </w:ins>
      <w:r w:rsidRPr="00015592">
        <w:rPr>
          <w:szCs w:val="22"/>
          <w:lang w:val="en-CA"/>
        </w:rPr>
        <w:t xml:space="preserve">, a single option is identified for providing NPA relief in the NPA </w:t>
      </w:r>
      <w:r w:rsidRPr="00015592" w:rsidDel="00F47911">
        <w:rPr>
          <w:szCs w:val="22"/>
          <w:lang w:val="en-CA"/>
        </w:rPr>
        <w:t>236/250/604/</w:t>
      </w:r>
      <w:r w:rsidR="00F47911" w:rsidRPr="00015592">
        <w:rPr>
          <w:szCs w:val="22"/>
          <w:lang w:val="en-CA"/>
        </w:rPr>
        <w:t>672/778</w:t>
      </w:r>
      <w:r w:rsidRPr="00015592">
        <w:rPr>
          <w:szCs w:val="22"/>
          <w:lang w:val="en-CA"/>
        </w:rPr>
        <w:t xml:space="preserve"> geographic area. Given the magnitude of this undertaking, intercompany commitment and co</w:t>
      </w:r>
      <w:r w:rsidRPr="00015592">
        <w:rPr>
          <w:szCs w:val="22"/>
          <w:lang w:val="en-CA"/>
        </w:rPr>
        <w:noBreakHyphen/>
        <w:t>operation are essential throughout the planning, provisioning and implementation stages of the introduction of a new NPA.</w:t>
      </w:r>
    </w:p>
    <w:p w14:paraId="0C860BCF" w14:textId="77777777" w:rsidR="00BE6D4B" w:rsidRPr="00015592" w:rsidRDefault="00BE6D4B" w:rsidP="00BE6D4B">
      <w:pPr>
        <w:rPr>
          <w:lang w:val="en-CA"/>
        </w:rPr>
      </w:pPr>
    </w:p>
    <w:p w14:paraId="2A5C30B2" w14:textId="77777777" w:rsidR="0018228F" w:rsidRDefault="0018228F" w:rsidP="0018228F">
      <w:pPr>
        <w:pStyle w:val="Heading1"/>
        <w:rPr>
          <w:lang w:val="en-CA"/>
        </w:rPr>
      </w:pPr>
      <w:bookmarkStart w:id="86" w:name="_Toc454944931"/>
      <w:bookmarkStart w:id="87" w:name="_Toc495918987"/>
      <w:r>
        <w:rPr>
          <w:lang w:val="en-CA"/>
        </w:rPr>
        <w:t>NPA RELIEF PLANNING PROCESS</w:t>
      </w:r>
      <w:bookmarkEnd w:id="86"/>
      <w:bookmarkEnd w:id="87"/>
    </w:p>
    <w:p w14:paraId="2DC4F2C2" w14:textId="77777777" w:rsidR="0018228F" w:rsidRPr="00015592" w:rsidRDefault="0018228F" w:rsidP="00BC245B">
      <w:pPr>
        <w:rPr>
          <w:szCs w:val="22"/>
          <w:lang w:val="en-CA"/>
        </w:rPr>
      </w:pPr>
    </w:p>
    <w:p w14:paraId="3CE4677E" w14:textId="77777777" w:rsidR="00614AC8" w:rsidRPr="00015592" w:rsidRDefault="00614AC8" w:rsidP="00614AC8">
      <w:pPr>
        <w:rPr>
          <w:szCs w:val="22"/>
          <w:lang w:val="en-CA"/>
        </w:rPr>
      </w:pPr>
      <w:r w:rsidRPr="00015592">
        <w:rPr>
          <w:szCs w:val="22"/>
          <w:lang w:val="en-CA"/>
        </w:rPr>
        <w:t>The NPA Relief Planning process and the roles of the participants (i.e. CRTC, CNA, CISC, RPC participants and Interested Parties) for NPA Relief Planning are identified in the Guideline.</w:t>
      </w:r>
    </w:p>
    <w:p w14:paraId="216313BC" w14:textId="77777777" w:rsidR="00614AC8" w:rsidRPr="00015592" w:rsidRDefault="00614AC8" w:rsidP="00614AC8">
      <w:pPr>
        <w:rPr>
          <w:szCs w:val="22"/>
          <w:lang w:val="en-CA"/>
        </w:rPr>
      </w:pPr>
    </w:p>
    <w:p w14:paraId="70F8C74B" w14:textId="77777777" w:rsidR="00614AC8" w:rsidRPr="00015592" w:rsidRDefault="00614AC8" w:rsidP="00614AC8">
      <w:pPr>
        <w:rPr>
          <w:szCs w:val="22"/>
          <w:highlight w:val="yellow"/>
          <w:lang w:val="en-CA"/>
        </w:rPr>
      </w:pPr>
      <w:r w:rsidRPr="00015592">
        <w:rPr>
          <w:szCs w:val="22"/>
          <w:lang w:val="en-CA"/>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015592">
        <w:rPr>
          <w:i/>
          <w:szCs w:val="22"/>
          <w:lang w:val="en-CA"/>
        </w:rPr>
        <w:t>CISC Administrative Guidelines</w:t>
      </w:r>
      <w:r w:rsidRPr="00015592">
        <w:rPr>
          <w:szCs w:val="22"/>
          <w:lang w:val="en-CA"/>
        </w:rPr>
        <w:t xml:space="preserve"> which are available from the CRTC website at: </w:t>
      </w:r>
      <w:hyperlink r:id="rId20" w:history="1">
        <w:r w:rsidRPr="00015592">
          <w:rPr>
            <w:rStyle w:val="Hyperlink"/>
            <w:color w:val="0070C0"/>
            <w:szCs w:val="22"/>
            <w:lang w:val="en-CA"/>
          </w:rPr>
          <w:t>http://www.crtc.gc.ca/cisc/eng/cag.htm</w:t>
        </w:r>
      </w:hyperlink>
      <w:r w:rsidRPr="00015592">
        <w:rPr>
          <w:szCs w:val="22"/>
          <w:lang w:val="en-CA"/>
        </w:rPr>
        <w:t>.</w:t>
      </w:r>
    </w:p>
    <w:p w14:paraId="13028AB3" w14:textId="77777777" w:rsidR="00614AC8" w:rsidRPr="00015592" w:rsidRDefault="00614AC8" w:rsidP="00614AC8">
      <w:pPr>
        <w:rPr>
          <w:szCs w:val="22"/>
          <w:highlight w:val="yellow"/>
          <w:lang w:val="en-CA"/>
        </w:rPr>
      </w:pPr>
    </w:p>
    <w:p w14:paraId="638FB1A4" w14:textId="77777777" w:rsidR="00614AC8" w:rsidRPr="00015592" w:rsidRDefault="00614AC8" w:rsidP="00614AC8">
      <w:pPr>
        <w:rPr>
          <w:szCs w:val="22"/>
          <w:lang w:val="en-CA"/>
        </w:rPr>
      </w:pPr>
      <w:r w:rsidRPr="00015592">
        <w:rPr>
          <w:szCs w:val="22"/>
          <w:lang w:val="en-CA"/>
        </w:rPr>
        <w:t xml:space="preserve">NPA Relief Planning is conducted under the regulatory oversight of the CRTC. Notwithstanding the process detailed in the Guideline, the CRTC may exercise its authority under the </w:t>
      </w:r>
      <w:r w:rsidRPr="00015592">
        <w:rPr>
          <w:i/>
          <w:szCs w:val="22"/>
          <w:lang w:val="en-CA"/>
        </w:rPr>
        <w:t>Telecommunications Act</w:t>
      </w:r>
      <w:r w:rsidRPr="00015592">
        <w:rPr>
          <w:szCs w:val="22"/>
          <w:lang w:val="en-CA"/>
        </w:rPr>
        <w:t xml:space="preserve"> to alter this process at any time. The CRTC has the authority under the </w:t>
      </w:r>
      <w:r w:rsidRPr="00015592">
        <w:rPr>
          <w:i/>
          <w:szCs w:val="22"/>
          <w:lang w:val="en-CA"/>
        </w:rPr>
        <w:t>Telecommunications Act</w:t>
      </w:r>
      <w:r w:rsidRPr="00015592">
        <w:rPr>
          <w:szCs w:val="22"/>
          <w:lang w:val="en-CA"/>
        </w:rPr>
        <w:t xml:space="preserve"> to review, modify and give final approval to the Planning Document (PD) and the Relief Implementation Plan (RIP) developed and submitted by the RPC to the CRTC via the CISC process.</w:t>
      </w:r>
    </w:p>
    <w:p w14:paraId="1A9EDEC3" w14:textId="77777777" w:rsidR="00614AC8" w:rsidRPr="00015592" w:rsidRDefault="00614AC8" w:rsidP="00614AC8">
      <w:pPr>
        <w:rPr>
          <w:szCs w:val="22"/>
          <w:lang w:val="en-CA"/>
        </w:rPr>
      </w:pPr>
    </w:p>
    <w:p w14:paraId="5BD48DD2" w14:textId="77777777" w:rsidR="00614AC8" w:rsidRPr="00015592" w:rsidRDefault="00614AC8" w:rsidP="00614AC8">
      <w:pPr>
        <w:rPr>
          <w:rFonts w:cs="Arial"/>
          <w:szCs w:val="22"/>
          <w:lang w:val="en-CA"/>
        </w:rPr>
      </w:pPr>
      <w:r w:rsidRPr="00015592">
        <w:rPr>
          <w:rFonts w:cs="Arial"/>
          <w:szCs w:val="22"/>
          <w:lang w:val="en-CA"/>
        </w:rPr>
        <w:t xml:space="preserve">Section 7.1.6 of the </w:t>
      </w:r>
      <w:r w:rsidRPr="00015592">
        <w:rPr>
          <w:rFonts w:cs="Arial"/>
          <w:i/>
          <w:szCs w:val="22"/>
          <w:lang w:val="en-CA"/>
        </w:rPr>
        <w:t>Canadian NPA Relief Planning Guideline</w:t>
      </w:r>
      <w:r w:rsidRPr="00015592">
        <w:rPr>
          <w:rFonts w:cs="Arial"/>
          <w:szCs w:val="22"/>
          <w:lang w:val="en-CA"/>
        </w:rPr>
        <w:t xml:space="preserve"> requires the CNA to create and maintain a distribution list of parties who may be interested in participating in the RPC and to provide them with advance notice of the initial RPC meeting and the release of a PROC.</w:t>
      </w:r>
    </w:p>
    <w:p w14:paraId="045186DC" w14:textId="77777777" w:rsidR="00614AC8" w:rsidRPr="00015592" w:rsidRDefault="00614AC8" w:rsidP="00614AC8">
      <w:pPr>
        <w:rPr>
          <w:rFonts w:cs="Arial"/>
          <w:szCs w:val="22"/>
          <w:highlight w:val="yellow"/>
          <w:lang w:val="en-CA"/>
        </w:rPr>
      </w:pPr>
    </w:p>
    <w:p w14:paraId="46AF6A08" w14:textId="77777777" w:rsidR="00614AC8" w:rsidRPr="00015592" w:rsidRDefault="00614AC8" w:rsidP="00614AC8">
      <w:pPr>
        <w:rPr>
          <w:rFonts w:cs="Arial"/>
          <w:szCs w:val="22"/>
          <w:lang w:val="en-CA"/>
        </w:rPr>
      </w:pPr>
      <w:r w:rsidRPr="00015592">
        <w:rPr>
          <w:rFonts w:cs="Arial"/>
          <w:szCs w:val="22"/>
          <w:lang w:val="en-CA"/>
        </w:rPr>
        <w:t xml:space="preserve">Any person wishing to participate in the NPA Relief Planning process can contact the CNA and request to be added to the RPC distribution list. More information on how to participate in CRTC public processes is available at: </w:t>
      </w:r>
      <w:hyperlink r:id="rId21" w:history="1">
        <w:r w:rsidRPr="00015592">
          <w:rPr>
            <w:rStyle w:val="Hyperlink"/>
            <w:color w:val="0070C0"/>
            <w:szCs w:val="22"/>
            <w:lang w:val="en-CA"/>
          </w:rPr>
          <w:t>http://www.crtc.gc.ca/eng/info_sht/g4.htm</w:t>
        </w:r>
      </w:hyperlink>
      <w:r w:rsidRPr="00015592">
        <w:rPr>
          <w:rFonts w:cs="Arial"/>
          <w:szCs w:val="22"/>
          <w:lang w:val="en-CA"/>
        </w:rPr>
        <w:t>.</w:t>
      </w:r>
    </w:p>
    <w:p w14:paraId="52839304" w14:textId="77777777" w:rsidR="00614AC8" w:rsidRPr="00015592" w:rsidRDefault="00614AC8" w:rsidP="00614AC8">
      <w:pPr>
        <w:rPr>
          <w:rFonts w:cs="Arial"/>
          <w:szCs w:val="22"/>
          <w:lang w:val="en-CA"/>
        </w:rPr>
      </w:pPr>
    </w:p>
    <w:p w14:paraId="1CABDFB1" w14:textId="77777777" w:rsidR="00614AC8" w:rsidRPr="00015592" w:rsidRDefault="00614AC8" w:rsidP="00614AC8">
      <w:pPr>
        <w:rPr>
          <w:rFonts w:cs="Arial"/>
          <w:szCs w:val="22"/>
          <w:lang w:val="en-CA"/>
        </w:rPr>
      </w:pPr>
      <w:r w:rsidRPr="00015592">
        <w:rPr>
          <w:rFonts w:cs="Arial"/>
          <w:szCs w:val="22"/>
          <w:lang w:val="en-CA"/>
        </w:rPr>
        <w:t xml:space="preserve">A summary of Canadian geographic area code relief history is available at: </w:t>
      </w:r>
      <w:hyperlink r:id="rId22" w:history="1">
        <w:r w:rsidRPr="00015592">
          <w:rPr>
            <w:rStyle w:val="Hyperlink"/>
            <w:color w:val="0070C0"/>
            <w:szCs w:val="22"/>
            <w:lang w:val="en-CA"/>
          </w:rPr>
          <w:t>http://www.cnac.ca/npa_codes/NPA_History.pdf</w:t>
        </w:r>
      </w:hyperlink>
      <w:r w:rsidRPr="00015592">
        <w:rPr>
          <w:rFonts w:cs="Arial"/>
          <w:szCs w:val="22"/>
          <w:lang w:val="en-CA"/>
        </w:rPr>
        <w:t>.</w:t>
      </w:r>
    </w:p>
    <w:p w14:paraId="4B6303E0" w14:textId="77777777" w:rsidR="004207A3" w:rsidRPr="00015592" w:rsidRDefault="004207A3" w:rsidP="00BC245B">
      <w:pPr>
        <w:rPr>
          <w:rFonts w:cs="Arial"/>
          <w:szCs w:val="22"/>
          <w:lang w:val="en-CA"/>
        </w:rPr>
      </w:pPr>
    </w:p>
    <w:p w14:paraId="3098812B" w14:textId="77777777" w:rsidR="00537D02" w:rsidRPr="00F414E3" w:rsidRDefault="00504B5C" w:rsidP="00537D02">
      <w:pPr>
        <w:pStyle w:val="Heading1"/>
        <w:rPr>
          <w:lang w:val="en-CA"/>
        </w:rPr>
      </w:pPr>
      <w:bookmarkStart w:id="88" w:name="_Toc495918988"/>
      <w:r w:rsidRPr="00F414E3">
        <w:rPr>
          <w:lang w:val="en-CA"/>
        </w:rPr>
        <w:t>NPA RELIEF METHODS</w:t>
      </w:r>
      <w:bookmarkEnd w:id="88"/>
    </w:p>
    <w:p w14:paraId="65A00B76" w14:textId="77777777" w:rsidR="00537D02" w:rsidRDefault="00537D02" w:rsidP="00537D02">
      <w:pPr>
        <w:rPr>
          <w:lang w:val="en-CA"/>
        </w:rPr>
      </w:pPr>
    </w:p>
    <w:p w14:paraId="4314092C" w14:textId="77777777" w:rsidR="0051657F" w:rsidRPr="00015592" w:rsidRDefault="0051657F" w:rsidP="0051657F">
      <w:pPr>
        <w:rPr>
          <w:lang w:val="en-CA"/>
        </w:rPr>
      </w:pPr>
      <w:r w:rsidRPr="00015592">
        <w:rPr>
          <w:lang w:val="en-CA"/>
        </w:rPr>
        <w:t>The purpose of this section is to identify and briefly describe NPA Relief Methods.</w:t>
      </w:r>
    </w:p>
    <w:p w14:paraId="72B0B1BA" w14:textId="77777777" w:rsidR="0051657F" w:rsidRPr="00015592" w:rsidRDefault="0051657F" w:rsidP="0051657F">
      <w:pPr>
        <w:rPr>
          <w:rFonts w:cs="Arial"/>
          <w:lang w:val="en-CA"/>
        </w:rPr>
      </w:pPr>
    </w:p>
    <w:p w14:paraId="7F9F171D" w14:textId="77777777" w:rsidR="0051657F" w:rsidRPr="00015592" w:rsidRDefault="0051657F" w:rsidP="0051657F">
      <w:pPr>
        <w:ind w:left="720"/>
        <w:rPr>
          <w:rFonts w:cs="Arial"/>
          <w:szCs w:val="22"/>
          <w:lang w:val="en-CA"/>
        </w:rPr>
      </w:pPr>
      <w:r w:rsidRPr="00015592">
        <w:rPr>
          <w:rFonts w:cs="Arial"/>
          <w:lang w:val="en-CA"/>
        </w:rPr>
        <w:t>The Guideline states that: “</w:t>
      </w:r>
      <w:r w:rsidRPr="00015592">
        <w:rPr>
          <w:lang w:val="en-CA"/>
        </w:rPr>
        <w:t>The only NPA Relief Method considered in Canada is the Distributed Overlay Method which superimposes or “overlays” a Relief NPA on top of an entire existing NPA or NPAs</w:t>
      </w:r>
      <w:r w:rsidRPr="00015592">
        <w:rPr>
          <w:rFonts w:cs="Arial"/>
          <w:lang w:val="en-CA"/>
        </w:rPr>
        <w:t>.” There are three types of Distributed Overlay:</w:t>
      </w:r>
    </w:p>
    <w:p w14:paraId="1546BF21" w14:textId="77777777" w:rsidR="0051657F" w:rsidRPr="00015592" w:rsidRDefault="0051657F" w:rsidP="0051657F">
      <w:pPr>
        <w:rPr>
          <w:rFonts w:cs="Arial"/>
          <w:szCs w:val="22"/>
          <w:lang w:val="en-CA"/>
        </w:rPr>
      </w:pPr>
    </w:p>
    <w:p w14:paraId="561F17C0" w14:textId="77777777" w:rsidR="0051657F" w:rsidRPr="00015592" w:rsidRDefault="0051657F" w:rsidP="0051657F">
      <w:pPr>
        <w:numPr>
          <w:ilvl w:val="0"/>
          <w:numId w:val="38"/>
        </w:numPr>
        <w:rPr>
          <w:lang w:val="en-CA"/>
        </w:rPr>
      </w:pPr>
      <w:r w:rsidRPr="00015592">
        <w:rPr>
          <w:lang w:val="en-CA"/>
        </w:rPr>
        <w:t>a Distributed Overlay over an existing geographic area served by a single existing NPA (A new NPA is overlaid over a single existing NPA [i.e., the geographic area that is served by a single NPA]);</w:t>
      </w:r>
    </w:p>
    <w:p w14:paraId="01DEF486" w14:textId="77777777" w:rsidR="0051657F" w:rsidRPr="00015592" w:rsidRDefault="0051657F" w:rsidP="0051657F">
      <w:pPr>
        <w:rPr>
          <w:rFonts w:cs="Arial"/>
          <w:szCs w:val="22"/>
          <w:lang w:val="en-CA"/>
        </w:rPr>
      </w:pPr>
    </w:p>
    <w:p w14:paraId="61576F00" w14:textId="77777777" w:rsidR="0051657F" w:rsidRPr="00015592" w:rsidRDefault="0051657F" w:rsidP="0051657F">
      <w:pPr>
        <w:numPr>
          <w:ilvl w:val="0"/>
          <w:numId w:val="38"/>
        </w:numPr>
        <w:rPr>
          <w:rFonts w:cs="Arial"/>
          <w:szCs w:val="22"/>
          <w:lang w:val="en-CA"/>
        </w:rPr>
      </w:pPr>
      <w:r w:rsidRPr="00015592">
        <w:rPr>
          <w:lang w:val="en-CA"/>
        </w:rPr>
        <w:t xml:space="preserve">a Distributed Overlay over an existing geographic area served by multiple existing overlay NPAs (A new NPA is overlaid over </w:t>
      </w:r>
      <w:r w:rsidRPr="00015592" w:rsidDel="005773BB">
        <w:rPr>
          <w:lang w:val="en-CA"/>
        </w:rPr>
        <w:t xml:space="preserve">a </w:t>
      </w:r>
      <w:r w:rsidRPr="00015592">
        <w:rPr>
          <w:lang w:val="en-CA"/>
        </w:rPr>
        <w:t>geographic area that is served by multiple existing overlay NPAs); and,</w:t>
      </w:r>
    </w:p>
    <w:p w14:paraId="724A474A" w14:textId="77777777" w:rsidR="0051657F" w:rsidRPr="00015592" w:rsidRDefault="0051657F" w:rsidP="0051657F">
      <w:pPr>
        <w:rPr>
          <w:rFonts w:cs="Arial"/>
          <w:szCs w:val="22"/>
          <w:lang w:val="en-CA"/>
        </w:rPr>
      </w:pPr>
    </w:p>
    <w:p w14:paraId="269DCF21" w14:textId="573A0983" w:rsidR="0051657F" w:rsidRPr="00015592" w:rsidRDefault="0051657F" w:rsidP="0051657F">
      <w:pPr>
        <w:numPr>
          <w:ilvl w:val="0"/>
          <w:numId w:val="38"/>
        </w:numPr>
        <w:rPr>
          <w:lang w:val="en-CA"/>
        </w:rPr>
      </w:pPr>
      <w:r w:rsidRPr="00015592">
        <w:rPr>
          <w:lang w:val="en-CA"/>
        </w:rP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p>
    <w:p w14:paraId="5716CE77" w14:textId="77777777" w:rsidR="006A56E8" w:rsidRPr="00015592" w:rsidRDefault="006A56E8" w:rsidP="00550E27">
      <w:pPr>
        <w:pStyle w:val="ListParagraph"/>
        <w:rPr>
          <w:lang w:val="en-CA"/>
        </w:rPr>
      </w:pPr>
    </w:p>
    <w:p w14:paraId="6BA764DE" w14:textId="77777777" w:rsidR="00537D02" w:rsidRDefault="00AB1D25" w:rsidP="00AB1D25">
      <w:pPr>
        <w:pStyle w:val="Heading1"/>
        <w:rPr>
          <w:lang w:val="en-CA"/>
        </w:rPr>
      </w:pPr>
      <w:bookmarkStart w:id="89" w:name="_Toc495918989"/>
      <w:r>
        <w:rPr>
          <w:lang w:val="en-CA"/>
        </w:rPr>
        <w:t>NPA EXHAUST INFORMATION</w:t>
      </w:r>
      <w:bookmarkEnd w:id="89"/>
    </w:p>
    <w:p w14:paraId="0FD599C1" w14:textId="77777777" w:rsidR="00537D02" w:rsidRDefault="00537D02" w:rsidP="00537D02">
      <w:pPr>
        <w:rPr>
          <w:lang w:val="en-CA"/>
        </w:rPr>
      </w:pPr>
    </w:p>
    <w:p w14:paraId="10783365" w14:textId="764E95C6" w:rsidR="005709D6" w:rsidRPr="00015592" w:rsidRDefault="005709D6" w:rsidP="00BC245B">
      <w:pPr>
        <w:rPr>
          <w:lang w:val="en-CA"/>
        </w:rPr>
      </w:pPr>
      <w:r w:rsidRPr="00015592">
        <w:rPr>
          <w:lang w:val="en-CA"/>
        </w:rPr>
        <w:t>As indicated in the following table, NRUFs for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were used to determine PEDs, </w:t>
      </w:r>
      <w:ins w:id="90" w:author="Olena Bilozerska" w:date="2022-09-29T17:30:00Z">
        <w:r w:rsidR="004351DF">
          <w:rPr>
            <w:lang w:val="en-CA"/>
          </w:rPr>
          <w:t>(</w:t>
        </w:r>
      </w:ins>
      <w:r w:rsidRPr="00015592">
        <w:rPr>
          <w:lang w:val="en-CA"/>
        </w:rPr>
        <w:t>i.e. the dates when CO Codes in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would be expected to exhaust</w:t>
      </w:r>
      <w:ins w:id="91" w:author="Olena Bilozerska" w:date="2022-09-29T17:30:00Z">
        <w:r w:rsidR="004351DF">
          <w:rPr>
            <w:lang w:val="en-CA"/>
          </w:rPr>
          <w:t>)</w:t>
        </w:r>
      </w:ins>
      <w:r w:rsidRPr="00015592">
        <w:rPr>
          <w:lang w:val="en-CA"/>
        </w:rPr>
        <w:t>.</w:t>
      </w:r>
    </w:p>
    <w:p w14:paraId="6E585898" w14:textId="77777777" w:rsidR="005709D6" w:rsidRPr="00015592" w:rsidRDefault="005709D6" w:rsidP="00BC245B">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015592" w:rsidRDefault="005709D6" w:rsidP="008A40EE">
            <w:pPr>
              <w:keepNext/>
              <w:jc w:val="center"/>
              <w:rPr>
                <w:b/>
                <w:lang w:val="en-CA"/>
              </w:rPr>
            </w:pPr>
            <w:r w:rsidRPr="00015592">
              <w:rPr>
                <w:b/>
                <w:lang w:val="en-CA"/>
              </w:rPr>
              <w:t>NRUF</w:t>
            </w:r>
          </w:p>
        </w:tc>
        <w:tc>
          <w:tcPr>
            <w:tcW w:w="3685" w:type="dxa"/>
            <w:vAlign w:val="center"/>
          </w:tcPr>
          <w:p w14:paraId="494C3761" w14:textId="77777777" w:rsidR="005709D6" w:rsidRPr="00015592" w:rsidRDefault="005709D6" w:rsidP="008A40EE">
            <w:pPr>
              <w:keepNext/>
              <w:jc w:val="center"/>
              <w:rPr>
                <w:b/>
                <w:lang w:val="en-CA"/>
              </w:rPr>
            </w:pPr>
            <w:r w:rsidRPr="00015592">
              <w:rPr>
                <w:b/>
                <w:lang w:val="en-CA"/>
              </w:rPr>
              <w:t>Projected Exhaust Date</w:t>
            </w:r>
            <w:r w:rsidR="004E68FA" w:rsidRPr="00015592">
              <w:rPr>
                <w:b/>
                <w:lang w:val="en-CA"/>
              </w:rPr>
              <w:t xml:space="preserve"> (PED)</w:t>
            </w:r>
          </w:p>
        </w:tc>
      </w:tr>
      <w:tr w:rsidR="00681073" w:rsidRPr="002609BA" w14:paraId="1C2D1F65" w14:textId="77777777" w:rsidTr="004E68FA">
        <w:trPr>
          <w:jc w:val="center"/>
        </w:trPr>
        <w:tc>
          <w:tcPr>
            <w:tcW w:w="4957" w:type="dxa"/>
          </w:tcPr>
          <w:p w14:paraId="60C7C42F" w14:textId="1FA0B307" w:rsidR="00681073" w:rsidRPr="00015592" w:rsidRDefault="00681073" w:rsidP="008A40EE">
            <w:pPr>
              <w:keepNext/>
              <w:rPr>
                <w:lang w:val="en-CA"/>
              </w:rPr>
            </w:pPr>
            <w:r w:rsidRPr="00015592">
              <w:rPr>
                <w:lang w:val="en-CA"/>
              </w:rPr>
              <w:t>G-NRUF January 20</w:t>
            </w:r>
            <w:r w:rsidR="008E14F2" w:rsidRPr="00015592">
              <w:rPr>
                <w:lang w:val="en-CA"/>
              </w:rPr>
              <w:t>2</w:t>
            </w:r>
            <w:r w:rsidRPr="00015592">
              <w:rPr>
                <w:lang w:val="en-CA"/>
              </w:rPr>
              <w:t>1</w:t>
            </w:r>
          </w:p>
        </w:tc>
        <w:tc>
          <w:tcPr>
            <w:tcW w:w="3685" w:type="dxa"/>
          </w:tcPr>
          <w:p w14:paraId="6ABE28B9" w14:textId="709E7D70" w:rsidR="00681073" w:rsidRPr="00015592" w:rsidRDefault="004207A3" w:rsidP="008A40EE">
            <w:pPr>
              <w:keepNext/>
              <w:rPr>
                <w:lang w:val="en-CA"/>
              </w:rPr>
            </w:pPr>
            <w:r w:rsidRPr="00015592">
              <w:rPr>
                <w:lang w:val="en-CA"/>
              </w:rPr>
              <w:t>February 202</w:t>
            </w:r>
            <w:r w:rsidR="00C50128" w:rsidRPr="00015592">
              <w:rPr>
                <w:lang w:val="en-CA"/>
              </w:rPr>
              <w:t>7</w:t>
            </w:r>
          </w:p>
        </w:tc>
      </w:tr>
      <w:tr w:rsidR="000E2984" w:rsidRPr="002609BA" w14:paraId="1223F561" w14:textId="77777777" w:rsidTr="004E68FA">
        <w:trPr>
          <w:jc w:val="center"/>
        </w:trPr>
        <w:tc>
          <w:tcPr>
            <w:tcW w:w="4957" w:type="dxa"/>
          </w:tcPr>
          <w:p w14:paraId="4EFA02E5" w14:textId="7A25AD42" w:rsidR="000E2984" w:rsidRPr="00015592" w:rsidRDefault="00CC02C7" w:rsidP="004207A3">
            <w:pPr>
              <w:rPr>
                <w:lang w:val="en-CA"/>
              </w:rPr>
            </w:pPr>
            <w:r w:rsidRPr="00015592">
              <w:rPr>
                <w:lang w:val="en-CA"/>
              </w:rPr>
              <w:t>R</w:t>
            </w:r>
            <w:r w:rsidR="000E2984" w:rsidRPr="00015592">
              <w:rPr>
                <w:lang w:val="en-CA"/>
              </w:rPr>
              <w:t xml:space="preserve">-NRUF </w:t>
            </w:r>
            <w:r w:rsidRPr="00015592">
              <w:rPr>
                <w:lang w:val="en-CA"/>
              </w:rPr>
              <w:t>Ju</w:t>
            </w:r>
            <w:r w:rsidR="004207A3" w:rsidRPr="00015592">
              <w:rPr>
                <w:lang w:val="en-CA"/>
              </w:rPr>
              <w:t>ly</w:t>
            </w:r>
            <w:r w:rsidRPr="00015592">
              <w:rPr>
                <w:lang w:val="en-CA"/>
              </w:rPr>
              <w:t xml:space="preserve"> </w:t>
            </w:r>
            <w:r w:rsidR="000E2984" w:rsidRPr="00015592">
              <w:rPr>
                <w:lang w:val="en-CA"/>
              </w:rPr>
              <w:t>20</w:t>
            </w:r>
            <w:r w:rsidR="002E0068" w:rsidRPr="00015592">
              <w:rPr>
                <w:lang w:val="en-CA"/>
              </w:rPr>
              <w:t>2</w:t>
            </w:r>
            <w:r w:rsidR="000E2984" w:rsidRPr="00015592">
              <w:rPr>
                <w:lang w:val="en-CA"/>
              </w:rPr>
              <w:t>1</w:t>
            </w:r>
          </w:p>
        </w:tc>
        <w:tc>
          <w:tcPr>
            <w:tcW w:w="3685" w:type="dxa"/>
          </w:tcPr>
          <w:p w14:paraId="684DF7AF" w14:textId="247CAAF5" w:rsidR="000E2984" w:rsidRPr="00015592" w:rsidRDefault="00880D06" w:rsidP="00BC245B">
            <w:pPr>
              <w:rPr>
                <w:lang w:val="en-CA"/>
              </w:rPr>
            </w:pPr>
            <w:r w:rsidRPr="00015592">
              <w:rPr>
                <w:lang w:val="en-CA"/>
              </w:rPr>
              <w:t xml:space="preserve">March </w:t>
            </w:r>
            <w:r w:rsidR="004207A3" w:rsidRPr="00015592">
              <w:rPr>
                <w:lang w:val="en-CA"/>
              </w:rPr>
              <w:t>202</w:t>
            </w:r>
            <w:r w:rsidRPr="00015592">
              <w:rPr>
                <w:lang w:val="en-CA"/>
              </w:rPr>
              <w:t>7</w:t>
            </w:r>
          </w:p>
        </w:tc>
      </w:tr>
      <w:tr w:rsidR="00CC02C7" w:rsidRPr="002609BA" w14:paraId="7683FD1B" w14:textId="77777777" w:rsidTr="004E68FA">
        <w:trPr>
          <w:jc w:val="center"/>
        </w:trPr>
        <w:tc>
          <w:tcPr>
            <w:tcW w:w="4957" w:type="dxa"/>
          </w:tcPr>
          <w:p w14:paraId="088946EF" w14:textId="0E154681" w:rsidR="00CC02C7" w:rsidRPr="00015592" w:rsidRDefault="00CC02C7" w:rsidP="00CC02C7">
            <w:pPr>
              <w:rPr>
                <w:lang w:val="en-CA"/>
              </w:rPr>
            </w:pPr>
            <w:r w:rsidRPr="00015592">
              <w:rPr>
                <w:lang w:val="en-CA"/>
              </w:rPr>
              <w:t>R</w:t>
            </w:r>
            <w:r w:rsidRPr="00015592">
              <w:rPr>
                <w:lang w:val="en-CA"/>
              </w:rPr>
              <w:noBreakHyphen/>
              <w:t>NRUF January 20</w:t>
            </w:r>
            <w:r w:rsidR="002E0068" w:rsidRPr="00015592">
              <w:rPr>
                <w:lang w:val="en-CA"/>
              </w:rPr>
              <w:t>22</w:t>
            </w:r>
          </w:p>
        </w:tc>
        <w:tc>
          <w:tcPr>
            <w:tcW w:w="3685" w:type="dxa"/>
          </w:tcPr>
          <w:p w14:paraId="1572F740" w14:textId="3204CE00" w:rsidR="00CC02C7" w:rsidRPr="00015592" w:rsidRDefault="004207A3" w:rsidP="00BC245B">
            <w:pPr>
              <w:rPr>
                <w:lang w:val="en-CA"/>
              </w:rPr>
            </w:pPr>
            <w:r w:rsidRPr="00015592">
              <w:rPr>
                <w:lang w:val="en-CA"/>
              </w:rPr>
              <w:t>Ma</w:t>
            </w:r>
            <w:r w:rsidR="00880D06" w:rsidRPr="00015592">
              <w:rPr>
                <w:lang w:val="en-CA"/>
              </w:rPr>
              <w:t>rch</w:t>
            </w:r>
            <w:r w:rsidRPr="00015592">
              <w:rPr>
                <w:lang w:val="en-CA"/>
              </w:rPr>
              <w:t xml:space="preserve"> 202</w:t>
            </w:r>
            <w:r w:rsidR="00474DCA" w:rsidRPr="00015592">
              <w:rPr>
                <w:lang w:val="en-CA"/>
              </w:rPr>
              <w:t>7</w:t>
            </w:r>
          </w:p>
        </w:tc>
      </w:tr>
      <w:tr w:rsidR="005D55B2" w:rsidRPr="002609BA" w14:paraId="3556FF22" w14:textId="77777777" w:rsidTr="004E68FA">
        <w:trPr>
          <w:jc w:val="center"/>
        </w:trPr>
        <w:tc>
          <w:tcPr>
            <w:tcW w:w="4957" w:type="dxa"/>
          </w:tcPr>
          <w:p w14:paraId="7B1502BB" w14:textId="782E432A" w:rsidR="005D55B2" w:rsidRPr="00015592" w:rsidRDefault="005D55B2" w:rsidP="00CC02C7">
            <w:pPr>
              <w:rPr>
                <w:lang w:val="en-CA"/>
              </w:rPr>
            </w:pPr>
            <w:r w:rsidRPr="00015592">
              <w:rPr>
                <w:lang w:val="en-CA"/>
              </w:rPr>
              <w:t>R</w:t>
            </w:r>
            <w:r w:rsidRPr="00015592">
              <w:rPr>
                <w:lang w:val="en-CA"/>
              </w:rPr>
              <w:noBreakHyphen/>
              <w:t>NRUF July 20</w:t>
            </w:r>
            <w:r w:rsidR="002E0068" w:rsidRPr="00015592">
              <w:rPr>
                <w:lang w:val="en-CA"/>
              </w:rPr>
              <w:t>22</w:t>
            </w:r>
          </w:p>
        </w:tc>
        <w:tc>
          <w:tcPr>
            <w:tcW w:w="3685" w:type="dxa"/>
          </w:tcPr>
          <w:p w14:paraId="7016CA2C" w14:textId="3C602EAC" w:rsidR="005D55B2" w:rsidRPr="00015592" w:rsidRDefault="004939A6" w:rsidP="00BC245B">
            <w:pPr>
              <w:rPr>
                <w:lang w:val="en-CA"/>
              </w:rPr>
            </w:pPr>
            <w:r w:rsidRPr="00015592">
              <w:rPr>
                <w:lang w:val="en-CA"/>
              </w:rPr>
              <w:t>July</w:t>
            </w:r>
            <w:r w:rsidR="005D55B2" w:rsidRPr="00015592">
              <w:rPr>
                <w:lang w:val="en-CA"/>
              </w:rPr>
              <w:t xml:space="preserve"> 202</w:t>
            </w:r>
            <w:r w:rsidRPr="00015592">
              <w:rPr>
                <w:lang w:val="en-CA"/>
              </w:rPr>
              <w:t>6</w:t>
            </w:r>
          </w:p>
        </w:tc>
      </w:tr>
      <w:tr w:rsidR="00547DCD" w:rsidRPr="002609BA" w14:paraId="4FF8B68B" w14:textId="77777777" w:rsidTr="004E68FA">
        <w:trPr>
          <w:jc w:val="center"/>
        </w:trPr>
        <w:tc>
          <w:tcPr>
            <w:tcW w:w="4957" w:type="dxa"/>
          </w:tcPr>
          <w:p w14:paraId="605E9D0E" w14:textId="311B335A" w:rsidR="00547DCD" w:rsidRPr="00015592" w:rsidRDefault="00547DCD" w:rsidP="00CC02C7">
            <w:pPr>
              <w:rPr>
                <w:lang w:val="en-CA"/>
              </w:rPr>
            </w:pPr>
            <w:r w:rsidRPr="00015592">
              <w:rPr>
                <w:lang w:val="en-CA"/>
              </w:rPr>
              <w:t>R-NRUF Current (September 2022)</w:t>
            </w:r>
          </w:p>
        </w:tc>
        <w:tc>
          <w:tcPr>
            <w:tcW w:w="3685" w:type="dxa"/>
          </w:tcPr>
          <w:p w14:paraId="28BC042B" w14:textId="18551561" w:rsidR="00547DCD" w:rsidRPr="00015592" w:rsidRDefault="00313A22" w:rsidP="00BC245B">
            <w:pPr>
              <w:rPr>
                <w:lang w:val="en-CA"/>
              </w:rPr>
            </w:pPr>
            <w:r w:rsidRPr="00015592">
              <w:rPr>
                <w:lang w:val="en-CA"/>
              </w:rPr>
              <w:t>May 2026</w:t>
            </w:r>
          </w:p>
        </w:tc>
      </w:tr>
    </w:tbl>
    <w:p w14:paraId="4091F11D" w14:textId="77777777" w:rsidR="001421D7" w:rsidRPr="00015592" w:rsidRDefault="001421D7" w:rsidP="00BC245B">
      <w:pPr>
        <w:rPr>
          <w:lang w:val="en-CA"/>
        </w:rPr>
      </w:pPr>
    </w:p>
    <w:p w14:paraId="39DBCC90" w14:textId="46B225C3" w:rsidR="005709D6" w:rsidRPr="00015592" w:rsidRDefault="005709D6" w:rsidP="00BC245B">
      <w:pPr>
        <w:rPr>
          <w:lang w:val="en-CA"/>
        </w:rPr>
      </w:pPr>
      <w:r w:rsidRPr="00015592">
        <w:rPr>
          <w:lang w:val="en-CA"/>
        </w:rPr>
        <w:t xml:space="preserve">Refer to </w:t>
      </w:r>
      <w:r w:rsidR="00EF4ACA" w:rsidRPr="00015592">
        <w:rPr>
          <w:lang w:val="en-CA"/>
        </w:rPr>
        <w:fldChar w:fldCharType="begin"/>
      </w:r>
      <w:r w:rsidR="00EF4ACA" w:rsidRPr="00015592">
        <w:rPr>
          <w:lang w:val="en-CA"/>
        </w:rPr>
        <w:instrText xml:space="preserve"> REF _Ref456097731 \r \h </w:instrText>
      </w:r>
      <w:r w:rsidR="008913AC" w:rsidRPr="00015592">
        <w:rPr>
          <w:lang w:val="en-CA"/>
        </w:rPr>
        <w:instrText xml:space="preserve"> \* MERGEFORMAT </w:instrText>
      </w:r>
      <w:r w:rsidR="00EF4ACA" w:rsidRPr="00015592">
        <w:rPr>
          <w:lang w:val="en-CA"/>
        </w:rPr>
      </w:r>
      <w:r w:rsidR="00EF4ACA" w:rsidRPr="00015592">
        <w:rPr>
          <w:lang w:val="en-CA"/>
        </w:rPr>
        <w:fldChar w:fldCharType="separate"/>
      </w:r>
      <w:r w:rsidR="00242F26" w:rsidRPr="00015592">
        <w:rPr>
          <w:lang w:val="en-CA"/>
        </w:rPr>
        <w:t>Annex A</w:t>
      </w:r>
      <w:r w:rsidR="00EF4ACA" w:rsidRPr="00015592">
        <w:rPr>
          <w:lang w:val="en-CA"/>
        </w:rPr>
        <w:fldChar w:fldCharType="end"/>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_Ref112836048 \h </w:instrText>
      </w:r>
      <w:r w:rsidR="006136A6" w:rsidRPr="00015592">
        <w:rPr>
          <w:lang w:val="en-CA"/>
        </w:rPr>
      </w:r>
      <w:r w:rsidR="006136A6" w:rsidRPr="00015592">
        <w:rPr>
          <w:lang w:val="en-CA"/>
        </w:rPr>
        <w:fldChar w:fldCharType="separate"/>
      </w:r>
      <w:r w:rsidR="006136A6" w:rsidRPr="00015592">
        <w:rPr>
          <w:rFonts w:cs="Arial"/>
          <w:lang w:val="en-CA"/>
        </w:rPr>
        <w:t>Figure 2</w:t>
      </w:r>
      <w:r w:rsidR="006136A6" w:rsidRPr="00015592">
        <w:rPr>
          <w:lang w:val="en-CA"/>
        </w:rPr>
        <w:fldChar w:fldCharType="end"/>
      </w:r>
      <w:r w:rsidR="00074233" w:rsidRPr="00015592">
        <w:rPr>
          <w:lang w:val="en-CA"/>
        </w:rPr>
        <w:t xml:space="preserve"> through</w:t>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_Ref112836059 \h </w:instrText>
      </w:r>
      <w:r w:rsidR="006136A6" w:rsidRPr="00015592">
        <w:rPr>
          <w:lang w:val="en-CA"/>
        </w:rPr>
      </w:r>
      <w:r w:rsidR="006136A6" w:rsidRPr="00015592">
        <w:rPr>
          <w:lang w:val="en-CA"/>
        </w:rPr>
        <w:fldChar w:fldCharType="separate"/>
      </w:r>
      <w:r w:rsidR="006136A6" w:rsidRPr="00015592">
        <w:rPr>
          <w:rFonts w:cs="Arial"/>
          <w:lang w:val="en-CA"/>
        </w:rPr>
        <w:t>Figure 4</w:t>
      </w:r>
      <w:r w:rsidR="006136A6" w:rsidRPr="00015592">
        <w:rPr>
          <w:lang w:val="en-CA"/>
        </w:rPr>
        <w:fldChar w:fldCharType="end"/>
      </w:r>
      <w:r w:rsidR="00123BAD" w:rsidRPr="00015592">
        <w:rPr>
          <w:lang w:val="en-CA"/>
        </w:rPr>
        <w:t xml:space="preserve"> </w:t>
      </w:r>
      <w:r w:rsidRPr="00015592">
        <w:rPr>
          <w:lang w:val="en-CA"/>
        </w:rPr>
        <w:t>for graphs of forecast CO Code</w:t>
      </w:r>
      <w:r w:rsidR="00E11012" w:rsidRPr="00015592">
        <w:rPr>
          <w:lang w:val="en-CA"/>
        </w:rPr>
        <w:t xml:space="preserve"> demand from current and prospective CO Code Holders</w:t>
      </w:r>
      <w:r w:rsidRPr="00015592">
        <w:rPr>
          <w:lang w:val="en-CA"/>
        </w:rPr>
        <w:t xml:space="preserve"> and </w:t>
      </w:r>
      <w:r w:rsidR="004E68FA" w:rsidRPr="00015592">
        <w:rPr>
          <w:lang w:val="en-CA"/>
        </w:rPr>
        <w:t xml:space="preserve">Administrative </w:t>
      </w:r>
      <w:r w:rsidR="00E11012" w:rsidRPr="00015592">
        <w:rPr>
          <w:lang w:val="en-CA"/>
        </w:rPr>
        <w:t xml:space="preserve">Codes set aside </w:t>
      </w:r>
      <w:r w:rsidRPr="00015592">
        <w:rPr>
          <w:lang w:val="en-CA"/>
        </w:rPr>
        <w:t xml:space="preserve">in </w:t>
      </w:r>
      <w:r w:rsidR="005B0F25" w:rsidRPr="00015592">
        <w:rPr>
          <w:lang w:val="en-CA"/>
        </w:rPr>
        <w:t>A</w:t>
      </w:r>
      <w:r w:rsidRPr="00015592">
        <w:rPr>
          <w:lang w:val="en-CA"/>
        </w:rPr>
        <w:t xml:space="preserve">rea </w:t>
      </w:r>
      <w:r w:rsidR="005B0F25" w:rsidRPr="00015592">
        <w:rPr>
          <w:lang w:val="en-CA"/>
        </w:rPr>
        <w:t>C</w:t>
      </w:r>
      <w:r w:rsidRPr="00015592">
        <w:rPr>
          <w:lang w:val="en-CA"/>
        </w:rPr>
        <w:t>ode</w:t>
      </w:r>
      <w:r w:rsidR="005B0F25" w:rsidRPr="00015592">
        <w:rPr>
          <w:lang w:val="en-CA"/>
        </w:rPr>
        <w:t> </w:t>
      </w:r>
      <w:r w:rsidR="00D14478" w:rsidRPr="00015592">
        <w:rPr>
          <w:lang w:val="en-CA"/>
        </w:rPr>
        <w:t>236/250/604/</w:t>
      </w:r>
      <w:r w:rsidR="000B31DF" w:rsidRPr="00015592">
        <w:rPr>
          <w:lang w:val="en-CA"/>
        </w:rPr>
        <w:t>672/</w:t>
      </w:r>
      <w:r w:rsidR="00D14478" w:rsidRPr="00015592">
        <w:rPr>
          <w:lang w:val="en-CA"/>
        </w:rPr>
        <w:t>778</w:t>
      </w:r>
      <w:r w:rsidRPr="00015592">
        <w:rPr>
          <w:lang w:val="en-CA"/>
        </w:rPr>
        <w:t>.</w:t>
      </w:r>
    </w:p>
    <w:p w14:paraId="404380C9" w14:textId="77777777" w:rsidR="00E11012" w:rsidRPr="00015592" w:rsidRDefault="00E11012" w:rsidP="00BC245B">
      <w:pPr>
        <w:rPr>
          <w:lang w:val="en-CA"/>
        </w:rPr>
      </w:pPr>
    </w:p>
    <w:p w14:paraId="78B07C01" w14:textId="74C631BD" w:rsidR="00537D02" w:rsidRPr="00061AD5" w:rsidRDefault="00AB1D25" w:rsidP="00AB1D25">
      <w:pPr>
        <w:pStyle w:val="Heading1"/>
        <w:rPr>
          <w:lang w:val="en-CA"/>
        </w:rPr>
      </w:pPr>
      <w:bookmarkStart w:id="92" w:name="_Toc495918990"/>
      <w:r w:rsidRPr="00061AD5">
        <w:rPr>
          <w:lang w:val="en-CA"/>
        </w:rPr>
        <w:t xml:space="preserve">RELIEF </w:t>
      </w:r>
      <w:bookmarkEnd w:id="92"/>
      <w:r w:rsidRPr="00015592">
        <w:rPr>
          <w:lang w:val="en-CA"/>
        </w:rPr>
        <w:t>OPTION</w:t>
      </w:r>
    </w:p>
    <w:p w14:paraId="25921C2A" w14:textId="77777777" w:rsidR="005709D6" w:rsidRPr="00015592"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3EEE2B3" w14:textId="447CDC17" w:rsidR="002075BA" w:rsidRPr="00015592" w:rsidRDefault="002075BA" w:rsidP="002075BA">
      <w:pPr>
        <w:rPr>
          <w:lang w:val="en-CA"/>
        </w:rPr>
      </w:pPr>
      <w:r w:rsidRPr="00015592">
        <w:rPr>
          <w:lang w:val="en-CA"/>
        </w:rPr>
        <w:t xml:space="preserve">The Relief Option identified and examined in this PROC is a Distributed Overlay over an existing geographic area served by multiple existing overlay NPAs. </w:t>
      </w:r>
    </w:p>
    <w:p w14:paraId="1E7BA78C" w14:textId="77777777" w:rsidR="002075BA" w:rsidRPr="00015592" w:rsidRDefault="002075BA" w:rsidP="002075BA">
      <w:pPr>
        <w:rPr>
          <w:lang w:val="en-CA"/>
        </w:rPr>
      </w:pPr>
    </w:p>
    <w:p w14:paraId="08D77A62" w14:textId="294C5066" w:rsidR="002075BA" w:rsidRPr="00015592" w:rsidRDefault="002075BA" w:rsidP="002075BA">
      <w:pPr>
        <w:rPr>
          <w:lang w:val="en-CA"/>
        </w:rPr>
      </w:pPr>
      <w:r w:rsidRPr="00015592">
        <w:rPr>
          <w:lang w:val="en-CA"/>
        </w:rPr>
        <w:t xml:space="preserve">Using this method, a new NPA is overlaid over an existing NPA (i.e., the geographic area) that is served by multiple existing overlay NPAs </w:t>
      </w:r>
      <w:r w:rsidR="003B0D92" w:rsidRPr="00015592">
        <w:rPr>
          <w:rFonts w:cs="Arial"/>
          <w:szCs w:val="22"/>
          <w:lang w:val="en-CA"/>
        </w:rPr>
        <w:t>236/250/604/672/778</w:t>
      </w:r>
      <w:r w:rsidRPr="00015592">
        <w:rPr>
          <w:lang w:val="en-CA"/>
        </w:rPr>
        <w:t>.</w:t>
      </w:r>
    </w:p>
    <w:p w14:paraId="4D7EB0E1"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1054992F"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The Relief Option identified above was evaluated using the following assumptions:</w:t>
      </w:r>
    </w:p>
    <w:p w14:paraId="188553B4" w14:textId="77777777" w:rsidR="002075BA" w:rsidRPr="00015592" w:rsidRDefault="002075BA" w:rsidP="002075BA">
      <w:pPr>
        <w:ind w:left="360"/>
        <w:rPr>
          <w:rFonts w:cs="Arial"/>
          <w:szCs w:val="22"/>
          <w:lang w:val="en-CA"/>
        </w:rPr>
      </w:pPr>
    </w:p>
    <w:p w14:paraId="4DE8D9A3" w14:textId="2D705037" w:rsidR="002075BA" w:rsidRPr="00015592" w:rsidRDefault="002075BA" w:rsidP="002075BA">
      <w:pPr>
        <w:numPr>
          <w:ilvl w:val="0"/>
          <w:numId w:val="39"/>
        </w:numPr>
        <w:rPr>
          <w:lang w:val="en-CA"/>
        </w:rPr>
      </w:pPr>
      <w:r w:rsidRPr="00015592">
        <w:rPr>
          <w:lang w:val="en-CA"/>
        </w:rPr>
        <w:t xml:space="preserve">The Relief Date for the Distributed Overlay will be </w:t>
      </w:r>
      <w:r w:rsidR="008559AE" w:rsidRPr="001F525C">
        <w:rPr>
          <w:lang w:val="en-CA"/>
        </w:rPr>
        <w:t>2</w:t>
      </w:r>
      <w:r w:rsidR="001E2B80" w:rsidRPr="001F525C">
        <w:rPr>
          <w:lang w:val="en-CA"/>
        </w:rPr>
        <w:t>4</w:t>
      </w:r>
      <w:r w:rsidR="008559AE" w:rsidRPr="001F525C">
        <w:rPr>
          <w:lang w:val="en-CA"/>
        </w:rPr>
        <w:t xml:space="preserve"> </w:t>
      </w:r>
      <w:r w:rsidR="00424CC6" w:rsidRPr="001F525C">
        <w:rPr>
          <w:lang w:val="en-CA"/>
        </w:rPr>
        <w:t>May</w:t>
      </w:r>
      <w:r w:rsidR="008559AE" w:rsidRPr="001F525C">
        <w:rPr>
          <w:lang w:val="en-CA"/>
        </w:rPr>
        <w:t> </w:t>
      </w:r>
      <w:r w:rsidRPr="001F525C">
        <w:rPr>
          <w:lang w:val="en-CA"/>
        </w:rPr>
        <w:t>2025</w:t>
      </w:r>
      <w:r w:rsidRPr="00015592">
        <w:rPr>
          <w:lang w:val="en-CA"/>
        </w:rPr>
        <w:t xml:space="preserve"> (approximately </w:t>
      </w:r>
      <w:r w:rsidRPr="001F525C">
        <w:rPr>
          <w:lang w:val="en-CA"/>
        </w:rPr>
        <w:t>1</w:t>
      </w:r>
      <w:r w:rsidR="00F13F40" w:rsidRPr="001F525C">
        <w:rPr>
          <w:lang w:val="en-CA"/>
        </w:rPr>
        <w:t>2</w:t>
      </w:r>
      <w:r w:rsidRPr="00015592">
        <w:rPr>
          <w:lang w:val="en-CA"/>
        </w:rPr>
        <w:t> months prior to the NPA </w:t>
      </w:r>
      <w:r w:rsidR="008F6744" w:rsidRPr="00015592">
        <w:rPr>
          <w:rFonts w:cs="Arial"/>
          <w:szCs w:val="22"/>
          <w:lang w:val="en-CA"/>
        </w:rPr>
        <w:t xml:space="preserve">236/250/604/672/778 </w:t>
      </w:r>
      <w:r w:rsidRPr="00015592">
        <w:rPr>
          <w:lang w:val="en-CA"/>
        </w:rPr>
        <w:t xml:space="preserve">PED of </w:t>
      </w:r>
      <w:r w:rsidR="00F13F40" w:rsidRPr="001F525C">
        <w:rPr>
          <w:lang w:val="en-CA"/>
        </w:rPr>
        <w:t>May </w:t>
      </w:r>
      <w:r w:rsidRPr="001F525C">
        <w:rPr>
          <w:lang w:val="en-CA"/>
        </w:rPr>
        <w:t>202</w:t>
      </w:r>
      <w:r w:rsidR="00C50F75" w:rsidRPr="00015592">
        <w:rPr>
          <w:lang w:val="en-CA"/>
        </w:rPr>
        <w:t>6</w:t>
      </w:r>
      <w:r w:rsidRPr="00015592">
        <w:rPr>
          <w:lang w:val="en-CA"/>
        </w:rPr>
        <w:t xml:space="preserve"> identified using the </w:t>
      </w:r>
      <w:r w:rsidR="00F962AB">
        <w:rPr>
          <w:lang w:val="en-CA"/>
        </w:rPr>
        <w:t>Current</w:t>
      </w:r>
      <w:r w:rsidR="00FC3C30" w:rsidRPr="00015592">
        <w:rPr>
          <w:lang w:val="en-CA"/>
        </w:rPr>
        <w:t xml:space="preserve"> (September</w:t>
      </w:r>
      <w:r w:rsidR="00F13F40" w:rsidRPr="00015592">
        <w:rPr>
          <w:lang w:val="en-CA"/>
        </w:rPr>
        <w:t> </w:t>
      </w:r>
      <w:r w:rsidRPr="00015592">
        <w:rPr>
          <w:lang w:val="en-CA"/>
        </w:rPr>
        <w:t>2022</w:t>
      </w:r>
      <w:r w:rsidR="00061AD5" w:rsidRPr="00015592">
        <w:rPr>
          <w:lang w:val="en-CA"/>
        </w:rPr>
        <w:t>)</w:t>
      </w:r>
      <w:r w:rsidRPr="00015592">
        <w:rPr>
          <w:lang w:val="en-CA"/>
        </w:rPr>
        <w:t xml:space="preserve"> R</w:t>
      </w:r>
      <w:r w:rsidRPr="00015592">
        <w:rPr>
          <w:lang w:val="en-CA"/>
        </w:rPr>
        <w:noBreakHyphen/>
        <w:t>NRUF results).</w:t>
      </w:r>
    </w:p>
    <w:p w14:paraId="78F2135C"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79DDA5C2" w14:textId="0F91FC22"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See </w:t>
      </w:r>
      <w:r w:rsidRPr="00015592">
        <w:rPr>
          <w:szCs w:val="22"/>
          <w:lang w:val="en-CA"/>
        </w:rPr>
        <w:fldChar w:fldCharType="begin"/>
      </w:r>
      <w:r w:rsidRPr="00015592">
        <w:rPr>
          <w:szCs w:val="22"/>
          <w:lang w:val="en-CA"/>
        </w:rPr>
        <w:instrText xml:space="preserve"> REF _Ref456097731 \r \h  \* MERGEFORMAT </w:instrText>
      </w:r>
      <w:r w:rsidRPr="00015592">
        <w:rPr>
          <w:szCs w:val="22"/>
          <w:lang w:val="en-CA"/>
        </w:rPr>
      </w:r>
      <w:r w:rsidRPr="00015592">
        <w:rPr>
          <w:szCs w:val="22"/>
          <w:lang w:val="en-CA"/>
        </w:rPr>
        <w:fldChar w:fldCharType="separate"/>
      </w:r>
      <w:r w:rsidRPr="00015592">
        <w:rPr>
          <w:szCs w:val="22"/>
          <w:lang w:val="en-CA"/>
        </w:rPr>
        <w:t>Annex A</w:t>
      </w:r>
      <w:r w:rsidRPr="00015592">
        <w:rPr>
          <w:szCs w:val="22"/>
          <w:lang w:val="en-CA"/>
        </w:rPr>
        <w:fldChar w:fldCharType="end"/>
      </w:r>
      <w:r w:rsidRPr="00015592">
        <w:rPr>
          <w:szCs w:val="22"/>
          <w:lang w:val="en-CA"/>
        </w:rPr>
        <w:t xml:space="preserve">, </w:t>
      </w:r>
      <w:r w:rsidR="00CB3A9D" w:rsidRPr="00015592">
        <w:rPr>
          <w:szCs w:val="22"/>
          <w:lang w:val="en-CA"/>
        </w:rPr>
        <w:fldChar w:fldCharType="begin"/>
      </w:r>
      <w:r w:rsidR="00CB3A9D">
        <w:rPr>
          <w:szCs w:val="22"/>
        </w:rPr>
        <w:instrText xml:space="preserve"> REF _Ref112844082 \h </w:instrText>
      </w:r>
      <w:r w:rsidR="00CB3A9D" w:rsidRPr="00015592">
        <w:rPr>
          <w:szCs w:val="22"/>
          <w:lang w:val="en-CA"/>
        </w:rPr>
      </w:r>
      <w:r w:rsidR="00CB3A9D" w:rsidRPr="00015592">
        <w:rPr>
          <w:szCs w:val="22"/>
          <w:lang w:val="en-CA"/>
        </w:rPr>
        <w:fldChar w:fldCharType="separate"/>
      </w:r>
      <w:r w:rsidR="00CB3A9D" w:rsidRPr="00015592">
        <w:rPr>
          <w:rFonts w:cs="Arial"/>
          <w:lang w:val="en-CA"/>
        </w:rPr>
        <w:t>Figure 5</w:t>
      </w:r>
      <w:r w:rsidR="00CB3A9D" w:rsidRPr="00015592">
        <w:rPr>
          <w:szCs w:val="22"/>
          <w:lang w:val="en-CA"/>
        </w:rPr>
        <w:fldChar w:fldCharType="end"/>
      </w:r>
      <w:r w:rsidRPr="00015592">
        <w:rPr>
          <w:szCs w:val="22"/>
          <w:lang w:val="en-CA"/>
        </w:rPr>
        <w:t xml:space="preserve"> for a diagram of the Distributed Overlay Relief Option identified by the CNA.</w:t>
      </w:r>
    </w:p>
    <w:p w14:paraId="03F12E31" w14:textId="77777777" w:rsidR="002075BA" w:rsidRPr="00015592" w:rsidRDefault="002075BA" w:rsidP="00A82E6E">
      <w:pPr>
        <w:rPr>
          <w:szCs w:val="22"/>
          <w:lang w:val="en-CA"/>
        </w:rPr>
      </w:pPr>
    </w:p>
    <w:p w14:paraId="0CBF672E" w14:textId="77777777" w:rsidR="00D14478" w:rsidRPr="00015592" w:rsidRDefault="00D14478"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5E61399" w14:textId="3DD6895B" w:rsidR="002A46E0" w:rsidRDefault="00A60E90" w:rsidP="002A46E0">
      <w:pPr>
        <w:pStyle w:val="Heading2"/>
        <w:rPr>
          <w:lang w:val="en-CA"/>
        </w:rPr>
      </w:pPr>
      <w:bookmarkStart w:id="93" w:name="_Toc495918991"/>
      <w:r w:rsidRPr="00015592">
        <w:rPr>
          <w:lang w:val="en-CA"/>
        </w:rPr>
        <w:t>Distributed</w:t>
      </w:r>
      <w:r w:rsidR="002A46E0">
        <w:rPr>
          <w:lang w:val="en-CA"/>
        </w:rPr>
        <w:t xml:space="preserve"> Overlay</w:t>
      </w:r>
      <w:bookmarkEnd w:id="93"/>
    </w:p>
    <w:p w14:paraId="068A9DCA" w14:textId="77777777" w:rsidR="002A46E0" w:rsidRPr="00015592" w:rsidRDefault="002A46E0" w:rsidP="002A46E0">
      <w:pPr>
        <w:rPr>
          <w:szCs w:val="22"/>
          <w:lang w:val="en-CA"/>
        </w:rPr>
      </w:pPr>
    </w:p>
    <w:p w14:paraId="17210BDE" w14:textId="43EB90B6" w:rsidR="00A565B4" w:rsidRPr="00015592" w:rsidRDefault="00A565B4" w:rsidP="00A565B4">
      <w:pPr>
        <w:rPr>
          <w:szCs w:val="22"/>
          <w:lang w:val="en-CA"/>
        </w:rPr>
      </w:pPr>
      <w:r w:rsidRPr="00015592">
        <w:rPr>
          <w:szCs w:val="22"/>
          <w:lang w:val="en-CA"/>
        </w:rPr>
        <w:t>A Distributed Overlay Relief Option was evaluated which would overlay the New NPA over all 311 Exchange Areas comprising the NPA </w:t>
      </w:r>
      <w:r w:rsidRPr="00015592">
        <w:rPr>
          <w:rFonts w:cs="Arial"/>
          <w:szCs w:val="22"/>
          <w:lang w:val="en-CA"/>
        </w:rPr>
        <w:t xml:space="preserve">236/250/604/672/778 </w:t>
      </w:r>
      <w:r w:rsidRPr="00015592">
        <w:rPr>
          <w:szCs w:val="22"/>
          <w:lang w:val="en-CA"/>
        </w:rPr>
        <w:t xml:space="preserve">area. </w:t>
      </w:r>
      <w:r w:rsidRPr="00015592">
        <w:rPr>
          <w:lang w:val="en-CA"/>
        </w:rPr>
        <w:t xml:space="preserve">See </w:t>
      </w:r>
      <w:r w:rsidRPr="00015592">
        <w:rPr>
          <w:lang w:val="en-CA"/>
        </w:rPr>
        <w:fldChar w:fldCharType="begin"/>
      </w:r>
      <w:r w:rsidRPr="00015592">
        <w:rPr>
          <w:lang w:val="en-CA"/>
        </w:rPr>
        <w:instrText xml:space="preserve"> REF _Ref456097731 \r \h  \* MERGEFORMAT </w:instrText>
      </w:r>
      <w:r w:rsidRPr="00015592">
        <w:rPr>
          <w:lang w:val="en-CA"/>
        </w:rPr>
      </w:r>
      <w:r w:rsidRPr="00015592">
        <w:rPr>
          <w:lang w:val="en-CA"/>
        </w:rPr>
        <w:fldChar w:fldCharType="separate"/>
      </w:r>
      <w:r w:rsidRPr="00015592">
        <w:rPr>
          <w:lang w:val="en-CA"/>
        </w:rPr>
        <w:t>Annex A</w:t>
      </w:r>
      <w:r w:rsidRPr="00015592">
        <w:rPr>
          <w:lang w:val="en-CA"/>
        </w:rPr>
        <w:fldChar w:fldCharType="end"/>
      </w:r>
      <w:r w:rsidRPr="00015592">
        <w:rPr>
          <w:lang w:val="en-CA"/>
        </w:rPr>
        <w:t xml:space="preserve">, </w:t>
      </w:r>
      <w:r w:rsidR="00CB3A9D" w:rsidRPr="00015592">
        <w:rPr>
          <w:lang w:val="en-CA"/>
        </w:rPr>
        <w:fldChar w:fldCharType="begin"/>
      </w:r>
      <w:r w:rsidR="00CB3A9D" w:rsidRPr="00015592">
        <w:rPr>
          <w:lang w:val="en-CA"/>
        </w:rPr>
        <w:instrText xml:space="preserve"> REF _Ref112844082 \h </w:instrText>
      </w:r>
      <w:r w:rsidR="00603B5D" w:rsidRPr="00015592">
        <w:rPr>
          <w:lang w:val="en-CA"/>
        </w:rPr>
        <w:instrText xml:space="preserve"> \* MERGEFORMAT </w:instrText>
      </w:r>
      <w:r w:rsidR="00CB3A9D" w:rsidRPr="00015592">
        <w:rPr>
          <w:lang w:val="en-CA"/>
        </w:rPr>
      </w:r>
      <w:r w:rsidR="00CB3A9D" w:rsidRPr="00015592">
        <w:rPr>
          <w:lang w:val="en-CA"/>
        </w:rPr>
        <w:fldChar w:fldCharType="separate"/>
      </w:r>
      <w:r w:rsidR="00CB3A9D" w:rsidRPr="00015592">
        <w:rPr>
          <w:rFonts w:cs="Arial"/>
          <w:lang w:val="en-CA"/>
        </w:rPr>
        <w:t xml:space="preserve">Figure </w:t>
      </w:r>
      <w:r w:rsidR="00CB3A9D" w:rsidRPr="00015592">
        <w:rPr>
          <w:rFonts w:cs="Arial"/>
          <w:noProof/>
          <w:lang w:val="en-CA"/>
        </w:rPr>
        <w:t>5</w:t>
      </w:r>
      <w:r w:rsidR="00CB3A9D" w:rsidRPr="00015592">
        <w:rPr>
          <w:lang w:val="en-CA"/>
        </w:rPr>
        <w:fldChar w:fldCharType="end"/>
      </w:r>
      <w:r w:rsidRPr="00015592">
        <w:rPr>
          <w:lang w:val="en-CA"/>
        </w:rPr>
        <w:t>.</w:t>
      </w:r>
    </w:p>
    <w:p w14:paraId="69D0F2C7" w14:textId="77777777" w:rsidR="00A565B4" w:rsidRPr="00015592" w:rsidRDefault="00A565B4" w:rsidP="00A565B4">
      <w:pPr>
        <w:rPr>
          <w:lang w:val="en-CA"/>
        </w:rPr>
      </w:pPr>
    </w:p>
    <w:p w14:paraId="0FFE9FCD" w14:textId="77777777" w:rsidR="00A565B4" w:rsidRPr="00015592" w:rsidRDefault="00A565B4" w:rsidP="00A565B4">
      <w:pPr>
        <w:rPr>
          <w:szCs w:val="22"/>
          <w:lang w:val="en-CA"/>
        </w:rPr>
      </w:pPr>
      <w:r w:rsidRPr="00015592">
        <w:rPr>
          <w:szCs w:val="22"/>
          <w:lang w:val="en-CA"/>
        </w:rPr>
        <w:t>The introduction of a Distributed Overlay would keep the same number of NPA Relief Planning areas in British Columbia.</w:t>
      </w:r>
    </w:p>
    <w:p w14:paraId="36453757" w14:textId="77777777" w:rsidR="00A565B4" w:rsidRPr="00015592" w:rsidRDefault="00A565B4" w:rsidP="00A565B4">
      <w:pPr>
        <w:rPr>
          <w:szCs w:val="22"/>
          <w:lang w:val="en-CA"/>
        </w:rPr>
      </w:pPr>
    </w:p>
    <w:p w14:paraId="1868E378" w14:textId="77777777" w:rsidR="00A565B4" w:rsidRPr="00015592" w:rsidRDefault="00A565B4" w:rsidP="00A03F7A">
      <w:pPr>
        <w:rPr>
          <w:szCs w:val="22"/>
          <w:lang w:val="en-CA"/>
        </w:rPr>
      </w:pPr>
      <w:r w:rsidRPr="00015592">
        <w:rPr>
          <w:szCs w:val="22"/>
          <w:lang w:val="en-CA"/>
        </w:rPr>
        <w:t xml:space="preserve">After this Distributed Overlay, CO Codes in NPA 236/250/257/604/672/778 would be expected to exhaust in </w:t>
      </w:r>
      <w:r w:rsidRPr="00A03F7A">
        <w:rPr>
          <w:szCs w:val="22"/>
          <w:lang w:val="en-CA"/>
        </w:rPr>
        <w:t>Q3 2033</w:t>
      </w:r>
      <w:r w:rsidRPr="00015592">
        <w:rPr>
          <w:szCs w:val="22"/>
          <w:lang w:val="en-CA"/>
        </w:rPr>
        <w:t>.</w:t>
      </w:r>
    </w:p>
    <w:p w14:paraId="0AEB246D" w14:textId="77777777" w:rsidR="00A565B4" w:rsidRPr="00015592" w:rsidRDefault="00A565B4" w:rsidP="00A565B4">
      <w:pPr>
        <w:rPr>
          <w:szCs w:val="22"/>
          <w:lang w:val="en-CA"/>
        </w:rPr>
      </w:pPr>
    </w:p>
    <w:p w14:paraId="79E1150E" w14:textId="558866B6" w:rsidR="00A565B4" w:rsidRPr="00015592" w:rsidRDefault="00A565B4" w:rsidP="00A565B4">
      <w:pPr>
        <w:rPr>
          <w:spacing w:val="-1"/>
          <w:szCs w:val="22"/>
          <w:lang w:val="en-CA"/>
        </w:rPr>
      </w:pPr>
      <w:r w:rsidRPr="00015592">
        <w:rPr>
          <w:rFonts w:cs="Arial"/>
          <w:szCs w:val="22"/>
          <w:lang w:val="en-CA"/>
        </w:rPr>
        <w:t xml:space="preserve">Subsequent exhaust of NPA 236/250/257/604/672/778 was forecast using the </w:t>
      </w:r>
      <w:r w:rsidRPr="00A03F7A">
        <w:rPr>
          <w:rFonts w:cs="Arial"/>
          <w:szCs w:val="22"/>
          <w:lang w:val="en-CA"/>
        </w:rPr>
        <w:t>Historical Average growth</w:t>
      </w:r>
      <w:r w:rsidRPr="00015592">
        <w:rPr>
          <w:rFonts w:cs="Arial"/>
          <w:szCs w:val="22"/>
          <w:lang w:val="en-CA"/>
        </w:rPr>
        <w:t xml:space="preserve"> value of 96 CO Codes per year by comparing </w:t>
      </w:r>
      <w:r w:rsidRPr="00015592">
        <w:rPr>
          <w:spacing w:val="-1"/>
          <w:szCs w:val="22"/>
          <w:lang w:val="en-CA"/>
        </w:rPr>
        <w:t xml:space="preserve">the </w:t>
      </w:r>
      <w:r w:rsidR="00571B30">
        <w:rPr>
          <w:spacing w:val="-1"/>
          <w:szCs w:val="22"/>
          <w:lang w:val="en-CA"/>
        </w:rPr>
        <w:t>Current</w:t>
      </w:r>
      <w:r w:rsidR="00571B30" w:rsidRPr="00015592">
        <w:rPr>
          <w:spacing w:val="-1"/>
          <w:szCs w:val="22"/>
          <w:lang w:val="en-CA"/>
        </w:rPr>
        <w:t xml:space="preserve"> (Septem</w:t>
      </w:r>
      <w:r w:rsidR="00424CC6" w:rsidRPr="00015592">
        <w:rPr>
          <w:spacing w:val="-1"/>
          <w:szCs w:val="22"/>
          <w:lang w:val="en-CA"/>
        </w:rPr>
        <w:t>ber</w:t>
      </w:r>
      <w:r w:rsidR="00571B30" w:rsidRPr="00015592">
        <w:rPr>
          <w:spacing w:val="-1"/>
          <w:szCs w:val="22"/>
          <w:lang w:val="en-CA"/>
        </w:rPr>
        <w:t xml:space="preserve"> </w:t>
      </w:r>
      <w:r w:rsidRPr="00015592">
        <w:rPr>
          <w:spacing w:val="-1"/>
          <w:szCs w:val="22"/>
          <w:lang w:val="en-CA"/>
        </w:rPr>
        <w:t>2022</w:t>
      </w:r>
      <w:r w:rsidR="005C1233" w:rsidRPr="00015592">
        <w:rPr>
          <w:spacing w:val="-1"/>
          <w:szCs w:val="22"/>
          <w:lang w:val="en-CA"/>
        </w:rPr>
        <w:t>)</w:t>
      </w:r>
      <w:r w:rsidRPr="00015592">
        <w:rPr>
          <w:spacing w:val="-1"/>
          <w:szCs w:val="22"/>
          <w:lang w:val="en-CA"/>
        </w:rPr>
        <w:t xml:space="preserve"> R-NRUF data in the table below:</w:t>
      </w:r>
    </w:p>
    <w:p w14:paraId="26FE757B" w14:textId="77777777" w:rsidR="00214761" w:rsidRPr="00015592" w:rsidRDefault="00214761" w:rsidP="00A565B4">
      <w:pPr>
        <w:rPr>
          <w:rFonts w:cs="Arial"/>
          <w:szCs w:val="22"/>
          <w:lang w:val="en-CA"/>
        </w:rPr>
      </w:pPr>
    </w:p>
    <w:tbl>
      <w:tblPr>
        <w:tblStyle w:val="TableGrid"/>
        <w:tblW w:w="0" w:type="auto"/>
        <w:tblLook w:val="04A0" w:firstRow="1" w:lastRow="0" w:firstColumn="1" w:lastColumn="0" w:noHBand="0" w:noVBand="1"/>
      </w:tblPr>
      <w:tblGrid>
        <w:gridCol w:w="1980"/>
        <w:gridCol w:w="1843"/>
        <w:gridCol w:w="2835"/>
        <w:gridCol w:w="2409"/>
      </w:tblGrid>
      <w:tr w:rsidR="00A565B4" w:rsidRPr="00603B5D" w14:paraId="5A962CCF" w14:textId="77777777" w:rsidTr="00D42BAE">
        <w:tc>
          <w:tcPr>
            <w:tcW w:w="1980" w:type="dxa"/>
          </w:tcPr>
          <w:p w14:paraId="4AF1A169" w14:textId="77777777" w:rsidR="00A565B4" w:rsidRPr="00015592" w:rsidRDefault="00A565B4" w:rsidP="00D42BAE">
            <w:pPr>
              <w:rPr>
                <w:rFonts w:cs="Arial"/>
                <w:b/>
                <w:szCs w:val="22"/>
                <w:lang w:val="en-CA"/>
              </w:rPr>
            </w:pPr>
            <w:r w:rsidRPr="00015592">
              <w:rPr>
                <w:rFonts w:cs="Arial"/>
                <w:b/>
                <w:szCs w:val="22"/>
                <w:lang w:val="en-CA"/>
              </w:rPr>
              <w:t>Statistical Method</w:t>
            </w:r>
          </w:p>
        </w:tc>
        <w:tc>
          <w:tcPr>
            <w:tcW w:w="1843" w:type="dxa"/>
          </w:tcPr>
          <w:p w14:paraId="32CA2591" w14:textId="77777777" w:rsidR="00A565B4" w:rsidRPr="00015592" w:rsidRDefault="00A565B4" w:rsidP="00D42BAE">
            <w:pPr>
              <w:rPr>
                <w:rFonts w:cs="Arial"/>
                <w:b/>
                <w:szCs w:val="22"/>
                <w:lang w:val="en-CA"/>
              </w:rPr>
            </w:pPr>
            <w:r w:rsidRPr="00015592">
              <w:rPr>
                <w:rFonts w:cs="Arial"/>
                <w:b/>
                <w:szCs w:val="22"/>
                <w:lang w:val="en-CA"/>
              </w:rPr>
              <w:t>Data</w:t>
            </w:r>
          </w:p>
        </w:tc>
        <w:tc>
          <w:tcPr>
            <w:tcW w:w="2835" w:type="dxa"/>
          </w:tcPr>
          <w:p w14:paraId="100FFF26" w14:textId="77777777" w:rsidR="00A565B4" w:rsidRPr="00015592" w:rsidRDefault="00A565B4" w:rsidP="00D42BAE">
            <w:pPr>
              <w:rPr>
                <w:rFonts w:cs="Arial"/>
                <w:b/>
                <w:szCs w:val="22"/>
                <w:lang w:val="en-CA"/>
              </w:rPr>
            </w:pPr>
            <w:r w:rsidRPr="00015592">
              <w:rPr>
                <w:rFonts w:cs="Arial"/>
                <w:b/>
                <w:szCs w:val="22"/>
                <w:lang w:val="en-CA"/>
              </w:rPr>
              <w:t>Period</w:t>
            </w:r>
          </w:p>
        </w:tc>
        <w:tc>
          <w:tcPr>
            <w:tcW w:w="2409" w:type="dxa"/>
          </w:tcPr>
          <w:p w14:paraId="50BC159E" w14:textId="77777777" w:rsidR="00A565B4" w:rsidRPr="00015592" w:rsidRDefault="00A565B4" w:rsidP="00D42BAE">
            <w:pPr>
              <w:rPr>
                <w:rFonts w:cs="Arial"/>
                <w:b/>
                <w:szCs w:val="22"/>
                <w:lang w:val="en-CA"/>
              </w:rPr>
            </w:pPr>
            <w:r w:rsidRPr="00015592">
              <w:rPr>
                <w:rFonts w:cs="Arial"/>
                <w:b/>
                <w:szCs w:val="22"/>
                <w:lang w:val="en-CA"/>
              </w:rPr>
              <w:t>Quantity of CO Codes</w:t>
            </w:r>
          </w:p>
        </w:tc>
      </w:tr>
      <w:tr w:rsidR="00A565B4" w:rsidRPr="00603B5D" w14:paraId="16BFF2C6" w14:textId="77777777" w:rsidTr="00D42BAE">
        <w:tc>
          <w:tcPr>
            <w:tcW w:w="1980" w:type="dxa"/>
          </w:tcPr>
          <w:p w14:paraId="4E41D5F1"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4EB96919" w14:textId="2D559AC8" w:rsidR="00A565B4" w:rsidRPr="00015592" w:rsidRDefault="001B0EF4" w:rsidP="00D42BAE">
            <w:pPr>
              <w:rPr>
                <w:rFonts w:cs="Arial"/>
                <w:szCs w:val="22"/>
                <w:lang w:val="en-CA"/>
              </w:rPr>
            </w:pPr>
            <w:r w:rsidRPr="00015592">
              <w:rPr>
                <w:rFonts w:cs="Arial"/>
                <w:szCs w:val="22"/>
                <w:lang w:val="en-CA"/>
              </w:rPr>
              <w:t>Forecast growth</w:t>
            </w:r>
          </w:p>
        </w:tc>
        <w:tc>
          <w:tcPr>
            <w:tcW w:w="2835" w:type="dxa"/>
          </w:tcPr>
          <w:p w14:paraId="3A01C929" w14:textId="77777777" w:rsidR="00A565B4" w:rsidRPr="00015592" w:rsidRDefault="00A565B4" w:rsidP="00D42BAE">
            <w:pPr>
              <w:rPr>
                <w:rFonts w:cs="Arial"/>
                <w:szCs w:val="22"/>
                <w:lang w:val="en-CA"/>
              </w:rPr>
            </w:pPr>
            <w:r w:rsidRPr="00015592">
              <w:rPr>
                <w:rFonts w:cs="Arial"/>
                <w:szCs w:val="22"/>
                <w:lang w:val="en-CA"/>
              </w:rPr>
              <w:t>five-year period (January 2023 until January 2028)</w:t>
            </w:r>
          </w:p>
        </w:tc>
        <w:tc>
          <w:tcPr>
            <w:tcW w:w="2409" w:type="dxa"/>
          </w:tcPr>
          <w:p w14:paraId="718F0501" w14:textId="0C4AF556" w:rsidR="00A565B4" w:rsidRPr="00A03F7A" w:rsidRDefault="00E31A47" w:rsidP="00D42BAE">
            <w:pPr>
              <w:rPr>
                <w:rFonts w:cs="Arial"/>
                <w:szCs w:val="22"/>
                <w:lang w:val="en-CA"/>
              </w:rPr>
            </w:pPr>
            <w:r w:rsidRPr="00A03F7A">
              <w:rPr>
                <w:rFonts w:cs="Arial"/>
                <w:szCs w:val="22"/>
                <w:lang w:val="en-CA"/>
              </w:rPr>
              <w:t>172</w:t>
            </w:r>
          </w:p>
        </w:tc>
      </w:tr>
      <w:tr w:rsidR="00A565B4" w:rsidRPr="00603B5D" w14:paraId="6980BF99" w14:textId="77777777" w:rsidTr="00D42BAE">
        <w:tc>
          <w:tcPr>
            <w:tcW w:w="1980" w:type="dxa"/>
          </w:tcPr>
          <w:p w14:paraId="5CD14FB3"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64EB6196" w14:textId="77777777" w:rsidR="00A565B4" w:rsidRPr="00015592" w:rsidRDefault="00A565B4" w:rsidP="00D42BAE">
            <w:pPr>
              <w:rPr>
                <w:rFonts w:cs="Arial"/>
                <w:szCs w:val="22"/>
                <w:lang w:val="en-CA"/>
              </w:rPr>
            </w:pPr>
            <w:r w:rsidRPr="00015592">
              <w:rPr>
                <w:rFonts w:cs="Arial"/>
                <w:szCs w:val="22"/>
                <w:lang w:val="en-CA"/>
              </w:rPr>
              <w:t>Forecast growth</w:t>
            </w:r>
          </w:p>
        </w:tc>
        <w:tc>
          <w:tcPr>
            <w:tcW w:w="2835" w:type="dxa"/>
          </w:tcPr>
          <w:p w14:paraId="350BB659" w14:textId="77777777" w:rsidR="00A565B4" w:rsidRPr="00015592" w:rsidRDefault="00A565B4" w:rsidP="00D42BAE">
            <w:pPr>
              <w:rPr>
                <w:rFonts w:cs="Arial"/>
                <w:szCs w:val="22"/>
                <w:lang w:val="en-CA"/>
              </w:rPr>
            </w:pPr>
            <w:r w:rsidRPr="00015592">
              <w:rPr>
                <w:rFonts w:cs="Arial"/>
                <w:szCs w:val="22"/>
                <w:lang w:val="en-CA"/>
              </w:rPr>
              <w:t>next six years</w:t>
            </w:r>
          </w:p>
        </w:tc>
        <w:tc>
          <w:tcPr>
            <w:tcW w:w="2409" w:type="dxa"/>
          </w:tcPr>
          <w:p w14:paraId="1D5F3BAB" w14:textId="352719B6" w:rsidR="00A565B4" w:rsidRPr="00A03F7A" w:rsidRDefault="00E31A47" w:rsidP="00D42BAE">
            <w:pPr>
              <w:rPr>
                <w:rFonts w:cs="Arial"/>
                <w:szCs w:val="22"/>
                <w:lang w:val="en-CA"/>
              </w:rPr>
            </w:pPr>
            <w:r w:rsidRPr="00A03F7A">
              <w:rPr>
                <w:rFonts w:cs="Arial"/>
                <w:szCs w:val="22"/>
                <w:lang w:val="en-CA"/>
              </w:rPr>
              <w:t>184</w:t>
            </w:r>
          </w:p>
        </w:tc>
      </w:tr>
      <w:tr w:rsidR="00A565B4" w14:paraId="657C0464" w14:textId="77777777" w:rsidTr="00D42BAE">
        <w:tc>
          <w:tcPr>
            <w:tcW w:w="1980" w:type="dxa"/>
          </w:tcPr>
          <w:p w14:paraId="0B433E6E"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2DBEC061" w14:textId="77777777" w:rsidR="00A565B4" w:rsidRPr="00015592" w:rsidRDefault="00A565B4" w:rsidP="00D42BAE">
            <w:pPr>
              <w:rPr>
                <w:rFonts w:cs="Arial"/>
                <w:szCs w:val="22"/>
                <w:lang w:val="en-CA"/>
              </w:rPr>
            </w:pPr>
            <w:r w:rsidRPr="00015592">
              <w:rPr>
                <w:rFonts w:cs="Arial"/>
                <w:szCs w:val="22"/>
                <w:lang w:val="en-CA"/>
              </w:rPr>
              <w:t>Historical growth</w:t>
            </w:r>
          </w:p>
        </w:tc>
        <w:tc>
          <w:tcPr>
            <w:tcW w:w="2835" w:type="dxa"/>
          </w:tcPr>
          <w:p w14:paraId="09E7087B" w14:textId="77777777" w:rsidR="00A565B4" w:rsidRPr="00015592" w:rsidRDefault="00A565B4" w:rsidP="00D42BAE">
            <w:pPr>
              <w:rPr>
                <w:rFonts w:cs="Arial"/>
                <w:szCs w:val="22"/>
                <w:lang w:val="en-CA"/>
              </w:rPr>
            </w:pPr>
            <w:r w:rsidRPr="00015592">
              <w:rPr>
                <w:rFonts w:cs="Arial"/>
                <w:szCs w:val="22"/>
                <w:lang w:val="en-CA"/>
              </w:rPr>
              <w:t>past five years</w:t>
            </w:r>
          </w:p>
        </w:tc>
        <w:tc>
          <w:tcPr>
            <w:tcW w:w="2409" w:type="dxa"/>
          </w:tcPr>
          <w:p w14:paraId="7F3D15D8" w14:textId="77777777" w:rsidR="00A565B4" w:rsidRPr="00A03F7A" w:rsidRDefault="00A565B4" w:rsidP="00D42BAE">
            <w:pPr>
              <w:rPr>
                <w:rFonts w:cs="Arial"/>
                <w:szCs w:val="22"/>
                <w:lang w:val="en-CA"/>
              </w:rPr>
            </w:pPr>
            <w:r w:rsidRPr="00A03F7A">
              <w:rPr>
                <w:rFonts w:cs="Arial"/>
                <w:szCs w:val="22"/>
                <w:lang w:val="en-CA"/>
              </w:rPr>
              <w:t>96</w:t>
            </w:r>
          </w:p>
        </w:tc>
      </w:tr>
    </w:tbl>
    <w:p w14:paraId="67DAFF94" w14:textId="07A0346F" w:rsidR="006B7608" w:rsidRPr="00015592" w:rsidRDefault="006B7608" w:rsidP="006B7608">
      <w:pPr>
        <w:rPr>
          <w:szCs w:val="22"/>
          <w:lang w:val="en-CA"/>
        </w:rPr>
      </w:pPr>
    </w:p>
    <w:p w14:paraId="578BB445" w14:textId="77777777" w:rsidR="006B7608" w:rsidRPr="00015592" w:rsidRDefault="006B7608" w:rsidP="006B7608">
      <w:pPr>
        <w:rPr>
          <w:szCs w:val="22"/>
          <w:lang w:val="en-CA"/>
        </w:rPr>
      </w:pPr>
    </w:p>
    <w:p w14:paraId="3CAC94C4" w14:textId="60A3766C" w:rsidR="008D0A4F" w:rsidRPr="00AF6621" w:rsidRDefault="005C65EB" w:rsidP="00947D56">
      <w:pPr>
        <w:pStyle w:val="Heading1"/>
        <w:rPr>
          <w:lang w:val="en-CA"/>
        </w:rPr>
      </w:pPr>
      <w:bookmarkStart w:id="94" w:name="_Toc495918997"/>
      <w:r w:rsidRPr="005C65EB">
        <w:rPr>
          <w:lang w:val="en-CA"/>
        </w:rPr>
        <w:lastRenderedPageBreak/>
        <w:t>SUMMARY OF RELIEF OPTION</w:t>
      </w:r>
      <w:bookmarkEnd w:id="94"/>
    </w:p>
    <w:p w14:paraId="2B68CCB0" w14:textId="77777777" w:rsidR="001A330B" w:rsidRPr="00015592" w:rsidRDefault="001A330B" w:rsidP="00A03F7A">
      <w:pPr>
        <w:keepNext/>
        <w:rPr>
          <w:szCs w:val="22"/>
          <w:lang w:val="en-CA"/>
        </w:rPr>
      </w:pPr>
    </w:p>
    <w:tbl>
      <w:tblPr>
        <w:tblStyle w:val="TableGrid"/>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3261"/>
        <w:gridCol w:w="1559"/>
        <w:tblGridChange w:id="95">
          <w:tblGrid>
            <w:gridCol w:w="1691"/>
            <w:gridCol w:w="2835"/>
            <w:gridCol w:w="3261"/>
            <w:gridCol w:w="1559"/>
          </w:tblGrid>
        </w:tblGridChange>
      </w:tblGrid>
      <w:tr w:rsidR="00B46A34" w:rsidRPr="00976C98" w14:paraId="2736A7DF" w14:textId="77777777" w:rsidTr="0090515B">
        <w:tc>
          <w:tcPr>
            <w:tcW w:w="1691" w:type="dxa"/>
            <w:vMerge w:val="restart"/>
            <w:vAlign w:val="center"/>
          </w:tcPr>
          <w:p w14:paraId="70DD6E65" w14:textId="77777777" w:rsidR="008D0A4F" w:rsidRPr="00015592" w:rsidRDefault="008D0A4F" w:rsidP="00A03F7A">
            <w:pPr>
              <w:keepNext/>
              <w:jc w:val="center"/>
              <w:rPr>
                <w:rFonts w:cs="Arial"/>
                <w:b/>
                <w:szCs w:val="22"/>
                <w:lang w:val="en-CA"/>
              </w:rPr>
            </w:pPr>
            <w:r w:rsidRPr="00015592">
              <w:rPr>
                <w:rFonts w:cs="Arial"/>
                <w:b/>
                <w:szCs w:val="22"/>
                <w:lang w:val="en-CA"/>
              </w:rPr>
              <w:t>Relief Option</w:t>
            </w:r>
          </w:p>
        </w:tc>
        <w:tc>
          <w:tcPr>
            <w:tcW w:w="6096" w:type="dxa"/>
            <w:gridSpan w:val="2"/>
          </w:tcPr>
          <w:p w14:paraId="79E11A17" w14:textId="77777777" w:rsidR="008D0A4F" w:rsidRPr="00015592" w:rsidRDefault="008D0A4F" w:rsidP="00A03F7A">
            <w:pPr>
              <w:keepNext/>
              <w:jc w:val="center"/>
              <w:rPr>
                <w:rFonts w:cs="Arial"/>
                <w:b/>
                <w:szCs w:val="22"/>
                <w:lang w:val="en-CA"/>
              </w:rPr>
            </w:pPr>
            <w:r w:rsidRPr="00015592">
              <w:rPr>
                <w:rFonts w:cs="Arial"/>
                <w:b/>
                <w:szCs w:val="22"/>
                <w:lang w:val="en-CA"/>
              </w:rPr>
              <w:t>Projected Exhaust Dates</w:t>
            </w:r>
          </w:p>
        </w:tc>
        <w:tc>
          <w:tcPr>
            <w:tcW w:w="1559" w:type="dxa"/>
            <w:vMerge w:val="restart"/>
            <w:vAlign w:val="center"/>
          </w:tcPr>
          <w:p w14:paraId="4BB2D8DE" w14:textId="77777777" w:rsidR="008D0A4F" w:rsidRPr="00015592" w:rsidRDefault="008D0A4F" w:rsidP="00A03F7A">
            <w:pPr>
              <w:keepNext/>
              <w:jc w:val="center"/>
              <w:rPr>
                <w:rFonts w:cs="Arial"/>
                <w:b/>
                <w:szCs w:val="22"/>
                <w:lang w:val="en-CA"/>
              </w:rPr>
            </w:pPr>
            <w:r w:rsidRPr="00015592">
              <w:rPr>
                <w:rFonts w:cs="Arial"/>
                <w:b/>
                <w:szCs w:val="22"/>
                <w:lang w:val="en-CA"/>
              </w:rPr>
              <w:t>Subsequent Relief Dates</w:t>
            </w:r>
          </w:p>
        </w:tc>
      </w:tr>
      <w:tr w:rsidR="00B46A34" w:rsidRPr="00976C98" w14:paraId="52521EE9" w14:textId="77777777" w:rsidTr="0090515B">
        <w:tc>
          <w:tcPr>
            <w:tcW w:w="1691" w:type="dxa"/>
            <w:vMerge/>
          </w:tcPr>
          <w:p w14:paraId="76D2ED13" w14:textId="77777777" w:rsidR="008D0A4F" w:rsidRPr="00015592" w:rsidRDefault="008D0A4F" w:rsidP="00A03F7A">
            <w:pPr>
              <w:keepNext/>
              <w:rPr>
                <w:rFonts w:cs="Arial"/>
                <w:b/>
                <w:szCs w:val="22"/>
                <w:lang w:val="en-CA"/>
              </w:rPr>
            </w:pPr>
          </w:p>
        </w:tc>
        <w:tc>
          <w:tcPr>
            <w:tcW w:w="2835" w:type="dxa"/>
          </w:tcPr>
          <w:p w14:paraId="14DDF4A8" w14:textId="13A35346" w:rsidR="008D0A4F" w:rsidRPr="00015592" w:rsidRDefault="008D0A4F" w:rsidP="00A03F7A">
            <w:pPr>
              <w:keepNext/>
              <w:rPr>
                <w:rFonts w:cs="Arial"/>
                <w:b/>
                <w:szCs w:val="22"/>
                <w:lang w:val="en-CA"/>
              </w:rPr>
            </w:pPr>
            <w:r w:rsidRPr="00015592">
              <w:rPr>
                <w:rFonts w:cs="Arial"/>
                <w:b/>
                <w:szCs w:val="22"/>
                <w:lang w:val="en-CA"/>
              </w:rPr>
              <w:t>NPA </w:t>
            </w:r>
            <w:r w:rsidR="00956EC0" w:rsidRPr="00015592">
              <w:rPr>
                <w:rFonts w:cs="Arial"/>
                <w:b/>
                <w:szCs w:val="22"/>
                <w:lang w:val="en-CA"/>
              </w:rPr>
              <w:t>236/250/604/672/778</w:t>
            </w:r>
          </w:p>
        </w:tc>
        <w:tc>
          <w:tcPr>
            <w:tcW w:w="3261" w:type="dxa"/>
          </w:tcPr>
          <w:p w14:paraId="21FF8329" w14:textId="6BD2B4DE" w:rsidR="008D0A4F" w:rsidRPr="00015592" w:rsidRDefault="008D0A4F" w:rsidP="00A03F7A">
            <w:pPr>
              <w:keepNext/>
              <w:rPr>
                <w:rFonts w:cs="Arial"/>
                <w:b/>
                <w:szCs w:val="22"/>
                <w:lang w:val="en-CA"/>
              </w:rPr>
            </w:pPr>
            <w:r w:rsidRPr="00015592">
              <w:rPr>
                <w:rFonts w:cs="Arial"/>
                <w:b/>
                <w:szCs w:val="22"/>
                <w:lang w:val="en-CA"/>
              </w:rPr>
              <w:t>NPA </w:t>
            </w:r>
            <w:r w:rsidR="00541814" w:rsidRPr="00015592">
              <w:rPr>
                <w:rFonts w:cs="Arial"/>
                <w:b/>
                <w:szCs w:val="22"/>
                <w:lang w:val="en-CA"/>
              </w:rPr>
              <w:t>236/250/257/604/672/778</w:t>
            </w:r>
          </w:p>
        </w:tc>
        <w:tc>
          <w:tcPr>
            <w:tcW w:w="1559" w:type="dxa"/>
            <w:vMerge/>
          </w:tcPr>
          <w:p w14:paraId="62578339" w14:textId="77777777" w:rsidR="008D0A4F" w:rsidRPr="00015592" w:rsidRDefault="008D0A4F" w:rsidP="00A03F7A">
            <w:pPr>
              <w:keepNext/>
              <w:rPr>
                <w:rFonts w:cs="Arial"/>
                <w:b/>
                <w:szCs w:val="22"/>
                <w:lang w:val="en-CA"/>
              </w:rPr>
            </w:pPr>
          </w:p>
        </w:tc>
      </w:tr>
      <w:tr w:rsidR="00B46A34" w:rsidRPr="00322B21" w14:paraId="6C77417C" w14:textId="77777777" w:rsidTr="001D2345">
        <w:tblPrEx>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Change w:id="96" w:author="Olena Bilozerska" w:date="2022-09-29T17:34:00Z">
            <w:tblPrEx>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c>
          <w:tcPr>
            <w:tcW w:w="1691" w:type="dxa"/>
            <w:tcPrChange w:id="97" w:author="Olena Bilozerska" w:date="2022-09-29T17:34:00Z">
              <w:tcPr>
                <w:tcW w:w="1691" w:type="dxa"/>
              </w:tcPr>
            </w:tcPrChange>
          </w:tcPr>
          <w:p w14:paraId="3378BE7E" w14:textId="77777777" w:rsidR="008D0A4F" w:rsidRPr="00015592" w:rsidRDefault="008D0A4F" w:rsidP="00947D5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CA"/>
              </w:rPr>
            </w:pPr>
            <w:r w:rsidRPr="00015592">
              <w:rPr>
                <w:rFonts w:cs="Arial"/>
                <w:snapToGrid w:val="0"/>
                <w:color w:val="000000"/>
                <w:szCs w:val="22"/>
                <w:lang w:val="en-CA"/>
              </w:rPr>
              <w:t>Distributed Overlay</w:t>
            </w:r>
          </w:p>
        </w:tc>
        <w:tc>
          <w:tcPr>
            <w:tcW w:w="2835" w:type="dxa"/>
            <w:vAlign w:val="center"/>
            <w:tcPrChange w:id="98" w:author="Olena Bilozerska" w:date="2022-09-29T17:34:00Z">
              <w:tcPr>
                <w:tcW w:w="2835" w:type="dxa"/>
              </w:tcPr>
            </w:tcPrChange>
          </w:tcPr>
          <w:p w14:paraId="3A30A630" w14:textId="3DBCF1DA" w:rsidR="008D0A4F" w:rsidRPr="00015592" w:rsidRDefault="00B649F1">
            <w:pPr>
              <w:keepNext/>
              <w:jc w:val="center"/>
              <w:rPr>
                <w:rFonts w:cs="Arial"/>
                <w:szCs w:val="22"/>
                <w:lang w:val="en-CA"/>
              </w:rPr>
              <w:pPrChange w:id="99" w:author="Olena Bilozerska" w:date="2022-09-29T17:32:00Z">
                <w:pPr>
                  <w:keepNext/>
                </w:pPr>
              </w:pPrChange>
            </w:pPr>
            <w:r w:rsidRPr="00A03F7A">
              <w:rPr>
                <w:rFonts w:cs="Arial"/>
                <w:szCs w:val="22"/>
                <w:lang w:val="en-CA"/>
              </w:rPr>
              <w:t xml:space="preserve">May </w:t>
            </w:r>
            <w:r w:rsidR="00956EC0" w:rsidRPr="00A03F7A">
              <w:rPr>
                <w:rFonts w:cs="Arial"/>
                <w:szCs w:val="22"/>
                <w:lang w:val="en-CA"/>
              </w:rPr>
              <w:t>2026</w:t>
            </w:r>
          </w:p>
        </w:tc>
        <w:tc>
          <w:tcPr>
            <w:tcW w:w="3261" w:type="dxa"/>
            <w:vAlign w:val="center"/>
            <w:tcPrChange w:id="100" w:author="Olena Bilozerska" w:date="2022-09-29T17:34:00Z">
              <w:tcPr>
                <w:tcW w:w="3261" w:type="dxa"/>
              </w:tcPr>
            </w:tcPrChange>
          </w:tcPr>
          <w:p w14:paraId="7764650A" w14:textId="1CB98131" w:rsidR="008D0A4F" w:rsidRPr="00A03F7A" w:rsidDel="004351DF" w:rsidRDefault="008D0A4F">
            <w:pPr>
              <w:keepNext/>
              <w:jc w:val="center"/>
              <w:rPr>
                <w:del w:id="101" w:author="Olena Bilozerska" w:date="2022-09-29T17:32:00Z"/>
                <w:rFonts w:cs="Arial"/>
                <w:szCs w:val="22"/>
                <w:lang w:val="en-CA"/>
              </w:rPr>
              <w:pPrChange w:id="102" w:author="Olena Bilozerska" w:date="2022-09-29T17:32:00Z">
                <w:pPr>
                  <w:keepNext/>
                </w:pPr>
              </w:pPrChange>
            </w:pPr>
          </w:p>
          <w:p w14:paraId="61851629" w14:textId="62D04BC3" w:rsidR="008D0A4F" w:rsidRPr="00A03F7A" w:rsidRDefault="00571B30">
            <w:pPr>
              <w:keepNext/>
              <w:jc w:val="center"/>
              <w:rPr>
                <w:rFonts w:cs="Arial"/>
                <w:szCs w:val="22"/>
                <w:lang w:val="en-CA"/>
              </w:rPr>
              <w:pPrChange w:id="103" w:author="Olena Bilozerska" w:date="2022-09-29T17:32:00Z">
                <w:pPr>
                  <w:keepNext/>
                  <w:jc w:val="both"/>
                </w:pPr>
              </w:pPrChange>
            </w:pPr>
            <w:r w:rsidRPr="00A03F7A">
              <w:rPr>
                <w:rFonts w:cs="Arial"/>
                <w:szCs w:val="22"/>
                <w:lang w:val="en-CA"/>
              </w:rPr>
              <w:t xml:space="preserve">April </w:t>
            </w:r>
            <w:r w:rsidR="008D0A4F" w:rsidRPr="00A03F7A">
              <w:rPr>
                <w:rFonts w:cs="Arial"/>
                <w:szCs w:val="22"/>
                <w:lang w:val="en-CA"/>
              </w:rPr>
              <w:t>203</w:t>
            </w:r>
            <w:r w:rsidR="0075131D" w:rsidRPr="00A03F7A">
              <w:rPr>
                <w:rFonts w:cs="Arial"/>
                <w:szCs w:val="22"/>
                <w:lang w:val="en-CA"/>
              </w:rPr>
              <w:t>3</w:t>
            </w:r>
          </w:p>
        </w:tc>
        <w:tc>
          <w:tcPr>
            <w:tcW w:w="1559" w:type="dxa"/>
            <w:vAlign w:val="center"/>
            <w:tcPrChange w:id="104" w:author="Olena Bilozerska" w:date="2022-09-29T17:34:00Z">
              <w:tcPr>
                <w:tcW w:w="1559" w:type="dxa"/>
              </w:tcPr>
            </w:tcPrChange>
          </w:tcPr>
          <w:p w14:paraId="58D0B163" w14:textId="553A38C4" w:rsidR="00631C80" w:rsidRPr="00A03F7A" w:rsidDel="001D2345" w:rsidRDefault="00631C80">
            <w:pPr>
              <w:keepNext/>
              <w:jc w:val="center"/>
              <w:rPr>
                <w:del w:id="105" w:author="Olena Bilozerska" w:date="2022-09-29T17:32:00Z"/>
                <w:rFonts w:cs="Arial"/>
                <w:szCs w:val="22"/>
                <w:lang w:val="en-CA"/>
              </w:rPr>
              <w:pPrChange w:id="106" w:author="Olena Bilozerska" w:date="2022-09-29T17:32:00Z">
                <w:pPr>
                  <w:keepNext/>
                </w:pPr>
              </w:pPrChange>
            </w:pPr>
          </w:p>
          <w:p w14:paraId="003781B2" w14:textId="27807272" w:rsidR="008D0A4F" w:rsidRPr="00A03F7A" w:rsidRDefault="00571B30">
            <w:pPr>
              <w:keepNext/>
              <w:jc w:val="center"/>
              <w:rPr>
                <w:rFonts w:cs="Arial"/>
                <w:szCs w:val="22"/>
                <w:lang w:val="en-CA"/>
              </w:rPr>
              <w:pPrChange w:id="107" w:author="Olena Bilozerska" w:date="2022-09-29T17:32:00Z">
                <w:pPr>
                  <w:keepNext/>
                </w:pPr>
              </w:pPrChange>
            </w:pPr>
            <w:r w:rsidRPr="00A03F7A">
              <w:rPr>
                <w:rFonts w:cs="Arial"/>
                <w:szCs w:val="22"/>
                <w:lang w:val="en-CA"/>
              </w:rPr>
              <w:t xml:space="preserve">April </w:t>
            </w:r>
            <w:r w:rsidR="008D0A4F" w:rsidRPr="00A03F7A">
              <w:rPr>
                <w:rFonts w:cs="Arial"/>
                <w:szCs w:val="22"/>
                <w:lang w:val="en-CA"/>
              </w:rPr>
              <w:t>203</w:t>
            </w:r>
            <w:r w:rsidR="0075131D" w:rsidRPr="00A03F7A">
              <w:rPr>
                <w:rFonts w:cs="Arial"/>
                <w:szCs w:val="22"/>
                <w:lang w:val="en-CA"/>
              </w:rPr>
              <w:t>2</w:t>
            </w:r>
          </w:p>
        </w:tc>
      </w:tr>
    </w:tbl>
    <w:p w14:paraId="778525D9" w14:textId="77777777" w:rsidR="00FE5C70" w:rsidRDefault="00FE5C70" w:rsidP="00FE5C70">
      <w:pPr>
        <w:pStyle w:val="Heading1"/>
        <w:rPr>
          <w:lang w:val="en-CA"/>
        </w:rPr>
      </w:pPr>
      <w:bookmarkStart w:id="108" w:name="_Toc495918998"/>
      <w:r>
        <w:rPr>
          <w:lang w:val="en-CA"/>
        </w:rPr>
        <w:t>DIALLING CHANGES FOR LOCAL CALLS</w:t>
      </w:r>
    </w:p>
    <w:bookmarkEnd w:id="108"/>
    <w:p w14:paraId="7B1B6EBF" w14:textId="77777777" w:rsidR="00E3154F" w:rsidRPr="00015592" w:rsidRDefault="00E3154F" w:rsidP="00BC245B">
      <w:pPr>
        <w:rPr>
          <w:lang w:val="en-CA"/>
        </w:rPr>
      </w:pPr>
    </w:p>
    <w:p w14:paraId="6C5A13B7" w14:textId="235A9759" w:rsidR="00AF3212" w:rsidRPr="003D3C39" w:rsidRDefault="00AF3212" w:rsidP="00AF3212">
      <w:pPr>
        <w:rPr>
          <w:lang w:val="en-CA"/>
        </w:rPr>
      </w:pPr>
      <w:r w:rsidRPr="00015592">
        <w:rPr>
          <w:lang w:val="en-CA"/>
        </w:rPr>
        <w:t xml:space="preserve">Currently 10-digit dialling is mandatory for local calls originating within area code </w:t>
      </w:r>
      <w:r>
        <w:rPr>
          <w:lang w:val="en-CA"/>
        </w:rPr>
        <w:t>236/</w:t>
      </w:r>
      <w:r w:rsidRPr="003D3C39">
        <w:rPr>
          <w:lang w:val="en-CA"/>
        </w:rPr>
        <w:t>250/604</w:t>
      </w:r>
      <w:r w:rsidDel="00DF3CF9">
        <w:rPr>
          <w:lang w:val="en-CA"/>
        </w:rPr>
        <w:t>/</w:t>
      </w:r>
      <w:r>
        <w:rPr>
          <w:lang w:val="en-CA"/>
        </w:rPr>
        <w:t>672/</w:t>
      </w:r>
      <w:r w:rsidRPr="003D3C39">
        <w:rPr>
          <w:lang w:val="en-CA"/>
        </w:rPr>
        <w:t>778. Local dialling plans will not change when NPA</w:t>
      </w:r>
      <w:r>
        <w:rPr>
          <w:lang w:val="en-CA"/>
        </w:rPr>
        <w:t> 236/</w:t>
      </w:r>
      <w:r w:rsidRPr="003D3C39">
        <w:rPr>
          <w:lang w:val="en-CA"/>
        </w:rPr>
        <w:t>250/604/</w:t>
      </w:r>
      <w:r>
        <w:rPr>
          <w:lang w:val="en-CA"/>
        </w:rPr>
        <w:t>672/</w:t>
      </w:r>
      <w:r w:rsidRPr="003D3C39">
        <w:rPr>
          <w:lang w:val="en-CA"/>
        </w:rPr>
        <w:t>778 relief is implemented</w:t>
      </w:r>
      <w:r>
        <w:rPr>
          <w:lang w:val="en-CA"/>
        </w:rPr>
        <w:t xml:space="preserve"> with new NPA 257</w:t>
      </w:r>
      <w:r w:rsidRPr="003D3C39">
        <w:rPr>
          <w:lang w:val="en-CA"/>
        </w:rPr>
        <w:t>.</w:t>
      </w:r>
    </w:p>
    <w:p w14:paraId="56B3497E" w14:textId="77777777" w:rsidR="00AF3212" w:rsidRPr="003D3C39" w:rsidRDefault="00AF3212" w:rsidP="00AF3212">
      <w:pPr>
        <w:rPr>
          <w:lang w:val="en-CA"/>
        </w:rPr>
      </w:pPr>
    </w:p>
    <w:p w14:paraId="371743E9" w14:textId="1F794C8B" w:rsidR="00AF3212" w:rsidRDefault="00AF3212" w:rsidP="00AF3212">
      <w:pPr>
        <w:rPr>
          <w:lang w:val="en-CA"/>
        </w:rPr>
      </w:pPr>
      <w:r>
        <w:rPr>
          <w:lang w:val="en-CA"/>
        </w:rPr>
        <w:t xml:space="preserve">The addition of the new </w:t>
      </w:r>
      <w:r w:rsidRPr="003D3C39">
        <w:rPr>
          <w:lang w:val="en-CA"/>
        </w:rPr>
        <w:t>NPA</w:t>
      </w:r>
      <w:r>
        <w:rPr>
          <w:lang w:val="en-CA"/>
        </w:rPr>
        <w:t> </w:t>
      </w:r>
      <w:r w:rsidR="00CE42AB">
        <w:rPr>
          <w:lang w:val="en-CA"/>
        </w:rPr>
        <w:t xml:space="preserve">257 </w:t>
      </w:r>
      <w:r w:rsidRPr="003D3C39">
        <w:rPr>
          <w:lang w:val="en-CA"/>
        </w:rPr>
        <w:t xml:space="preserve">will not affect the dialling plan for long-distance calls originating </w:t>
      </w:r>
      <w:r>
        <w:rPr>
          <w:lang w:val="en-CA"/>
        </w:rPr>
        <w:t>within</w:t>
      </w:r>
      <w:r w:rsidRPr="003D3C39">
        <w:rPr>
          <w:lang w:val="en-CA"/>
        </w:rPr>
        <w:t xml:space="preserve"> NPA</w:t>
      </w:r>
      <w:r>
        <w:rPr>
          <w:lang w:val="en-CA"/>
        </w:rPr>
        <w:t> </w:t>
      </w:r>
      <w:r w:rsidDel="0074403F">
        <w:rPr>
          <w:lang w:val="en-CA"/>
        </w:rPr>
        <w:t>236/</w:t>
      </w:r>
      <w:r w:rsidRPr="003D3C39" w:rsidDel="0074403F">
        <w:rPr>
          <w:lang w:val="en-CA"/>
        </w:rPr>
        <w:t>250/604/</w:t>
      </w:r>
      <w:r w:rsidR="0074403F">
        <w:rPr>
          <w:lang w:val="en-CA"/>
        </w:rPr>
        <w:t>672/778</w:t>
      </w:r>
      <w:r w:rsidRPr="003D3C39">
        <w:rPr>
          <w:lang w:val="en-CA"/>
        </w:rPr>
        <w:t xml:space="preserve">. </w:t>
      </w:r>
    </w:p>
    <w:p w14:paraId="12951305" w14:textId="77777777" w:rsidR="00AF3212" w:rsidRDefault="00AF3212" w:rsidP="00AF3212">
      <w:pPr>
        <w:rPr>
          <w:lang w:val="en-CA"/>
        </w:rPr>
      </w:pPr>
    </w:p>
    <w:p w14:paraId="7C076454" w14:textId="77777777" w:rsidR="00AF3212" w:rsidRDefault="00AF3212" w:rsidP="00AF3212">
      <w:pPr>
        <w:rPr>
          <w:lang w:val="en-CA"/>
        </w:rPr>
      </w:pPr>
      <w:r>
        <w:rPr>
          <w:lang w:val="en-CA"/>
        </w:rPr>
        <w:t>Implementation of new NPA 257 will not change the rating of calls.</w:t>
      </w:r>
    </w:p>
    <w:p w14:paraId="562A05DA" w14:textId="6205C5DB" w:rsidR="00532DC7" w:rsidRDefault="00532DC7" w:rsidP="007B4D04">
      <w:pPr>
        <w:rPr>
          <w:lang w:val="en-CA"/>
        </w:rPr>
      </w:pPr>
    </w:p>
    <w:p w14:paraId="13F62BF3" w14:textId="77777777" w:rsidR="00AF3212" w:rsidRDefault="00AF3212" w:rsidP="00AF3212">
      <w:pPr>
        <w:pStyle w:val="Heading1"/>
        <w:rPr>
          <w:lang w:val="en-CA"/>
        </w:rPr>
      </w:pPr>
      <w:bookmarkStart w:id="109" w:name="_Toc495919000"/>
      <w:r w:rsidRPr="001A04F2">
        <w:rPr>
          <w:lang w:val="en-CA"/>
        </w:rPr>
        <w:t>PROPOSED SCHEDULE</w:t>
      </w:r>
    </w:p>
    <w:bookmarkEnd w:id="109"/>
    <w:p w14:paraId="27E9DC11" w14:textId="77777777" w:rsidR="00537D02" w:rsidRPr="00015592" w:rsidRDefault="00537D02" w:rsidP="00D1302E">
      <w:pPr>
        <w:keepNext/>
        <w:rPr>
          <w:szCs w:val="22"/>
          <w:lang w:val="en-CA"/>
        </w:rPr>
      </w:pPr>
    </w:p>
    <w:p w14:paraId="41BEF320" w14:textId="615697AB" w:rsidR="00AF3212" w:rsidRPr="00015592" w:rsidRDefault="00AF3212" w:rsidP="00AF3212">
      <w:pPr>
        <w:keepNext/>
        <w:rPr>
          <w:lang w:val="en-CA"/>
        </w:rPr>
      </w:pPr>
      <w:r w:rsidRPr="00015592">
        <w:rPr>
          <w:szCs w:val="22"/>
          <w:lang w:val="en-CA"/>
        </w:rPr>
        <w:t>The RPC submits the following schedule for NPA 236/250/604/</w:t>
      </w:r>
      <w:r w:rsidR="00A73521" w:rsidRPr="00015592">
        <w:rPr>
          <w:szCs w:val="22"/>
          <w:lang w:val="en-CA"/>
        </w:rPr>
        <w:t>672/</w:t>
      </w:r>
      <w:r w:rsidRPr="00015592">
        <w:rPr>
          <w:szCs w:val="22"/>
          <w:lang w:val="en-CA"/>
        </w:rPr>
        <w:t xml:space="preserve">778 relief based on the recommendations contained in this </w:t>
      </w:r>
      <w:del w:id="110" w:author="Olena Bilozerska" w:date="2022-09-29T17:35:00Z">
        <w:r w:rsidR="00A73521" w:rsidRPr="00015592" w:rsidDel="001D2345">
          <w:rPr>
            <w:szCs w:val="22"/>
            <w:lang w:val="en-CA"/>
          </w:rPr>
          <w:delText xml:space="preserve">PROC </w:delText>
        </w:r>
      </w:del>
      <w:ins w:id="111" w:author="Olena Bilozerska" w:date="2022-09-29T17:36:00Z">
        <w:r w:rsidR="001D2345">
          <w:rPr>
            <w:szCs w:val="22"/>
            <w:lang w:val="en-CA"/>
          </w:rPr>
          <w:t>PD</w:t>
        </w:r>
      </w:ins>
      <w:ins w:id="112" w:author="Olena Bilozerska" w:date="2022-09-29T17:35:00Z">
        <w:r w:rsidR="001D2345" w:rsidRPr="00015592">
          <w:rPr>
            <w:szCs w:val="22"/>
            <w:lang w:val="en-CA"/>
          </w:rPr>
          <w:t xml:space="preserve"> </w:t>
        </w:r>
      </w:ins>
      <w:r w:rsidRPr="00015592">
        <w:rPr>
          <w:szCs w:val="22"/>
          <w:lang w:val="en-CA"/>
        </w:rPr>
        <w:t xml:space="preserve">and the current PED of </w:t>
      </w:r>
      <w:r w:rsidR="00E22C88" w:rsidRPr="00015592">
        <w:rPr>
          <w:szCs w:val="22"/>
          <w:lang w:val="en-CA"/>
        </w:rPr>
        <w:t xml:space="preserve">May </w:t>
      </w:r>
      <w:r w:rsidRPr="00015592">
        <w:rPr>
          <w:szCs w:val="22"/>
          <w:lang w:val="en-CA"/>
        </w:rPr>
        <w:t>202</w:t>
      </w:r>
      <w:r w:rsidR="004375E1" w:rsidRPr="00015592">
        <w:rPr>
          <w:szCs w:val="22"/>
          <w:lang w:val="en-CA"/>
        </w:rPr>
        <w:t>6</w:t>
      </w:r>
      <w:r w:rsidRPr="00015592">
        <w:rPr>
          <w:szCs w:val="22"/>
          <w:lang w:val="en-CA"/>
        </w:rPr>
        <w:t>. The RPC will monitor the PED, and if it changes significantly in the future, the RPC will assess the situation and, if necessary, submit recommendations including a revised schedule to the CRTC for consideration and approval</w:t>
      </w:r>
      <w:r w:rsidRPr="00015592">
        <w:rPr>
          <w:lang w:val="en-CA"/>
        </w:rPr>
        <w:t>.</w:t>
      </w:r>
    </w:p>
    <w:p w14:paraId="361E6776" w14:textId="77777777" w:rsidR="001A04F2" w:rsidRPr="00015592" w:rsidRDefault="001A04F2" w:rsidP="002A58C6">
      <w:pPr>
        <w:keepNext/>
        <w:rPr>
          <w:szCs w:val="22"/>
          <w:lang w:val="en-CA"/>
        </w:rPr>
      </w:pPr>
    </w:p>
    <w:p w14:paraId="67A402D2" w14:textId="0A9BF042" w:rsidR="00856739" w:rsidRPr="00015592" w:rsidRDefault="00856739">
      <w:pPr>
        <w:rPr>
          <w:b/>
          <w:lang w:val="en-CA"/>
        </w:rPr>
      </w:pPr>
    </w:p>
    <w:p w14:paraId="00AF75F3" w14:textId="549EB574" w:rsidR="001A04F2" w:rsidRPr="00015592" w:rsidRDefault="001A04F2" w:rsidP="004873A4">
      <w:pPr>
        <w:pStyle w:val="PlainText"/>
        <w:keepNext/>
        <w:jc w:val="center"/>
        <w:rPr>
          <w:rFonts w:ascii="Arial" w:hAnsi="Arial"/>
          <w:b/>
          <w:lang w:val="en-CA"/>
        </w:rPr>
      </w:pPr>
      <w:r w:rsidRPr="00015592">
        <w:rPr>
          <w:rFonts w:ascii="Arial" w:hAnsi="Arial"/>
          <w:b/>
          <w:lang w:val="en-CA"/>
        </w:rPr>
        <w:t>RELIEF IMPLEMENTATION SCHEDULE</w:t>
      </w:r>
    </w:p>
    <w:p w14:paraId="664C8B32" w14:textId="500707D0" w:rsidR="001A04F2" w:rsidRPr="00015592" w:rsidRDefault="001A04F2" w:rsidP="004873A4">
      <w:pPr>
        <w:pStyle w:val="PlainText"/>
        <w:keepNext/>
        <w:jc w:val="center"/>
        <w:rPr>
          <w:rFonts w:ascii="Arial" w:hAnsi="Arial"/>
          <w:lang w:val="en-CA"/>
        </w:rPr>
      </w:pPr>
      <w:r w:rsidRPr="00015592">
        <w:rPr>
          <w:rFonts w:ascii="Arial" w:hAnsi="Arial"/>
          <w:b/>
          <w:lang w:val="en-CA"/>
        </w:rPr>
        <w:t>For a</w:t>
      </w:r>
      <w:ins w:id="113" w:author="Olena Bilozerska" w:date="2022-09-29T17:46:00Z">
        <w:r w:rsidR="008967DE">
          <w:rPr>
            <w:rFonts w:ascii="Arial" w:hAnsi="Arial"/>
            <w:b/>
            <w:lang w:val="en-CA"/>
          </w:rPr>
          <w:t xml:space="preserve"> Distributed</w:t>
        </w:r>
      </w:ins>
      <w:del w:id="114" w:author="Olena Bilozerska" w:date="2022-09-29T17:46:00Z">
        <w:r w:rsidR="00862BC1" w:rsidRPr="00015592" w:rsidDel="008967DE">
          <w:rPr>
            <w:rFonts w:ascii="Arial" w:hAnsi="Arial"/>
            <w:b/>
            <w:lang w:val="en-CA"/>
          </w:rPr>
          <w:delText>n</w:delText>
        </w:r>
      </w:del>
      <w:r w:rsidRPr="00015592">
        <w:rPr>
          <w:rFonts w:ascii="Arial" w:hAnsi="Arial"/>
          <w:b/>
          <w:lang w:val="en-CA"/>
        </w:rPr>
        <w:t xml:space="preserve"> Overlay of new NPA </w:t>
      </w:r>
      <w:r w:rsidR="002B6D07" w:rsidRPr="003963BD">
        <w:rPr>
          <w:rFonts w:ascii="Arial" w:hAnsi="Arial"/>
          <w:b/>
          <w:lang w:val="en-CA"/>
        </w:rPr>
        <w:t>257</w:t>
      </w:r>
      <w:r w:rsidR="0025654F" w:rsidRPr="00015592">
        <w:rPr>
          <w:rFonts w:ascii="Arial" w:hAnsi="Arial"/>
          <w:b/>
          <w:lang w:val="en-CA"/>
        </w:rPr>
        <w:t xml:space="preserve"> </w:t>
      </w:r>
      <w:r w:rsidRPr="00015592">
        <w:rPr>
          <w:rFonts w:ascii="Arial" w:hAnsi="Arial"/>
          <w:b/>
          <w:lang w:val="en-CA"/>
        </w:rPr>
        <w:t>over NPA</w:t>
      </w:r>
      <w:r w:rsidR="001F67E1" w:rsidRPr="00015592">
        <w:rPr>
          <w:rFonts w:ascii="Arial" w:hAnsi="Arial"/>
          <w:b/>
          <w:lang w:val="en-CA"/>
        </w:rPr>
        <w:t> 236/250/604/</w:t>
      </w:r>
      <w:r w:rsidR="002B6D07" w:rsidRPr="00015592">
        <w:rPr>
          <w:rFonts w:ascii="Arial" w:hAnsi="Arial"/>
          <w:b/>
          <w:lang w:val="en-CA"/>
        </w:rPr>
        <w:t>672/</w:t>
      </w:r>
      <w:r w:rsidR="001F67E1" w:rsidRPr="00015592">
        <w:rPr>
          <w:rFonts w:ascii="Arial" w:hAnsi="Arial"/>
          <w:b/>
          <w:lang w:val="en-CA"/>
        </w:rPr>
        <w:t>778</w:t>
      </w:r>
    </w:p>
    <w:p w14:paraId="3FE94634" w14:textId="77777777" w:rsidR="00E02273" w:rsidRPr="00015592" w:rsidRDefault="00E02273" w:rsidP="00E02273">
      <w:pPr>
        <w:pStyle w:val="PlainText"/>
        <w:rPr>
          <w:rFonts w:ascii="Arial" w:hAnsi="Arial"/>
          <w:lang w:val="en-CA"/>
        </w:rPr>
      </w:pPr>
      <w:bookmarkStart w:id="115" w:name="_Toc495919002"/>
    </w:p>
    <w:p w14:paraId="166539B2" w14:textId="77777777" w:rsidR="00476D82" w:rsidRPr="00015592" w:rsidRDefault="00476D82" w:rsidP="00476D82">
      <w:pPr>
        <w:pStyle w:val="PlainText"/>
        <w:rPr>
          <w:rFonts w:ascii="Arial" w:hAnsi="Arial"/>
          <w:lang w:val="en-CA"/>
        </w:rPr>
      </w:pPr>
      <w:bookmarkStart w:id="116" w:name="_Hlk51233952"/>
      <w:r w:rsidRPr="00015592">
        <w:rPr>
          <w:rFonts w:ascii="Arial" w:hAnsi="Arial"/>
          <w:lang w:val="en-CA"/>
        </w:rPr>
        <w:t>[</w:t>
      </w:r>
      <w:r w:rsidRPr="00015592">
        <w:rPr>
          <w:rFonts w:ascii="Arial" w:hAnsi="Arial"/>
          <w:highlight w:val="green"/>
          <w:lang w:val="en-CA"/>
        </w:rPr>
        <w:t>Insert Proposed schedule from Excel worksheet</w:t>
      </w:r>
      <w:r w:rsidRPr="00015592">
        <w:rPr>
          <w:rFonts w:ascii="Arial" w:hAnsi="Arial"/>
          <w:lang w:val="en-CA"/>
        </w:rPr>
        <w:t>]</w:t>
      </w:r>
    </w:p>
    <w:p w14:paraId="1359D86A" w14:textId="77777777" w:rsidR="00746D04" w:rsidRPr="00015592" w:rsidRDefault="00746D04" w:rsidP="00476D82">
      <w:pPr>
        <w:pStyle w:val="PlainText"/>
        <w:rPr>
          <w:rFonts w:ascii="Arial" w:hAnsi="Arial"/>
          <w:lang w:val="en-CA"/>
        </w:rPr>
      </w:pPr>
    </w:p>
    <w:p w14:paraId="54ED6BB7" w14:textId="77777777" w:rsidR="00746D04" w:rsidRPr="00015592" w:rsidRDefault="00746D04" w:rsidP="00476D82">
      <w:pPr>
        <w:pStyle w:val="PlainText"/>
        <w:rPr>
          <w:rFonts w:ascii="Arial" w:hAnsi="Arial"/>
          <w:lang w:val="en-CA"/>
        </w:rPr>
      </w:pPr>
    </w:p>
    <w:p w14:paraId="0E5F3A4F" w14:textId="77777777" w:rsidR="00746D04" w:rsidRPr="00015592" w:rsidRDefault="00746D04" w:rsidP="00476D82">
      <w:pPr>
        <w:pStyle w:val="PlainText"/>
        <w:rPr>
          <w:rFonts w:ascii="Arial" w:hAnsi="Arial"/>
          <w:lang w:val="en-CA"/>
        </w:rPr>
      </w:pPr>
    </w:p>
    <w:bookmarkEnd w:id="116"/>
    <w:p w14:paraId="491BB04E" w14:textId="7BD28B54" w:rsidR="00291FF7" w:rsidRPr="001A04F2" w:rsidRDefault="00504B5C" w:rsidP="00AB1D25">
      <w:pPr>
        <w:pStyle w:val="Heading1"/>
        <w:rPr>
          <w:lang w:val="en-CA"/>
        </w:rPr>
      </w:pPr>
      <w:r w:rsidRPr="001A04F2">
        <w:rPr>
          <w:lang w:val="en-CA"/>
        </w:rPr>
        <w:t>JEOPARDY CONTINGENCY PLAN (</w:t>
      </w:r>
      <w:r w:rsidR="00AB1D25">
        <w:rPr>
          <w:lang w:val="en-CA"/>
        </w:rPr>
        <w:t>JCP</w:t>
      </w:r>
      <w:r w:rsidRPr="001A04F2">
        <w:rPr>
          <w:lang w:val="en-CA"/>
        </w:rPr>
        <w:t>)</w:t>
      </w:r>
      <w:bookmarkEnd w:id="115"/>
    </w:p>
    <w:p w14:paraId="4647899C" w14:textId="77777777" w:rsidR="00291FF7" w:rsidRDefault="00291FF7" w:rsidP="00BC245B">
      <w:pPr>
        <w:rPr>
          <w:lang w:val="en-CA"/>
        </w:rPr>
      </w:pPr>
    </w:p>
    <w:p w14:paraId="03855041" w14:textId="3E40AC42" w:rsidR="006170DB" w:rsidRPr="00015592" w:rsidRDefault="006170DB" w:rsidP="00BC245B">
      <w:pPr>
        <w:rPr>
          <w:rFonts w:cs="Arial"/>
          <w:b/>
          <w:lang w:val="en-CA"/>
        </w:rPr>
      </w:pPr>
      <w:r w:rsidRPr="00015592">
        <w:rPr>
          <w:rFonts w:cs="Arial"/>
          <w:lang w:val="en-CA"/>
        </w:rPr>
        <w:t>The RPC has developed the following JCP for inclusion in the PD for NPA </w:t>
      </w:r>
      <w:r w:rsidR="00463F06" w:rsidRPr="00015592">
        <w:rPr>
          <w:rFonts w:cs="Arial"/>
          <w:lang w:val="en-CA"/>
        </w:rPr>
        <w:t>236/250/604/</w:t>
      </w:r>
      <w:r w:rsidR="00950329" w:rsidRPr="00015592">
        <w:rPr>
          <w:rFonts w:cs="Arial"/>
          <w:lang w:val="en-CA"/>
        </w:rPr>
        <w:t>672/</w:t>
      </w:r>
      <w:r w:rsidR="00463F06" w:rsidRPr="00015592">
        <w:rPr>
          <w:rFonts w:cs="Arial"/>
          <w:lang w:val="en-CA"/>
        </w:rPr>
        <w:t>778</w:t>
      </w:r>
      <w:r w:rsidRPr="00015592">
        <w:rPr>
          <w:rFonts w:cs="Arial"/>
          <w:lang w:val="en-CA"/>
        </w:rPr>
        <w:t xml:space="preserve">. This JCP is based on the example contained in Appendix F to the </w:t>
      </w:r>
      <w:r w:rsidRPr="003963BD">
        <w:rPr>
          <w:rFonts w:cs="Arial"/>
          <w:i/>
          <w:lang w:val="en-CA"/>
        </w:rPr>
        <w:t>Canadian NPA Relief Planning Guideline</w:t>
      </w:r>
      <w:r w:rsidRPr="00015592">
        <w:rPr>
          <w:rFonts w:cs="Arial"/>
          <w:lang w:val="en-CA"/>
        </w:rPr>
        <w:t>.</w:t>
      </w:r>
    </w:p>
    <w:p w14:paraId="2C647673" w14:textId="77777777" w:rsidR="00AC3011" w:rsidRPr="00015592" w:rsidRDefault="00AC3011" w:rsidP="00BC245B">
      <w:pPr>
        <w:rPr>
          <w:rFonts w:eastAsia="Arial" w:cs="Arial"/>
          <w:lang w:val="en-CA"/>
        </w:rPr>
      </w:pPr>
    </w:p>
    <w:p w14:paraId="2520F365" w14:textId="691A07D8" w:rsidR="00AC3011" w:rsidRPr="00015592" w:rsidRDefault="00504B5C" w:rsidP="00BC245B">
      <w:pPr>
        <w:rPr>
          <w:lang w:val="en-CA"/>
        </w:rPr>
      </w:pPr>
      <w:r w:rsidRPr="00015592">
        <w:rPr>
          <w:spacing w:val="-1"/>
          <w:lang w:val="en-CA"/>
        </w:rPr>
        <w:t>This</w:t>
      </w:r>
      <w:r w:rsidRPr="00015592">
        <w:rPr>
          <w:spacing w:val="-2"/>
          <w:lang w:val="en-CA"/>
        </w:rPr>
        <w:t xml:space="preserve"> </w:t>
      </w:r>
      <w:r w:rsidRPr="00015592">
        <w:rPr>
          <w:spacing w:val="-1"/>
          <w:lang w:val="en-CA"/>
        </w:rPr>
        <w:t>JCP</w:t>
      </w:r>
      <w:r w:rsidRPr="00015592">
        <w:rPr>
          <w:lang w:val="en-CA"/>
        </w:rPr>
        <w:t xml:space="preserve"> </w:t>
      </w:r>
      <w:r w:rsidRPr="00015592">
        <w:rPr>
          <w:spacing w:val="-1"/>
          <w:lang w:val="en-CA"/>
        </w:rPr>
        <w:t>shall</w:t>
      </w:r>
      <w:r w:rsidRPr="00015592">
        <w:rPr>
          <w:lang w:val="en-CA"/>
        </w:rPr>
        <w:t xml:space="preserve"> </w:t>
      </w:r>
      <w:r w:rsidRPr="00015592">
        <w:rPr>
          <w:spacing w:val="-1"/>
          <w:lang w:val="en-CA"/>
        </w:rPr>
        <w:t>remain</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effect</w:t>
      </w:r>
      <w:r w:rsidRPr="00015592">
        <w:rPr>
          <w:spacing w:val="2"/>
          <w:lang w:val="en-CA"/>
        </w:rPr>
        <w:t xml:space="preserve"> </w:t>
      </w:r>
      <w:r w:rsidRPr="00015592">
        <w:rPr>
          <w:spacing w:val="-1"/>
          <w:lang w:val="en-CA"/>
        </w:rPr>
        <w:t>until</w:t>
      </w:r>
      <w:r w:rsidRPr="00015592">
        <w:rPr>
          <w:lang w:val="en-CA"/>
        </w:rPr>
        <w:t xml:space="preserve"> </w:t>
      </w:r>
      <w:r w:rsidR="005B27B7" w:rsidRPr="00015592">
        <w:rPr>
          <w:spacing w:val="-1"/>
          <w:lang w:val="en-CA"/>
        </w:rPr>
        <w:t>superseded</w:t>
      </w:r>
      <w:r w:rsidRPr="00015592">
        <w:rPr>
          <w:spacing w:val="1"/>
          <w:lang w:val="en-CA"/>
        </w:rPr>
        <w:t xml:space="preserve"> </w:t>
      </w:r>
      <w:r w:rsidRPr="00015592">
        <w:rPr>
          <w:spacing w:val="-2"/>
          <w:lang w:val="en-CA"/>
        </w:rPr>
        <w:t xml:space="preserve">by </w:t>
      </w:r>
      <w:r w:rsidRPr="00015592">
        <w:rPr>
          <w:lang w:val="en-CA"/>
        </w:rPr>
        <w:t xml:space="preserve">a </w:t>
      </w:r>
      <w:r w:rsidRPr="00015592">
        <w:rPr>
          <w:spacing w:val="-2"/>
          <w:lang w:val="en-CA"/>
        </w:rPr>
        <w:t>CRTC-approved</w:t>
      </w:r>
      <w:r w:rsidRPr="00015592">
        <w:rPr>
          <w:lang w:val="en-CA"/>
        </w:rPr>
        <w:t xml:space="preserve"> </w:t>
      </w:r>
      <w:r w:rsidRPr="00015592">
        <w:rPr>
          <w:spacing w:val="-1"/>
          <w:lang w:val="en-CA"/>
        </w:rPr>
        <w:t xml:space="preserve">JCP, </w:t>
      </w:r>
      <w:r w:rsidRPr="00015592">
        <w:rPr>
          <w:lang w:val="en-CA"/>
        </w:rPr>
        <w:t xml:space="preserve">the </w:t>
      </w:r>
      <w:r w:rsidRPr="00015592">
        <w:rPr>
          <w:spacing w:val="-1"/>
          <w:lang w:val="en-CA"/>
        </w:rPr>
        <w:t>Jeopardy</w:t>
      </w:r>
      <w:r w:rsidRPr="00015592">
        <w:rPr>
          <w:spacing w:val="56"/>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suspended,</w:t>
      </w:r>
      <w:r w:rsidRPr="00015592">
        <w:rPr>
          <w:spacing w:val="-3"/>
          <w:lang w:val="en-CA"/>
        </w:rPr>
        <w:t xml:space="preserve"> </w:t>
      </w:r>
      <w:r w:rsidRPr="00015592">
        <w:rPr>
          <w:spacing w:val="-1"/>
          <w:lang w:val="en-CA"/>
        </w:rPr>
        <w:t>or</w:t>
      </w:r>
      <w:r w:rsidRPr="00015592">
        <w:rPr>
          <w:spacing w:val="2"/>
          <w:lang w:val="en-CA"/>
        </w:rPr>
        <w:t xml:space="preserve"> </w:t>
      </w:r>
      <w:r w:rsidRPr="00015592">
        <w:rPr>
          <w:spacing w:val="-1"/>
          <w:lang w:val="en-CA"/>
        </w:rPr>
        <w:t>66</w:t>
      </w:r>
      <w:r w:rsidRPr="00015592">
        <w:rPr>
          <w:spacing w:val="-2"/>
          <w:lang w:val="en-CA"/>
        </w:rPr>
        <w:t xml:space="preserve"> days</w:t>
      </w:r>
      <w:r w:rsidRPr="00015592">
        <w:rPr>
          <w:spacing w:val="1"/>
          <w:lang w:val="en-CA"/>
        </w:rPr>
        <w:t xml:space="preserve"> </w:t>
      </w:r>
      <w:r w:rsidRPr="00015592">
        <w:rPr>
          <w:spacing w:val="-1"/>
          <w:lang w:val="en-CA"/>
        </w:rPr>
        <w:t xml:space="preserve">prior </w:t>
      </w:r>
      <w:r w:rsidRPr="00015592">
        <w:rPr>
          <w:lang w:val="en-CA"/>
        </w:rPr>
        <w:t>to</w:t>
      </w:r>
      <w:r w:rsidRPr="00015592">
        <w:rPr>
          <w:spacing w:val="-2"/>
          <w:lang w:val="en-CA"/>
        </w:rPr>
        <w:t xml:space="preserve"> </w:t>
      </w:r>
      <w:r w:rsidRPr="00015592">
        <w:rPr>
          <w:lang w:val="en-CA"/>
        </w:rPr>
        <w:t>the</w:t>
      </w:r>
      <w:r w:rsidRPr="00015592">
        <w:rPr>
          <w:spacing w:val="-2"/>
          <w:lang w:val="en-CA"/>
        </w:rPr>
        <w:t xml:space="preserve"> Relief</w:t>
      </w:r>
      <w:r w:rsidRPr="00015592">
        <w:rPr>
          <w:spacing w:val="4"/>
          <w:lang w:val="en-CA"/>
        </w:rPr>
        <w:t xml:space="preserve"> </w:t>
      </w:r>
      <w:r w:rsidRPr="00015592">
        <w:rPr>
          <w:spacing w:val="-1"/>
          <w:lang w:val="en-CA"/>
        </w:rPr>
        <w:t>Date.</w:t>
      </w:r>
    </w:p>
    <w:p w14:paraId="7C262674" w14:textId="77777777" w:rsidR="00AC3011" w:rsidRPr="00015592" w:rsidRDefault="00AC3011" w:rsidP="00BC245B">
      <w:pPr>
        <w:rPr>
          <w:rFonts w:eastAsia="Arial" w:cs="Arial"/>
          <w:lang w:val="en-CA"/>
        </w:rPr>
      </w:pPr>
    </w:p>
    <w:p w14:paraId="5E9E3C41" w14:textId="7EF0045D" w:rsidR="00AC3011" w:rsidRPr="00015592" w:rsidRDefault="00504B5C" w:rsidP="00BC245B">
      <w:pPr>
        <w:rPr>
          <w:lang w:val="en-CA"/>
        </w:rPr>
      </w:pPr>
      <w:r w:rsidRPr="00015592">
        <w:rPr>
          <w:lang w:val="en-CA"/>
        </w:rPr>
        <w:t>The</w:t>
      </w:r>
      <w:r w:rsidRPr="00015592">
        <w:rPr>
          <w:spacing w:val="-4"/>
          <w:lang w:val="en-CA"/>
        </w:rPr>
        <w:t xml:space="preserve"> </w:t>
      </w:r>
      <w:r w:rsidRPr="00015592">
        <w:rPr>
          <w:spacing w:val="-1"/>
          <w:lang w:val="en-CA"/>
        </w:rPr>
        <w:t>following</w:t>
      </w:r>
      <w:r w:rsidRPr="00015592">
        <w:rPr>
          <w:spacing w:val="3"/>
          <w:lang w:val="en-CA"/>
        </w:rPr>
        <w:t xml:space="preserve"> </w:t>
      </w:r>
      <w:r w:rsidRPr="00015592">
        <w:rPr>
          <w:spacing w:val="-1"/>
          <w:lang w:val="en-CA"/>
        </w:rPr>
        <w:t>measures</w:t>
      </w:r>
      <w:r w:rsidRPr="00015592">
        <w:rPr>
          <w:spacing w:val="-2"/>
          <w:lang w:val="en-CA"/>
        </w:rPr>
        <w:t xml:space="preserve"> </w:t>
      </w:r>
      <w:r w:rsidRPr="00015592">
        <w:rPr>
          <w:spacing w:val="-1"/>
          <w:lang w:val="en-CA"/>
        </w:rPr>
        <w:t>shall</w:t>
      </w:r>
      <w:r w:rsidRPr="00015592">
        <w:rPr>
          <w:lang w:val="en-CA"/>
        </w:rPr>
        <w:t xml:space="preserve"> </w:t>
      </w:r>
      <w:r w:rsidRPr="00015592">
        <w:rPr>
          <w:spacing w:val="-1"/>
          <w:lang w:val="en-CA"/>
        </w:rPr>
        <w:t>be</w:t>
      </w:r>
      <w:r w:rsidRPr="00015592">
        <w:rPr>
          <w:lang w:val="en-CA"/>
        </w:rPr>
        <w:t xml:space="preserve"> </w:t>
      </w:r>
      <w:r w:rsidRPr="00015592">
        <w:rPr>
          <w:spacing w:val="-1"/>
          <w:lang w:val="en-CA"/>
        </w:rPr>
        <w:t>implemented</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NPA</w:t>
      </w:r>
      <w:r w:rsidR="005F185E" w:rsidRPr="00015592">
        <w:rPr>
          <w:spacing w:val="-1"/>
          <w:lang w:val="en-CA"/>
        </w:rPr>
        <w:t> 236/250/604/</w:t>
      </w:r>
      <w:r w:rsidR="00950329" w:rsidRPr="00015592">
        <w:rPr>
          <w:spacing w:val="-1"/>
          <w:lang w:val="en-CA"/>
        </w:rPr>
        <w:t>672/</w:t>
      </w:r>
      <w:r w:rsidR="005F185E" w:rsidRPr="00015592">
        <w:rPr>
          <w:spacing w:val="-1"/>
          <w:lang w:val="en-CA"/>
        </w:rPr>
        <w:t>778</w:t>
      </w:r>
      <w:r w:rsidRPr="00015592">
        <w:rPr>
          <w:spacing w:val="2"/>
          <w:lang w:val="en-CA"/>
        </w:rPr>
        <w:t xml:space="preserve"> </w:t>
      </w:r>
      <w:r w:rsidRPr="00015592">
        <w:rPr>
          <w:spacing w:val="-2"/>
          <w:lang w:val="en-CA"/>
        </w:rPr>
        <w:t>while</w:t>
      </w:r>
      <w:r w:rsidRPr="00015592">
        <w:rPr>
          <w:lang w:val="en-CA"/>
        </w:rPr>
        <w:t xml:space="preserve"> a </w:t>
      </w:r>
      <w:r w:rsidRPr="00015592">
        <w:rPr>
          <w:spacing w:val="-1"/>
          <w:lang w:val="en-CA"/>
        </w:rPr>
        <w:t>Jeopardy</w:t>
      </w:r>
      <w:r w:rsidRPr="00015592">
        <w:rPr>
          <w:spacing w:val="-2"/>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in</w:t>
      </w:r>
      <w:r w:rsidRPr="00015592">
        <w:rPr>
          <w:spacing w:val="41"/>
          <w:lang w:val="en-CA"/>
        </w:rPr>
        <w:t xml:space="preserve"> </w:t>
      </w:r>
      <w:r w:rsidRPr="00015592">
        <w:rPr>
          <w:spacing w:val="-1"/>
          <w:lang w:val="en-CA"/>
        </w:rPr>
        <w:t>effect.</w:t>
      </w:r>
    </w:p>
    <w:p w14:paraId="777A7D39" w14:textId="77777777" w:rsidR="00AC3011" w:rsidRPr="00015592" w:rsidRDefault="00AC3011" w:rsidP="00BC245B">
      <w:pPr>
        <w:rPr>
          <w:rFonts w:eastAsia="Arial" w:cs="Arial"/>
          <w:lang w:val="en-CA"/>
        </w:rPr>
      </w:pPr>
    </w:p>
    <w:p w14:paraId="3122FE53" w14:textId="77777777" w:rsidR="00AC3011" w:rsidRPr="00015592" w:rsidRDefault="00504B5C" w:rsidP="00BC245B">
      <w:pPr>
        <w:rPr>
          <w:lang w:val="en-CA"/>
        </w:rPr>
      </w:pPr>
      <w:r w:rsidRPr="00015592">
        <w:rPr>
          <w:spacing w:val="-1"/>
          <w:lang w:val="en-CA"/>
        </w:rPr>
        <w:t>During</w:t>
      </w:r>
      <w:r w:rsidRPr="00015592">
        <w:rPr>
          <w:spacing w:val="3"/>
          <w:lang w:val="en-CA"/>
        </w:rPr>
        <w:t xml:space="preserve"> </w:t>
      </w:r>
      <w:r w:rsidRPr="00015592">
        <w:rPr>
          <w:lang w:val="en-CA"/>
        </w:rPr>
        <w:t>a</w:t>
      </w:r>
      <w:r w:rsidRPr="00015592">
        <w:rPr>
          <w:spacing w:val="-2"/>
          <w:lang w:val="en-CA"/>
        </w:rPr>
        <w:t xml:space="preserve"> </w:t>
      </w:r>
      <w:r w:rsidRPr="00015592">
        <w:rPr>
          <w:spacing w:val="-1"/>
          <w:lang w:val="en-CA"/>
        </w:rPr>
        <w:t>Jeopardy</w:t>
      </w:r>
      <w:r w:rsidRPr="00015592">
        <w:rPr>
          <w:spacing w:val="-2"/>
          <w:lang w:val="en-CA"/>
        </w:rPr>
        <w:t xml:space="preserve"> </w:t>
      </w:r>
      <w:r w:rsidRPr="00015592">
        <w:rPr>
          <w:spacing w:val="-1"/>
          <w:lang w:val="en-CA"/>
        </w:rPr>
        <w:t>Condition,</w:t>
      </w:r>
      <w:r w:rsidRPr="00015592">
        <w:rPr>
          <w:spacing w:val="2"/>
          <w:lang w:val="en-CA"/>
        </w:rPr>
        <w:t xml:space="preserve"> </w:t>
      </w:r>
      <w:r w:rsidRPr="00015592">
        <w:rPr>
          <w:spacing w:val="-2"/>
          <w:lang w:val="en-CA"/>
        </w:rPr>
        <w:t>CO</w:t>
      </w:r>
      <w:r w:rsidRPr="00015592">
        <w:rPr>
          <w:spacing w:val="2"/>
          <w:lang w:val="en-CA"/>
        </w:rPr>
        <w:t xml:space="preserve"> </w:t>
      </w:r>
      <w:r w:rsidRPr="00015592">
        <w:rPr>
          <w:spacing w:val="-1"/>
          <w:lang w:val="en-CA"/>
        </w:rPr>
        <w:t>Code</w:t>
      </w:r>
      <w:r w:rsidRPr="00015592">
        <w:rPr>
          <w:spacing w:val="-2"/>
          <w:lang w:val="en-CA"/>
        </w:rPr>
        <w:t xml:space="preserve"> </w:t>
      </w:r>
      <w:r w:rsidRPr="00015592">
        <w:rPr>
          <w:spacing w:val="-1"/>
          <w:lang w:val="en-CA"/>
        </w:rPr>
        <w:t>Applicants</w:t>
      </w:r>
      <w:r w:rsidRPr="00015592">
        <w:rPr>
          <w:spacing w:val="1"/>
          <w:lang w:val="en-CA"/>
        </w:rPr>
        <w:t xml:space="preserve"> </w:t>
      </w:r>
      <w:r w:rsidRPr="00015592">
        <w:rPr>
          <w:spacing w:val="-1"/>
          <w:lang w:val="en-CA"/>
        </w:rPr>
        <w:t>shall</w:t>
      </w:r>
      <w:r w:rsidRPr="00015592">
        <w:rPr>
          <w:lang w:val="en-CA"/>
        </w:rPr>
        <w:t xml:space="preserve"> </w:t>
      </w:r>
      <w:r w:rsidRPr="00015592">
        <w:rPr>
          <w:spacing w:val="-1"/>
          <w:lang w:val="en-CA"/>
        </w:rPr>
        <w:t>submit</w:t>
      </w:r>
      <w:r w:rsidRPr="00015592">
        <w:rPr>
          <w:spacing w:val="2"/>
          <w:lang w:val="en-CA"/>
        </w:rPr>
        <w:t xml:space="preserve"> </w:t>
      </w:r>
      <w:r w:rsidRPr="00015592">
        <w:rPr>
          <w:spacing w:val="-1"/>
          <w:lang w:val="en-CA"/>
        </w:rPr>
        <w:t>all</w:t>
      </w:r>
      <w:r w:rsidRPr="00015592">
        <w:rPr>
          <w:lang w:val="en-CA"/>
        </w:rPr>
        <w:t xml:space="preserve"> </w:t>
      </w:r>
      <w:r w:rsidRPr="00015592">
        <w:rPr>
          <w:spacing w:val="-2"/>
          <w:lang w:val="en-CA"/>
        </w:rPr>
        <w:t>CO</w:t>
      </w:r>
      <w:r w:rsidRPr="00015592">
        <w:rPr>
          <w:spacing w:val="2"/>
          <w:lang w:val="en-CA"/>
        </w:rPr>
        <w:t xml:space="preserve"> </w:t>
      </w:r>
      <w:r w:rsidRPr="00015592">
        <w:rPr>
          <w:spacing w:val="-2"/>
          <w:lang w:val="en-CA"/>
        </w:rPr>
        <w:t>Code</w:t>
      </w:r>
      <w:r w:rsidRPr="00015592">
        <w:rPr>
          <w:lang w:val="en-CA"/>
        </w:rPr>
        <w:t xml:space="preserve"> </w:t>
      </w:r>
      <w:r w:rsidRPr="00015592">
        <w:rPr>
          <w:spacing w:val="-1"/>
          <w:lang w:val="en-CA"/>
        </w:rPr>
        <w:t>applications</w:t>
      </w:r>
      <w:r w:rsidRPr="00015592">
        <w:rPr>
          <w:spacing w:val="1"/>
          <w:lang w:val="en-CA"/>
        </w:rPr>
        <w:t xml:space="preserve"> </w:t>
      </w:r>
      <w:r w:rsidRPr="00015592">
        <w:rPr>
          <w:spacing w:val="-1"/>
          <w:lang w:val="en-CA"/>
        </w:rPr>
        <w:t>and</w:t>
      </w:r>
      <w:r w:rsidRPr="00015592">
        <w:rPr>
          <w:spacing w:val="36"/>
          <w:lang w:val="en-CA"/>
        </w:rPr>
        <w:t xml:space="preserve"> </w:t>
      </w:r>
      <w:r w:rsidRPr="00015592">
        <w:rPr>
          <w:spacing w:val="-1"/>
          <w:lang w:val="en-CA"/>
        </w:rPr>
        <w:t>related</w:t>
      </w:r>
      <w:r w:rsidRPr="00015592">
        <w:rPr>
          <w:lang w:val="en-CA"/>
        </w:rPr>
        <w:t xml:space="preserve"> </w:t>
      </w:r>
      <w:r w:rsidRPr="00015592">
        <w:rPr>
          <w:spacing w:val="-1"/>
          <w:lang w:val="en-CA"/>
        </w:rPr>
        <w:t>correspondence</w:t>
      </w:r>
      <w:r w:rsidRPr="00015592">
        <w:rPr>
          <w:spacing w:val="-2"/>
          <w:lang w:val="en-CA"/>
        </w:rPr>
        <w:t xml:space="preserve"> </w:t>
      </w:r>
      <w:r w:rsidRPr="00015592">
        <w:rPr>
          <w:spacing w:val="-1"/>
          <w:lang w:val="en-CA"/>
        </w:rPr>
        <w:t xml:space="preserve">for </w:t>
      </w:r>
      <w:r w:rsidRPr="00015592">
        <w:rPr>
          <w:lang w:val="en-CA"/>
        </w:rPr>
        <w:t xml:space="preserve">the </w:t>
      </w:r>
      <w:r w:rsidRPr="00015592">
        <w:rPr>
          <w:spacing w:val="-1"/>
          <w:lang w:val="en-CA"/>
        </w:rPr>
        <w:t>Jeopardy</w:t>
      </w:r>
      <w:r w:rsidRPr="00015592">
        <w:rPr>
          <w:spacing w:val="-2"/>
          <w:lang w:val="en-CA"/>
        </w:rPr>
        <w:t xml:space="preserve"> </w:t>
      </w:r>
      <w:r w:rsidRPr="00015592">
        <w:rPr>
          <w:spacing w:val="-1"/>
          <w:lang w:val="en-CA"/>
        </w:rPr>
        <w:t>NPA</w:t>
      </w:r>
      <w:r w:rsidRPr="00015592">
        <w:rPr>
          <w:lang w:val="en-CA"/>
        </w:rPr>
        <w:t xml:space="preserve"> to</w:t>
      </w:r>
      <w:r w:rsidRPr="00015592">
        <w:rPr>
          <w:spacing w:val="-4"/>
          <w:lang w:val="en-CA"/>
        </w:rPr>
        <w:t xml:space="preserve"> </w:t>
      </w:r>
      <w:r w:rsidRPr="00015592">
        <w:rPr>
          <w:spacing w:val="-1"/>
          <w:lang w:val="en-CA"/>
        </w:rPr>
        <w:t>CRTC</w:t>
      </w:r>
      <w:r w:rsidRPr="00015592">
        <w:rPr>
          <w:lang w:val="en-CA"/>
        </w:rPr>
        <w:t xml:space="preserve"> </w:t>
      </w:r>
      <w:r w:rsidRPr="00015592">
        <w:rPr>
          <w:spacing w:val="-1"/>
          <w:lang w:val="en-CA"/>
        </w:rPr>
        <w:t>staff</w:t>
      </w:r>
      <w:r w:rsidRPr="00015592">
        <w:rPr>
          <w:spacing w:val="2"/>
          <w:lang w:val="en-CA"/>
        </w:rPr>
        <w:t xml:space="preserve"> </w:t>
      </w:r>
      <w:r w:rsidRPr="00015592">
        <w:rPr>
          <w:spacing w:val="-1"/>
          <w:lang w:val="en-CA"/>
        </w:rPr>
        <w:t>in</w:t>
      </w:r>
      <w:r w:rsidRPr="00015592">
        <w:rPr>
          <w:lang w:val="en-CA"/>
        </w:rPr>
        <w:t xml:space="preserve"> </w:t>
      </w:r>
      <w:r w:rsidRPr="00015592">
        <w:rPr>
          <w:spacing w:val="-1"/>
          <w:lang w:val="en-CA"/>
        </w:rPr>
        <w:t>addition</w:t>
      </w:r>
      <w:r w:rsidRPr="00015592">
        <w:rPr>
          <w:lang w:val="en-CA"/>
        </w:rPr>
        <w:t xml:space="preserve"> to</w:t>
      </w:r>
      <w:r w:rsidRPr="00015592">
        <w:rPr>
          <w:spacing w:val="-2"/>
          <w:lang w:val="en-CA"/>
        </w:rPr>
        <w:t xml:space="preserve"> </w:t>
      </w:r>
      <w:r w:rsidRPr="00015592">
        <w:rPr>
          <w:lang w:val="en-CA"/>
        </w:rPr>
        <w:t>the</w:t>
      </w:r>
      <w:r w:rsidRPr="00015592">
        <w:rPr>
          <w:spacing w:val="-2"/>
          <w:lang w:val="en-CA"/>
        </w:rPr>
        <w:t xml:space="preserve"> </w:t>
      </w:r>
      <w:r w:rsidRPr="00015592">
        <w:rPr>
          <w:spacing w:val="-1"/>
          <w:lang w:val="en-CA"/>
        </w:rPr>
        <w:t xml:space="preserve">CNA. </w:t>
      </w:r>
      <w:r w:rsidRPr="00015592">
        <w:rPr>
          <w:lang w:val="en-CA"/>
        </w:rPr>
        <w:t>The</w:t>
      </w:r>
      <w:r w:rsidRPr="00015592">
        <w:rPr>
          <w:spacing w:val="-2"/>
          <w:lang w:val="en-CA"/>
        </w:rPr>
        <w:t xml:space="preserve"> </w:t>
      </w:r>
      <w:r w:rsidRPr="00015592">
        <w:rPr>
          <w:spacing w:val="-1"/>
          <w:lang w:val="en-CA"/>
        </w:rPr>
        <w:t>CNA</w:t>
      </w:r>
      <w:r w:rsidRPr="00015592">
        <w:rPr>
          <w:spacing w:val="35"/>
          <w:lang w:val="en-CA"/>
        </w:rPr>
        <w:t xml:space="preserve"> </w:t>
      </w:r>
      <w:r w:rsidRPr="00015592">
        <w:rPr>
          <w:spacing w:val="-1"/>
          <w:lang w:val="en-CA"/>
        </w:rPr>
        <w:t>shall</w:t>
      </w:r>
      <w:r w:rsidRPr="00015592">
        <w:rPr>
          <w:lang w:val="en-CA"/>
        </w:rPr>
        <w:t xml:space="preserve"> </w:t>
      </w:r>
      <w:r w:rsidRPr="00015592">
        <w:rPr>
          <w:spacing w:val="-1"/>
          <w:lang w:val="en-CA"/>
        </w:rPr>
        <w:t>only</w:t>
      </w:r>
      <w:r w:rsidRPr="00015592">
        <w:rPr>
          <w:spacing w:val="-2"/>
          <w:lang w:val="en-CA"/>
        </w:rPr>
        <w:t xml:space="preserve"> </w:t>
      </w:r>
      <w:r w:rsidRPr="00015592">
        <w:rPr>
          <w:lang w:val="en-CA"/>
        </w:rPr>
        <w:t xml:space="preserve">assign </w:t>
      </w:r>
      <w:r w:rsidRPr="00015592">
        <w:rPr>
          <w:spacing w:val="-1"/>
          <w:lang w:val="en-CA"/>
        </w:rPr>
        <w:t xml:space="preserve">CO </w:t>
      </w:r>
      <w:r w:rsidRPr="00015592">
        <w:rPr>
          <w:spacing w:val="-2"/>
          <w:lang w:val="en-CA"/>
        </w:rPr>
        <w:t xml:space="preserve">Codes </w:t>
      </w:r>
      <w:r w:rsidRPr="00015592">
        <w:rPr>
          <w:lang w:val="en-CA"/>
        </w:rPr>
        <w:t>from</w:t>
      </w:r>
      <w:r w:rsidRPr="00015592">
        <w:rPr>
          <w:spacing w:val="-1"/>
          <w:lang w:val="en-CA"/>
        </w:rPr>
        <w:t xml:space="preserve"> </w:t>
      </w:r>
      <w:r w:rsidRPr="00015592">
        <w:rPr>
          <w:lang w:val="en-CA"/>
        </w:rPr>
        <w:t>the</w:t>
      </w:r>
      <w:r w:rsidRPr="00015592">
        <w:rPr>
          <w:spacing w:val="-2"/>
          <w:lang w:val="en-CA"/>
        </w:rPr>
        <w:t xml:space="preserve"> </w:t>
      </w:r>
      <w:r w:rsidRPr="00015592">
        <w:rPr>
          <w:spacing w:val="-1"/>
          <w:lang w:val="en-CA"/>
        </w:rPr>
        <w:t>exhausting</w:t>
      </w:r>
      <w:r w:rsidRPr="00015592">
        <w:rPr>
          <w:lang w:val="en-CA"/>
        </w:rPr>
        <w:t xml:space="preserve"> </w:t>
      </w:r>
      <w:r w:rsidRPr="00015592">
        <w:rPr>
          <w:spacing w:val="-1"/>
          <w:lang w:val="en-CA"/>
        </w:rPr>
        <w:t>NPA</w:t>
      </w:r>
      <w:r w:rsidRPr="00015592">
        <w:rPr>
          <w:lang w:val="en-CA"/>
        </w:rPr>
        <w:t xml:space="preserve"> to a</w:t>
      </w:r>
      <w:r w:rsidRPr="00015592">
        <w:rPr>
          <w:spacing w:val="-2"/>
          <w:lang w:val="en-CA"/>
        </w:rPr>
        <w:t xml:space="preserve"> </w:t>
      </w:r>
      <w:r w:rsidRPr="00015592">
        <w:rPr>
          <w:spacing w:val="-1"/>
          <w:lang w:val="en-CA"/>
        </w:rPr>
        <w:t>CO Code</w:t>
      </w:r>
      <w:r w:rsidRPr="00015592">
        <w:rPr>
          <w:lang w:val="en-CA"/>
        </w:rPr>
        <w:t xml:space="preserve"> </w:t>
      </w:r>
      <w:r w:rsidRPr="00015592">
        <w:rPr>
          <w:spacing w:val="-1"/>
          <w:lang w:val="en-CA"/>
        </w:rPr>
        <w:t>Applicant</w:t>
      </w:r>
      <w:r w:rsidRPr="00015592">
        <w:rPr>
          <w:spacing w:val="2"/>
          <w:lang w:val="en-CA"/>
        </w:rPr>
        <w:t xml:space="preserve"> </w:t>
      </w:r>
      <w:r w:rsidR="0063343B" w:rsidRPr="00015592">
        <w:rPr>
          <w:spacing w:val="-1"/>
          <w:lang w:val="en-CA"/>
        </w:rPr>
        <w:t>when</w:t>
      </w:r>
      <w:r w:rsidR="0063343B" w:rsidRPr="00015592">
        <w:rPr>
          <w:spacing w:val="-2"/>
          <w:lang w:val="en-CA"/>
        </w:rPr>
        <w:t xml:space="preserve"> </w:t>
      </w:r>
      <w:r w:rsidR="0063343B" w:rsidRPr="00015592">
        <w:rPr>
          <w:spacing w:val="-1"/>
          <w:lang w:val="en-CA"/>
        </w:rPr>
        <w:t>instructed</w:t>
      </w:r>
      <w:r w:rsidR="0063343B" w:rsidRPr="00015592">
        <w:rPr>
          <w:spacing w:val="36"/>
          <w:lang w:val="en-CA"/>
        </w:rPr>
        <w:t xml:space="preserve"> </w:t>
      </w:r>
      <w:r w:rsidR="0063343B" w:rsidRPr="00015592">
        <w:rPr>
          <w:spacing w:val="-1"/>
          <w:lang w:val="en-CA"/>
        </w:rPr>
        <w:t>by</w:t>
      </w:r>
      <w:r w:rsidR="0063343B" w:rsidRPr="00015592">
        <w:rPr>
          <w:spacing w:val="2"/>
          <w:lang w:val="en-CA"/>
        </w:rPr>
        <w:t xml:space="preserve"> </w:t>
      </w:r>
      <w:r w:rsidRPr="00015592">
        <w:rPr>
          <w:spacing w:val="-1"/>
          <w:lang w:val="en-CA"/>
        </w:rPr>
        <w:t>CRTC</w:t>
      </w:r>
      <w:r w:rsidRPr="00015592">
        <w:rPr>
          <w:lang w:val="en-CA"/>
        </w:rPr>
        <w:t xml:space="preserve"> </w:t>
      </w:r>
      <w:r w:rsidRPr="00015592">
        <w:rPr>
          <w:spacing w:val="-1"/>
          <w:lang w:val="en-CA"/>
        </w:rPr>
        <w:t>staff.</w:t>
      </w:r>
    </w:p>
    <w:p w14:paraId="2683917E" w14:textId="77777777" w:rsidR="00AC3011" w:rsidRPr="00015592" w:rsidRDefault="00AC3011" w:rsidP="00BC245B">
      <w:pPr>
        <w:rPr>
          <w:rFonts w:eastAsia="Arial" w:cs="Arial"/>
          <w:lang w:val="en-CA"/>
        </w:rPr>
      </w:pPr>
    </w:p>
    <w:p w14:paraId="2071525C" w14:textId="77777777" w:rsidR="00AC3011" w:rsidRPr="00015592" w:rsidRDefault="00504B5C" w:rsidP="008878F7">
      <w:pPr>
        <w:pStyle w:val="BodyText"/>
        <w:widowControl w:val="0"/>
        <w:numPr>
          <w:ilvl w:val="0"/>
          <w:numId w:val="15"/>
        </w:numPr>
        <w:tabs>
          <w:tab w:val="left" w:pos="841"/>
        </w:tabs>
        <w:ind w:left="720" w:hanging="720"/>
        <w:jc w:val="left"/>
        <w:rPr>
          <w:szCs w:val="22"/>
          <w:lang w:val="en-CA"/>
        </w:rPr>
      </w:pPr>
      <w:r w:rsidRPr="00015592">
        <w:rPr>
          <w:spacing w:val="-1"/>
          <w:szCs w:val="22"/>
          <w:lang w:val="en-CA"/>
        </w:rPr>
        <w:t>Carriers</w:t>
      </w:r>
      <w:r w:rsidRPr="00015592">
        <w:rPr>
          <w:spacing w:val="-2"/>
          <w:szCs w:val="22"/>
          <w:lang w:val="en-CA"/>
        </w:rPr>
        <w:t xml:space="preserve"> </w:t>
      </w:r>
      <w:r w:rsidRPr="00015592">
        <w:rPr>
          <w:spacing w:val="-1"/>
          <w:szCs w:val="22"/>
          <w:lang w:val="en-CA"/>
        </w:rPr>
        <w:t>and/or Telecommunications</w:t>
      </w:r>
      <w:r w:rsidRPr="00015592">
        <w:rPr>
          <w:spacing w:val="1"/>
          <w:szCs w:val="22"/>
          <w:lang w:val="en-CA"/>
        </w:rPr>
        <w:t xml:space="preserve"> </w:t>
      </w:r>
      <w:r w:rsidRPr="00015592">
        <w:rPr>
          <w:spacing w:val="-2"/>
          <w:szCs w:val="22"/>
          <w:lang w:val="en-CA"/>
        </w:rPr>
        <w:t>Service</w:t>
      </w:r>
      <w:r w:rsidRPr="00015592">
        <w:rPr>
          <w:szCs w:val="22"/>
          <w:lang w:val="en-CA"/>
        </w:rPr>
        <w:t xml:space="preserve"> </w:t>
      </w:r>
      <w:r w:rsidRPr="00015592">
        <w:rPr>
          <w:spacing w:val="-2"/>
          <w:szCs w:val="22"/>
          <w:lang w:val="en-CA"/>
        </w:rPr>
        <w:t>Providers</w:t>
      </w:r>
      <w:r w:rsidRPr="00015592">
        <w:rPr>
          <w:spacing w:val="1"/>
          <w:szCs w:val="22"/>
          <w:lang w:val="en-CA"/>
        </w:rPr>
        <w:t xml:space="preserve"> </w:t>
      </w:r>
      <w:r w:rsidRPr="00015592">
        <w:rPr>
          <w:spacing w:val="-1"/>
          <w:szCs w:val="22"/>
          <w:lang w:val="en-CA"/>
        </w:rPr>
        <w:t>(TSPs):</w:t>
      </w:r>
    </w:p>
    <w:p w14:paraId="3671671E" w14:textId="77777777" w:rsidR="00AC3011" w:rsidRPr="00015592" w:rsidRDefault="00AC3011" w:rsidP="00A75E26">
      <w:pPr>
        <w:rPr>
          <w:rFonts w:eastAsia="Arial" w:cs="Arial"/>
          <w:szCs w:val="22"/>
          <w:lang w:val="en-CA"/>
        </w:rPr>
      </w:pPr>
    </w:p>
    <w:p w14:paraId="378DBF9E" w14:textId="77777777" w:rsidR="00AC3011" w:rsidRPr="00015592" w:rsidRDefault="00504B5C" w:rsidP="008878F7">
      <w:pPr>
        <w:pStyle w:val="BodyText"/>
        <w:widowControl w:val="0"/>
        <w:numPr>
          <w:ilvl w:val="1"/>
          <w:numId w:val="15"/>
        </w:numPr>
        <w:tabs>
          <w:tab w:val="left" w:pos="1561"/>
        </w:tabs>
        <w:ind w:left="1440" w:right="203"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residential</w:t>
      </w:r>
      <w:r w:rsidRPr="00015592">
        <w:rPr>
          <w:szCs w:val="22"/>
          <w:lang w:val="en-CA"/>
        </w:rPr>
        <w:t xml:space="preserve"> </w:t>
      </w:r>
      <w:r w:rsidRPr="00015592">
        <w:rPr>
          <w:spacing w:val="-1"/>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39"/>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p>
    <w:p w14:paraId="53FCE272" w14:textId="77777777" w:rsidR="00AC3011" w:rsidRPr="00015592" w:rsidRDefault="00504B5C" w:rsidP="000C014D">
      <w:pPr>
        <w:pStyle w:val="BodyText"/>
        <w:keepLines/>
        <w:widowControl w:val="0"/>
        <w:numPr>
          <w:ilvl w:val="1"/>
          <w:numId w:val="15"/>
        </w:numPr>
        <w:tabs>
          <w:tab w:val="left" w:pos="1561"/>
        </w:tabs>
        <w:ind w:left="1440" w:right="658"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4"/>
          <w:szCs w:val="22"/>
          <w:lang w:val="en-CA"/>
        </w:rPr>
        <w:t xml:space="preserve"> </w:t>
      </w:r>
      <w:r w:rsidRPr="00015592">
        <w:rPr>
          <w:spacing w:val="-1"/>
          <w:szCs w:val="22"/>
          <w:lang w:val="en-CA"/>
        </w:rPr>
        <w:t>wireless</w:t>
      </w:r>
      <w:r w:rsidRPr="00015592">
        <w:rPr>
          <w:spacing w:val="1"/>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 xml:space="preserve">numbers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2"/>
          <w:szCs w:val="22"/>
          <w:lang w:val="en-CA"/>
        </w:rPr>
        <w:t xml:space="preserve"> </w:t>
      </w:r>
      <w:r w:rsidRPr="00015592">
        <w:rPr>
          <w:spacing w:val="-2"/>
          <w:szCs w:val="22"/>
          <w:lang w:val="en-CA"/>
        </w:rPr>
        <w:t>three</w:t>
      </w:r>
      <w:r w:rsidRPr="00015592">
        <w:rPr>
          <w:spacing w:val="54"/>
          <w:szCs w:val="22"/>
          <w:lang w:val="en-CA"/>
        </w:rPr>
        <w:t xml:space="preserve"> </w:t>
      </w:r>
      <w:r w:rsidRPr="00015592">
        <w:rPr>
          <w:spacing w:val="-1"/>
          <w:szCs w:val="22"/>
          <w:lang w:val="en-CA"/>
        </w:rPr>
        <w:t>months;</w:t>
      </w:r>
    </w:p>
    <w:p w14:paraId="27880549" w14:textId="77777777" w:rsidR="00AC3011" w:rsidRPr="00015592" w:rsidRDefault="00504B5C" w:rsidP="008878F7">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2"/>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maximum</w:t>
      </w:r>
      <w:r w:rsidRPr="00015592">
        <w:rPr>
          <w:spacing w:val="2"/>
          <w:szCs w:val="22"/>
          <w:lang w:val="en-CA"/>
        </w:rPr>
        <w:t xml:space="preserve"> </w:t>
      </w:r>
      <w:r w:rsidRPr="00015592">
        <w:rPr>
          <w:spacing w:val="-2"/>
          <w:szCs w:val="22"/>
          <w:lang w:val="en-CA"/>
        </w:rPr>
        <w:t>of</w:t>
      </w:r>
      <w:r w:rsidRPr="00015592">
        <w:rPr>
          <w:spacing w:val="57"/>
          <w:szCs w:val="22"/>
          <w:lang w:val="en-CA"/>
        </w:rPr>
        <w:t xml:space="preserve"> </w:t>
      </w:r>
      <w:r w:rsidRPr="00015592">
        <w:rPr>
          <w:spacing w:val="-1"/>
          <w:szCs w:val="22"/>
          <w:lang w:val="en-CA"/>
        </w:rPr>
        <w:t>six</w:t>
      </w:r>
      <w:r w:rsidRPr="00015592">
        <w:rPr>
          <w:spacing w:val="-2"/>
          <w:szCs w:val="22"/>
          <w:lang w:val="en-CA"/>
        </w:rPr>
        <w:t xml:space="preserve"> </w:t>
      </w:r>
      <w:r w:rsidRPr="00015592">
        <w:rPr>
          <w:spacing w:val="-1"/>
          <w:szCs w:val="22"/>
          <w:lang w:val="en-CA"/>
        </w:rPr>
        <w:t>months. Under special</w:t>
      </w:r>
      <w:r w:rsidRPr="00015592">
        <w:rPr>
          <w:szCs w:val="22"/>
          <w:lang w:val="en-CA"/>
        </w:rPr>
        <w:t xml:space="preserve"> </w:t>
      </w:r>
      <w:r w:rsidRPr="00015592">
        <w:rPr>
          <w:spacing w:val="-1"/>
          <w:szCs w:val="22"/>
          <w:lang w:val="en-CA"/>
        </w:rPr>
        <w:t xml:space="preserve">circumstances, </w:t>
      </w:r>
      <w:r w:rsidRPr="00015592">
        <w:rPr>
          <w:szCs w:val="22"/>
          <w:lang w:val="en-CA"/>
        </w:rPr>
        <w:t>the</w:t>
      </w:r>
      <w:r w:rsidRPr="00015592">
        <w:rPr>
          <w:spacing w:val="-2"/>
          <w:szCs w:val="22"/>
          <w:lang w:val="en-CA"/>
        </w:rPr>
        <w:t xml:space="preserve"> </w:t>
      </w:r>
      <w:r w:rsidRPr="00015592">
        <w:rPr>
          <w:spacing w:val="-1"/>
          <w:szCs w:val="22"/>
          <w:lang w:val="en-CA"/>
        </w:rPr>
        <w:t>six</w:t>
      </w:r>
      <w:r w:rsidRPr="00015592">
        <w:rPr>
          <w:spacing w:val="1"/>
          <w:szCs w:val="22"/>
          <w:lang w:val="en-CA"/>
        </w:rPr>
        <w:t xml:space="preserve"> </w:t>
      </w:r>
      <w:r w:rsidRPr="00015592">
        <w:rPr>
          <w:spacing w:val="-1"/>
          <w:szCs w:val="22"/>
          <w:lang w:val="en-CA"/>
        </w:rPr>
        <w:t>month</w:t>
      </w:r>
      <w:r w:rsidRPr="00015592">
        <w:rPr>
          <w:szCs w:val="22"/>
          <w:lang w:val="en-CA"/>
        </w:rPr>
        <w:t xml:space="preserve"> </w:t>
      </w:r>
      <w:r w:rsidRPr="00015592">
        <w:rPr>
          <w:spacing w:val="-1"/>
          <w:szCs w:val="22"/>
          <w:lang w:val="en-CA"/>
        </w:rPr>
        <w:t>aging</w:t>
      </w:r>
      <w:r w:rsidRPr="00015592">
        <w:rPr>
          <w:spacing w:val="3"/>
          <w:szCs w:val="22"/>
          <w:lang w:val="en-CA"/>
        </w:rPr>
        <w:t xml:space="preserve"> </w:t>
      </w:r>
      <w:r w:rsidRPr="00015592">
        <w:rPr>
          <w:spacing w:val="-2"/>
          <w:szCs w:val="22"/>
          <w:lang w:val="en-CA"/>
        </w:rPr>
        <w:t>limit</w:t>
      </w:r>
      <w:r w:rsidRPr="00015592">
        <w:rPr>
          <w:spacing w:val="-1"/>
          <w:szCs w:val="22"/>
          <w:lang w:val="en-CA"/>
        </w:rPr>
        <w:t xml:space="preserve"> </w:t>
      </w:r>
      <w:r w:rsidRPr="00015592">
        <w:rPr>
          <w:szCs w:val="22"/>
          <w:lang w:val="en-CA"/>
        </w:rPr>
        <w:t>for</w:t>
      </w:r>
      <w:r w:rsidRPr="00015592">
        <w:rPr>
          <w:spacing w:val="-1"/>
          <w:szCs w:val="22"/>
          <w:lang w:val="en-CA"/>
        </w:rPr>
        <w:t xml:space="preserve"> business</w:t>
      </w:r>
      <w:r w:rsidRPr="00015592">
        <w:rPr>
          <w:spacing w:val="41"/>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may</w:t>
      </w:r>
      <w:r w:rsidRPr="00015592">
        <w:rPr>
          <w:spacing w:val="-4"/>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extended</w:t>
      </w:r>
      <w:r w:rsidRPr="00015592">
        <w:rPr>
          <w:szCs w:val="22"/>
          <w:lang w:val="en-CA"/>
        </w:rPr>
        <w:t xml:space="preserve"> to</w:t>
      </w:r>
      <w:r w:rsidRPr="00015592">
        <w:rPr>
          <w:spacing w:val="-2"/>
          <w:szCs w:val="22"/>
          <w:lang w:val="en-CA"/>
        </w:rPr>
        <w:t xml:space="preserve"> twelve</w:t>
      </w:r>
      <w:r w:rsidRPr="00015592">
        <w:rPr>
          <w:szCs w:val="22"/>
          <w:lang w:val="en-CA"/>
        </w:rPr>
        <w:t xml:space="preserve"> </w:t>
      </w:r>
      <w:r w:rsidRPr="00015592">
        <w:rPr>
          <w:spacing w:val="-1"/>
          <w:szCs w:val="22"/>
          <w:lang w:val="en-CA"/>
        </w:rPr>
        <w:t xml:space="preserve">months, </w:t>
      </w:r>
      <w:r w:rsidRPr="00015592">
        <w:rPr>
          <w:spacing w:val="-2"/>
          <w:szCs w:val="22"/>
          <w:lang w:val="en-CA"/>
        </w:rPr>
        <w:t>if</w:t>
      </w:r>
      <w:r w:rsidRPr="00015592">
        <w:rPr>
          <w:spacing w:val="2"/>
          <w:szCs w:val="22"/>
          <w:lang w:val="en-CA"/>
        </w:rPr>
        <w:t xml:space="preserve"> </w:t>
      </w:r>
      <w:r w:rsidRPr="00015592">
        <w:rPr>
          <w:spacing w:val="-1"/>
          <w:szCs w:val="22"/>
          <w:lang w:val="en-CA"/>
        </w:rPr>
        <w:t xml:space="preserve">required, </w:t>
      </w:r>
      <w:r w:rsidRPr="00015592">
        <w:rPr>
          <w:szCs w:val="22"/>
          <w:lang w:val="en-CA"/>
        </w:rPr>
        <w:t>to</w:t>
      </w:r>
      <w:r w:rsidRPr="00015592">
        <w:rPr>
          <w:spacing w:val="41"/>
          <w:szCs w:val="22"/>
          <w:lang w:val="en-CA"/>
        </w:rPr>
        <w:t xml:space="preserve"> </w:t>
      </w:r>
      <w:r w:rsidRPr="00015592">
        <w:rPr>
          <w:spacing w:val="-1"/>
          <w:szCs w:val="22"/>
          <w:lang w:val="en-CA"/>
        </w:rPr>
        <w:t>accommodate</w:t>
      </w:r>
      <w:r w:rsidRPr="00015592">
        <w:rPr>
          <w:spacing w:val="-2"/>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directory</w:t>
      </w:r>
      <w:r w:rsidRPr="00015592">
        <w:rPr>
          <w:spacing w:val="-2"/>
          <w:szCs w:val="22"/>
          <w:lang w:val="en-CA"/>
        </w:rPr>
        <w:t xml:space="preserve"> </w:t>
      </w:r>
      <w:r w:rsidRPr="00015592">
        <w:rPr>
          <w:spacing w:val="-1"/>
          <w:szCs w:val="22"/>
          <w:lang w:val="en-CA"/>
        </w:rPr>
        <w:t>publishing</w:t>
      </w:r>
      <w:r w:rsidRPr="00015592">
        <w:rPr>
          <w:spacing w:val="3"/>
          <w:szCs w:val="22"/>
          <w:lang w:val="en-CA"/>
        </w:rPr>
        <w:t xml:space="preserve"> </w:t>
      </w:r>
      <w:r w:rsidRPr="00015592">
        <w:rPr>
          <w:spacing w:val="-1"/>
          <w:szCs w:val="22"/>
          <w:lang w:val="en-CA"/>
        </w:rPr>
        <w:t>dates</w:t>
      </w:r>
      <w:r w:rsidRPr="00015592">
        <w:rPr>
          <w:spacing w:val="-4"/>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 xml:space="preserve">high </w:t>
      </w:r>
      <w:r w:rsidRPr="00015592">
        <w:rPr>
          <w:spacing w:val="-1"/>
          <w:szCs w:val="22"/>
          <w:lang w:val="en-CA"/>
        </w:rPr>
        <w:t>volume</w:t>
      </w:r>
      <w:r w:rsidRPr="00015592">
        <w:rPr>
          <w:szCs w:val="22"/>
          <w:lang w:val="en-CA"/>
        </w:rPr>
        <w:t xml:space="preserve"> </w:t>
      </w:r>
      <w:r w:rsidRPr="00015592">
        <w:rPr>
          <w:spacing w:val="-1"/>
          <w:szCs w:val="22"/>
          <w:lang w:val="en-CA"/>
        </w:rPr>
        <w:t>call-in</w:t>
      </w:r>
      <w:r w:rsidRPr="00015592">
        <w:rPr>
          <w:szCs w:val="22"/>
          <w:lang w:val="en-CA"/>
        </w:rPr>
        <w:t xml:space="preserve"> </w:t>
      </w:r>
      <w:r w:rsidRPr="00015592">
        <w:rPr>
          <w:spacing w:val="-1"/>
          <w:szCs w:val="22"/>
          <w:lang w:val="en-CA"/>
        </w:rPr>
        <w:t>applications</w:t>
      </w:r>
      <w:r w:rsidRPr="00015592">
        <w:rPr>
          <w:spacing w:val="35"/>
          <w:szCs w:val="22"/>
          <w:lang w:val="en-CA"/>
        </w:rPr>
        <w:t xml:space="preserve"> </w:t>
      </w:r>
      <w:r w:rsidRPr="00015592">
        <w:rPr>
          <w:spacing w:val="-1"/>
          <w:szCs w:val="22"/>
          <w:lang w:val="en-CA"/>
        </w:rPr>
        <w:t>(e.g., heavily</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such</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pacing w:val="-1"/>
          <w:szCs w:val="22"/>
          <w:lang w:val="en-CA"/>
        </w:rPr>
        <w:t>radio</w:t>
      </w:r>
      <w:r w:rsidRPr="00015592">
        <w:rPr>
          <w:spacing w:val="-2"/>
          <w:szCs w:val="22"/>
          <w:lang w:val="en-CA"/>
        </w:rPr>
        <w:t xml:space="preserve"> </w:t>
      </w:r>
      <w:r w:rsidRPr="00015592">
        <w:rPr>
          <w:spacing w:val="-1"/>
          <w:szCs w:val="22"/>
          <w:lang w:val="en-CA"/>
        </w:rPr>
        <w:t>talk</w:t>
      </w:r>
      <w:r w:rsidRPr="00015592">
        <w:rPr>
          <w:spacing w:val="1"/>
          <w:szCs w:val="22"/>
          <w:lang w:val="en-CA"/>
        </w:rPr>
        <w:t xml:space="preserve"> </w:t>
      </w:r>
      <w:r w:rsidRPr="00015592">
        <w:rPr>
          <w:spacing w:val="-1"/>
          <w:szCs w:val="22"/>
          <w:lang w:val="en-CA"/>
        </w:rPr>
        <w:t>shows, food</w:t>
      </w:r>
      <w:r w:rsidRPr="00015592">
        <w:rPr>
          <w:spacing w:val="42"/>
          <w:szCs w:val="22"/>
          <w:lang w:val="en-CA"/>
        </w:rPr>
        <w:t xml:space="preserve"> </w:t>
      </w:r>
      <w:r w:rsidRPr="00015592">
        <w:rPr>
          <w:spacing w:val="-1"/>
          <w:szCs w:val="22"/>
          <w:lang w:val="en-CA"/>
        </w:rPr>
        <w:t>ordering</w:t>
      </w:r>
      <w:r w:rsidRPr="00015592">
        <w:rPr>
          <w:spacing w:val="3"/>
          <w:szCs w:val="22"/>
          <w:lang w:val="en-CA"/>
        </w:rPr>
        <w:t xml:space="preserve"> </w:t>
      </w:r>
      <w:r w:rsidRPr="00015592">
        <w:rPr>
          <w:spacing w:val="-1"/>
          <w:szCs w:val="22"/>
          <w:lang w:val="en-CA"/>
        </w:rPr>
        <w:t>services, ticket</w:t>
      </w:r>
      <w:r w:rsidRPr="00015592">
        <w:rPr>
          <w:spacing w:val="-3"/>
          <w:szCs w:val="22"/>
          <w:lang w:val="en-CA"/>
        </w:rPr>
        <w:t xml:space="preserve"> </w:t>
      </w:r>
      <w:r w:rsidRPr="00015592">
        <w:rPr>
          <w:spacing w:val="-1"/>
          <w:szCs w:val="22"/>
          <w:lang w:val="en-CA"/>
        </w:rPr>
        <w:t>sales,</w:t>
      </w:r>
      <w:r w:rsidRPr="00015592">
        <w:rPr>
          <w:spacing w:val="2"/>
          <w:szCs w:val="22"/>
          <w:lang w:val="en-CA"/>
        </w:rPr>
        <w:t xml:space="preserve"> </w:t>
      </w:r>
      <w:r w:rsidRPr="00015592">
        <w:rPr>
          <w:spacing w:val="-1"/>
          <w:szCs w:val="22"/>
          <w:lang w:val="en-CA"/>
        </w:rPr>
        <w:t>chat</w:t>
      </w:r>
      <w:r w:rsidRPr="00015592">
        <w:rPr>
          <w:spacing w:val="2"/>
          <w:szCs w:val="22"/>
          <w:lang w:val="en-CA"/>
        </w:rPr>
        <w:t xml:space="preserve"> </w:t>
      </w:r>
      <w:r w:rsidRPr="00015592">
        <w:rPr>
          <w:spacing w:val="-1"/>
          <w:szCs w:val="22"/>
          <w:lang w:val="en-CA"/>
        </w:rPr>
        <w:t>lines),</w:t>
      </w:r>
      <w:r w:rsidRPr="00015592">
        <w:rPr>
          <w:spacing w:val="2"/>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associated</w:t>
      </w:r>
      <w:r w:rsidRPr="00015592">
        <w:rPr>
          <w:szCs w:val="22"/>
          <w:lang w:val="en-CA"/>
        </w:rPr>
        <w:t xml:space="preserve"> </w:t>
      </w:r>
      <w:r w:rsidRPr="00015592">
        <w:rPr>
          <w:spacing w:val="-1"/>
          <w:szCs w:val="22"/>
          <w:lang w:val="en-CA"/>
        </w:rPr>
        <w:t>with</w:t>
      </w:r>
      <w:r w:rsidRPr="00015592">
        <w:rPr>
          <w:szCs w:val="22"/>
          <w:lang w:val="en-CA"/>
        </w:rPr>
        <w:t xml:space="preserve"> </w:t>
      </w:r>
      <w:r w:rsidRPr="00015592">
        <w:rPr>
          <w:spacing w:val="-1"/>
          <w:szCs w:val="22"/>
          <w:lang w:val="en-CA"/>
        </w:rPr>
        <w:t>public</w:t>
      </w:r>
      <w:r w:rsidRPr="00015592">
        <w:rPr>
          <w:spacing w:val="35"/>
          <w:szCs w:val="22"/>
          <w:lang w:val="en-CA"/>
        </w:rPr>
        <w:t xml:space="preserve"> </w:t>
      </w:r>
      <w:r w:rsidRPr="00015592">
        <w:rPr>
          <w:spacing w:val="-1"/>
          <w:szCs w:val="22"/>
          <w:lang w:val="en-CA"/>
        </w:rPr>
        <w:t>service</w:t>
      </w:r>
      <w:r w:rsidRPr="00015592">
        <w:rPr>
          <w:szCs w:val="22"/>
          <w:lang w:val="en-CA"/>
        </w:rPr>
        <w:t xml:space="preserve"> </w:t>
      </w:r>
      <w:r w:rsidRPr="00015592">
        <w:rPr>
          <w:spacing w:val="-1"/>
          <w:szCs w:val="22"/>
          <w:lang w:val="en-CA"/>
        </w:rPr>
        <w:t>emergency</w:t>
      </w:r>
      <w:r w:rsidRPr="00015592">
        <w:rPr>
          <w:spacing w:val="-2"/>
          <w:szCs w:val="22"/>
          <w:lang w:val="en-CA"/>
        </w:rPr>
        <w:t xml:space="preserve"> </w:t>
      </w:r>
      <w:r w:rsidRPr="00015592">
        <w:rPr>
          <w:spacing w:val="-1"/>
          <w:szCs w:val="22"/>
          <w:lang w:val="en-CA"/>
        </w:rPr>
        <w:t>applications</w:t>
      </w:r>
      <w:r w:rsidRPr="00015592">
        <w:rPr>
          <w:spacing w:val="1"/>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1"/>
          <w:szCs w:val="22"/>
          <w:lang w:val="en-CA"/>
        </w:rPr>
        <w:t xml:space="preserve"> numbers</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directories</w:t>
      </w:r>
      <w:r w:rsidRPr="00015592">
        <w:rPr>
          <w:spacing w:val="-2"/>
          <w:szCs w:val="22"/>
          <w:lang w:val="en-CA"/>
        </w:rPr>
        <w:t xml:space="preserve"> </w:t>
      </w:r>
      <w:r w:rsidRPr="00015592">
        <w:rPr>
          <w:spacing w:val="-1"/>
          <w:szCs w:val="22"/>
          <w:lang w:val="en-CA"/>
        </w:rPr>
        <w:t>for</w:t>
      </w:r>
      <w:r w:rsidRPr="00015592">
        <w:rPr>
          <w:spacing w:val="2"/>
          <w:szCs w:val="22"/>
          <w:lang w:val="en-CA"/>
        </w:rPr>
        <w:t xml:space="preserve"> </w:t>
      </w:r>
      <w:r w:rsidRPr="00015592">
        <w:rPr>
          <w:spacing w:val="-2"/>
          <w:szCs w:val="22"/>
          <w:lang w:val="en-CA"/>
        </w:rPr>
        <w:t>which</w:t>
      </w:r>
      <w:r w:rsidRPr="00015592">
        <w:rPr>
          <w:spacing w:val="41"/>
          <w:szCs w:val="22"/>
          <w:lang w:val="en-CA"/>
        </w:rPr>
        <w:t xml:space="preserve"> </w:t>
      </w:r>
      <w:r w:rsidRPr="00015592">
        <w:rPr>
          <w:spacing w:val="-1"/>
          <w:szCs w:val="22"/>
          <w:lang w:val="en-CA"/>
        </w:rPr>
        <w:t>customers</w:t>
      </w:r>
      <w:r w:rsidRPr="00015592">
        <w:rPr>
          <w:spacing w:val="-2"/>
          <w:szCs w:val="22"/>
          <w:lang w:val="en-CA"/>
        </w:rPr>
        <w:t xml:space="preserve"> have</w:t>
      </w:r>
      <w:r w:rsidRPr="00015592">
        <w:rPr>
          <w:szCs w:val="22"/>
          <w:lang w:val="en-CA"/>
        </w:rPr>
        <w:t xml:space="preserve"> </w:t>
      </w:r>
      <w:r w:rsidRPr="00015592">
        <w:rPr>
          <w:spacing w:val="-1"/>
          <w:szCs w:val="22"/>
          <w:lang w:val="en-CA"/>
        </w:rPr>
        <w:t>requested</w:t>
      </w:r>
      <w:r w:rsidRPr="00015592">
        <w:rPr>
          <w:szCs w:val="22"/>
          <w:lang w:val="en-CA"/>
        </w:rPr>
        <w:t xml:space="preserve"> </w:t>
      </w:r>
      <w:r w:rsidRPr="00015592">
        <w:rPr>
          <w:spacing w:val="-1"/>
          <w:szCs w:val="22"/>
          <w:lang w:val="en-CA"/>
        </w:rPr>
        <w:t>reference</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calls;</w:t>
      </w:r>
    </w:p>
    <w:p w14:paraId="283F7B24" w14:textId="77777777" w:rsidR="00AC3011" w:rsidRPr="00015592" w:rsidRDefault="00504B5C" w:rsidP="008878F7">
      <w:pPr>
        <w:pStyle w:val="BodyText"/>
        <w:widowControl w:val="0"/>
        <w:numPr>
          <w:ilvl w:val="1"/>
          <w:numId w:val="15"/>
        </w:numPr>
        <w:tabs>
          <w:tab w:val="left" w:pos="1561"/>
        </w:tabs>
        <w:ind w:left="1440" w:right="505"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return</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 xml:space="preserve">CO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2"/>
          <w:szCs w:val="22"/>
          <w:lang w:val="en-CA"/>
        </w:rPr>
        <w:t>being</w:t>
      </w:r>
      <w:r w:rsidRPr="00015592">
        <w:rPr>
          <w:szCs w:val="22"/>
          <w:lang w:val="en-CA"/>
        </w:rPr>
        <w:t xml:space="preserve"> </w:t>
      </w:r>
      <w:r w:rsidRPr="00015592">
        <w:rPr>
          <w:spacing w:val="-1"/>
          <w:szCs w:val="22"/>
          <w:lang w:val="en-CA"/>
        </w:rPr>
        <w:t>used,</w:t>
      </w:r>
      <w:r w:rsidRPr="00015592">
        <w:rPr>
          <w:spacing w:val="2"/>
          <w:szCs w:val="22"/>
          <w:lang w:val="en-CA"/>
        </w:rPr>
        <w:t xml:space="preserve"> </w:t>
      </w:r>
      <w:r w:rsidRPr="00015592">
        <w:rPr>
          <w:spacing w:val="-2"/>
          <w:szCs w:val="22"/>
          <w:lang w:val="en-CA"/>
        </w:rPr>
        <w:t>nor</w:t>
      </w:r>
      <w:r w:rsidRPr="00015592">
        <w:rPr>
          <w:spacing w:val="2"/>
          <w:szCs w:val="22"/>
          <w:lang w:val="en-CA"/>
        </w:rPr>
        <w:t xml:space="preserve"> </w:t>
      </w:r>
      <w:r w:rsidRPr="00015592">
        <w:rPr>
          <w:spacing w:val="-1"/>
          <w:szCs w:val="22"/>
          <w:lang w:val="en-CA"/>
        </w:rPr>
        <w:t>intended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used</w:t>
      </w:r>
      <w:r w:rsidRPr="00015592">
        <w:rPr>
          <w:spacing w:val="-2"/>
          <w:szCs w:val="22"/>
          <w:lang w:val="en-CA"/>
        </w:rPr>
        <w:t xml:space="preserve"> </w:t>
      </w:r>
      <w:r w:rsidRPr="00015592">
        <w:rPr>
          <w:szCs w:val="22"/>
          <w:lang w:val="en-CA"/>
        </w:rPr>
        <w:t>to</w:t>
      </w:r>
      <w:r w:rsidRPr="00015592">
        <w:rPr>
          <w:spacing w:val="57"/>
          <w:szCs w:val="22"/>
          <w:lang w:val="en-CA"/>
        </w:rPr>
        <w:t xml:space="preserve"> </w:t>
      </w:r>
      <w:r w:rsidRPr="00015592">
        <w:rPr>
          <w:spacing w:val="-1"/>
          <w:szCs w:val="22"/>
          <w:lang w:val="en-CA"/>
        </w:rPr>
        <w:t>directly</w:t>
      </w:r>
      <w:r w:rsidRPr="00015592">
        <w:rPr>
          <w:spacing w:val="-2"/>
          <w:szCs w:val="22"/>
          <w:lang w:val="en-CA"/>
        </w:rPr>
        <w:t xml:space="preserve"> </w:t>
      </w:r>
      <w:r w:rsidRPr="00015592">
        <w:rPr>
          <w:spacing w:val="-1"/>
          <w:szCs w:val="22"/>
          <w:lang w:val="en-CA"/>
        </w:rPr>
        <w:t>serve</w:t>
      </w:r>
      <w:r w:rsidRPr="00015592">
        <w:rPr>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 xml:space="preserve">the </w:t>
      </w:r>
      <w:r w:rsidRPr="00015592">
        <w:rPr>
          <w:spacing w:val="-1"/>
          <w:szCs w:val="22"/>
          <w:lang w:val="en-CA"/>
        </w:rPr>
        <w:t>assignment pool</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pacing w:val="-1"/>
          <w:szCs w:val="22"/>
          <w:lang w:val="en-CA"/>
        </w:rPr>
        <w:t>(e.g., plant</w:t>
      </w:r>
      <w:r w:rsidRPr="00015592">
        <w:rPr>
          <w:spacing w:val="36"/>
          <w:szCs w:val="22"/>
          <w:lang w:val="en-CA"/>
        </w:rPr>
        <w:t xml:space="preserve"> </w:t>
      </w:r>
      <w:r w:rsidRPr="00015592">
        <w:rPr>
          <w:szCs w:val="22"/>
          <w:lang w:val="en-CA"/>
        </w:rPr>
        <w:t>test</w:t>
      </w:r>
      <w:r w:rsidRPr="00015592">
        <w:rPr>
          <w:spacing w:val="-1"/>
          <w:szCs w:val="22"/>
          <w:lang w:val="en-CA"/>
        </w:rPr>
        <w:t xml:space="preserve"> codes);</w:t>
      </w:r>
    </w:p>
    <w:p w14:paraId="2663E1B5" w14:textId="77777777" w:rsidR="00AC3011" w:rsidRPr="00015592" w:rsidRDefault="00504B5C" w:rsidP="008878F7">
      <w:pPr>
        <w:pStyle w:val="BodyText"/>
        <w:widowControl w:val="0"/>
        <w:numPr>
          <w:ilvl w:val="1"/>
          <w:numId w:val="15"/>
        </w:numPr>
        <w:tabs>
          <w:tab w:val="left" w:pos="1561"/>
        </w:tabs>
        <w:spacing w:before="1"/>
        <w:ind w:left="1440" w:right="506" w:hanging="720"/>
        <w:jc w:val="left"/>
        <w:rPr>
          <w:szCs w:val="22"/>
          <w:lang w:val="en-CA"/>
        </w:rPr>
      </w:pPr>
      <w:r w:rsidRPr="00015592">
        <w:rPr>
          <w:spacing w:val="-1"/>
          <w:szCs w:val="22"/>
          <w:lang w:val="en-CA"/>
        </w:rPr>
        <w:t>should</w:t>
      </w:r>
      <w:r w:rsidRPr="00015592">
        <w:rPr>
          <w:szCs w:val="22"/>
          <w:lang w:val="en-CA"/>
        </w:rPr>
        <w:t xml:space="preserve"> </w:t>
      </w:r>
      <w:r w:rsidRPr="00015592">
        <w:rPr>
          <w:spacing w:val="-2"/>
          <w:szCs w:val="22"/>
          <w:lang w:val="en-CA"/>
        </w:rPr>
        <w:t>work</w:t>
      </w:r>
      <w:r w:rsidRPr="00015592">
        <w:rPr>
          <w:spacing w:val="1"/>
          <w:szCs w:val="22"/>
          <w:lang w:val="en-CA"/>
        </w:rPr>
        <w:t xml:space="preserve"> </w:t>
      </w:r>
      <w:r w:rsidRPr="00015592">
        <w:rPr>
          <w:spacing w:val="-1"/>
          <w:szCs w:val="22"/>
          <w:lang w:val="en-CA"/>
        </w:rPr>
        <w:t>towards,</w:t>
      </w:r>
      <w:r w:rsidRPr="00015592">
        <w:rPr>
          <w:spacing w:val="2"/>
          <w:szCs w:val="22"/>
          <w:lang w:val="en-CA"/>
        </w:rPr>
        <w:t xml:space="preserve"> </w:t>
      </w:r>
      <w:r w:rsidRPr="00015592">
        <w:rPr>
          <w:spacing w:val="-2"/>
          <w:szCs w:val="22"/>
          <w:lang w:val="en-CA"/>
        </w:rPr>
        <w:t>and</w:t>
      </w:r>
      <w:r w:rsidRPr="00015592">
        <w:rPr>
          <w:szCs w:val="22"/>
          <w:lang w:val="en-CA"/>
        </w:rPr>
        <w:t xml:space="preserve"> </w:t>
      </w:r>
      <w:r w:rsidRPr="00015592">
        <w:rPr>
          <w:spacing w:val="-1"/>
          <w:szCs w:val="22"/>
          <w:lang w:val="en-CA"/>
        </w:rPr>
        <w:t>encourage</w:t>
      </w:r>
      <w:r w:rsidRPr="00015592">
        <w:rPr>
          <w:spacing w:val="-2"/>
          <w:szCs w:val="22"/>
          <w:lang w:val="en-CA"/>
        </w:rPr>
        <w:t xml:space="preserve"> </w:t>
      </w:r>
      <w:r w:rsidRPr="00015592">
        <w:rPr>
          <w:spacing w:val="-1"/>
          <w:szCs w:val="22"/>
          <w:lang w:val="en-CA"/>
        </w:rPr>
        <w:t>existing</w:t>
      </w:r>
      <w:r w:rsidRPr="00015592">
        <w:rPr>
          <w:szCs w:val="22"/>
          <w:lang w:val="en-CA"/>
        </w:rPr>
        <w:t xml:space="preserve"> </w:t>
      </w:r>
      <w:r w:rsidRPr="00015592">
        <w:rPr>
          <w:spacing w:val="-1"/>
          <w:szCs w:val="22"/>
          <w:lang w:val="en-CA"/>
        </w:rPr>
        <w:t xml:space="preserve">customers, </w:t>
      </w:r>
      <w:r w:rsidRPr="00015592">
        <w:rPr>
          <w:szCs w:val="22"/>
          <w:lang w:val="en-CA"/>
        </w:rPr>
        <w:t>to</w:t>
      </w:r>
      <w:r w:rsidRPr="00015592">
        <w:rPr>
          <w:spacing w:val="-2"/>
          <w:szCs w:val="22"/>
          <w:lang w:val="en-CA"/>
        </w:rPr>
        <w:t xml:space="preserve"> </w:t>
      </w:r>
      <w:r w:rsidRPr="00015592">
        <w:rPr>
          <w:spacing w:val="-1"/>
          <w:szCs w:val="22"/>
          <w:lang w:val="en-CA"/>
        </w:rPr>
        <w:t>either</w:t>
      </w:r>
      <w:r w:rsidRPr="00015592">
        <w:rPr>
          <w:spacing w:val="2"/>
          <w:szCs w:val="22"/>
          <w:lang w:val="en-CA"/>
        </w:rPr>
        <w:t xml:space="preserve"> </w:t>
      </w:r>
      <w:r w:rsidRPr="00015592">
        <w:rPr>
          <w:spacing w:val="-1"/>
          <w:szCs w:val="22"/>
          <w:lang w:val="en-CA"/>
        </w:rPr>
        <w:t>activate</w:t>
      </w:r>
      <w:r w:rsidRPr="00015592">
        <w:rPr>
          <w:szCs w:val="22"/>
          <w:lang w:val="en-CA"/>
        </w:rPr>
        <w:t xml:space="preserve"> </w:t>
      </w:r>
      <w:r w:rsidRPr="00015592">
        <w:rPr>
          <w:spacing w:val="-1"/>
          <w:szCs w:val="22"/>
          <w:lang w:val="en-CA"/>
        </w:rPr>
        <w:t>or</w:t>
      </w:r>
      <w:r w:rsidRPr="00015592">
        <w:rPr>
          <w:spacing w:val="42"/>
          <w:szCs w:val="22"/>
          <w:lang w:val="en-CA"/>
        </w:rPr>
        <w:t xml:space="preserve"> </w:t>
      </w:r>
      <w:r w:rsidRPr="00015592">
        <w:rPr>
          <w:spacing w:val="-1"/>
          <w:szCs w:val="22"/>
          <w:lang w:val="en-CA"/>
        </w:rPr>
        <w:t>return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numbers</w:t>
      </w:r>
      <w:r w:rsidRPr="00015592">
        <w:rPr>
          <w:spacing w:val="1"/>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bring</w:t>
      </w:r>
      <w:r w:rsidRPr="00015592">
        <w:rPr>
          <w:szCs w:val="22"/>
          <w:lang w:val="en-CA"/>
        </w:rPr>
        <w:t xml:space="preserve"> 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quantity</w:t>
      </w:r>
      <w:r w:rsidRPr="00015592">
        <w:rPr>
          <w:spacing w:val="-2"/>
          <w:szCs w:val="22"/>
          <w:lang w:val="en-CA"/>
        </w:rPr>
        <w:t xml:space="preserve"> down</w:t>
      </w:r>
      <w:r w:rsidRPr="00015592">
        <w:rPr>
          <w:szCs w:val="22"/>
          <w:lang w:val="en-CA"/>
        </w:rPr>
        <w:t xml:space="preserve"> to a</w:t>
      </w:r>
      <w:r w:rsidRPr="00015592">
        <w:rPr>
          <w:spacing w:val="45"/>
          <w:szCs w:val="22"/>
          <w:lang w:val="en-CA"/>
        </w:rPr>
        <w:t xml:space="preserve"> </w:t>
      </w:r>
      <w:r w:rsidRPr="00015592">
        <w:rPr>
          <w:spacing w:val="-1"/>
          <w:szCs w:val="22"/>
          <w:lang w:val="en-CA"/>
        </w:rPr>
        <w:t>maximum</w:t>
      </w:r>
      <w:r w:rsidRPr="00015592">
        <w:rPr>
          <w:spacing w:val="2"/>
          <w:szCs w:val="22"/>
          <w:lang w:val="en-CA"/>
        </w:rPr>
        <w:t xml:space="preserve"> </w:t>
      </w:r>
      <w:r w:rsidRPr="00015592">
        <w:rPr>
          <w:spacing w:val="-2"/>
          <w:szCs w:val="22"/>
          <w:lang w:val="en-CA"/>
        </w:rPr>
        <w:t>of</w:t>
      </w:r>
      <w:r w:rsidRPr="00015592">
        <w:rPr>
          <w:spacing w:val="2"/>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customer;</w:t>
      </w:r>
    </w:p>
    <w:p w14:paraId="60D6971F" w14:textId="77777777" w:rsidR="00AC3011" w:rsidRPr="00015592" w:rsidRDefault="00504B5C" w:rsidP="00A23996">
      <w:pPr>
        <w:pStyle w:val="BodyText"/>
        <w:widowControl w:val="0"/>
        <w:numPr>
          <w:ilvl w:val="1"/>
          <w:numId w:val="15"/>
        </w:numPr>
        <w:tabs>
          <w:tab w:val="left" w:pos="1561"/>
        </w:tabs>
        <w:ind w:left="1440" w:right="134" w:hanging="720"/>
        <w:jc w:val="left"/>
        <w:rPr>
          <w:spacing w:val="-1"/>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allow</w:t>
      </w:r>
      <w:r w:rsidRPr="00015592">
        <w:rPr>
          <w:spacing w:val="-3"/>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numbers</w:t>
      </w:r>
      <w:r w:rsidRPr="00015592">
        <w:rPr>
          <w:spacing w:val="-4"/>
          <w:szCs w:val="22"/>
          <w:lang w:val="en-CA"/>
        </w:rPr>
        <w:t xml:space="preserve"> </w:t>
      </w:r>
      <w:r w:rsidRPr="00015592">
        <w:rPr>
          <w:spacing w:val="-1"/>
          <w:szCs w:val="22"/>
          <w:lang w:val="en-CA"/>
        </w:rPr>
        <w:t>to</w:t>
      </w:r>
      <w:r w:rsidRPr="00015592">
        <w:rPr>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increased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pacing w:val="-1"/>
          <w:szCs w:val="22"/>
          <w:lang w:val="en-CA"/>
        </w:rPr>
        <w:t>new</w:t>
      </w:r>
      <w:r w:rsidRPr="00015592">
        <w:rPr>
          <w:spacing w:val="32"/>
          <w:szCs w:val="22"/>
          <w:lang w:val="en-CA"/>
        </w:rPr>
        <w:t xml:space="preserve"> </w:t>
      </w:r>
      <w:r w:rsidRPr="00015592">
        <w:rPr>
          <w:spacing w:val="-1"/>
          <w:szCs w:val="22"/>
          <w:lang w:val="en-CA"/>
        </w:rPr>
        <w:t>reservation</w:t>
      </w:r>
      <w:r w:rsidRPr="00015592">
        <w:rPr>
          <w:spacing w:val="-2"/>
          <w:szCs w:val="22"/>
          <w:lang w:val="en-CA"/>
        </w:rPr>
        <w:t xml:space="preserve"> </w:t>
      </w:r>
      <w:r w:rsidRPr="00015592">
        <w:rPr>
          <w:spacing w:val="-1"/>
          <w:szCs w:val="22"/>
          <w:lang w:val="en-CA"/>
        </w:rPr>
        <w:t>requests</w:t>
      </w:r>
      <w:r w:rsidRPr="00015592">
        <w:rPr>
          <w:spacing w:val="-2"/>
          <w:szCs w:val="22"/>
          <w:lang w:val="en-CA"/>
        </w:rPr>
        <w:t xml:space="preserve"> </w:t>
      </w:r>
      <w:r w:rsidRPr="00015592">
        <w:rPr>
          <w:spacing w:val="-1"/>
          <w:szCs w:val="22"/>
          <w:lang w:val="en-CA"/>
        </w:rPr>
        <w:t>by</w:t>
      </w:r>
      <w:r w:rsidRPr="00015592">
        <w:rPr>
          <w:spacing w:val="-4"/>
          <w:szCs w:val="22"/>
          <w:lang w:val="en-CA"/>
        </w:rPr>
        <w:t xml:space="preserve"> </w:t>
      </w:r>
      <w:r w:rsidRPr="00015592">
        <w:rPr>
          <w:spacing w:val="-1"/>
          <w:szCs w:val="22"/>
          <w:lang w:val="en-CA"/>
        </w:rPr>
        <w:t>existing</w:t>
      </w:r>
      <w:r w:rsidRPr="00015592">
        <w:rPr>
          <w:spacing w:val="3"/>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more</w:t>
      </w:r>
      <w:r w:rsidRPr="00015592">
        <w:rPr>
          <w:spacing w:val="-2"/>
          <w:szCs w:val="22"/>
          <w:lang w:val="en-CA"/>
        </w:rPr>
        <w:t xml:space="preserve"> </w:t>
      </w:r>
      <w:r w:rsidRPr="00015592">
        <w:rPr>
          <w:spacing w:val="-1"/>
          <w:szCs w:val="22"/>
          <w:lang w:val="en-CA"/>
        </w:rPr>
        <w:t>than</w:t>
      </w:r>
      <w:r w:rsidRPr="00015592">
        <w:rPr>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w:t>
      </w:r>
      <w:r w:rsidRPr="00015592">
        <w:rPr>
          <w:spacing w:val="-1"/>
          <w:szCs w:val="22"/>
          <w:lang w:val="en-CA"/>
        </w:rPr>
        <w:t>of</w:t>
      </w:r>
      <w:r w:rsidRPr="00015592">
        <w:rPr>
          <w:spacing w:val="50"/>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 xml:space="preserve">customer. </w:t>
      </w:r>
      <w:r w:rsidRPr="00015592">
        <w:rPr>
          <w:szCs w:val="22"/>
          <w:lang w:val="en-CA"/>
        </w:rPr>
        <w:t>In</w:t>
      </w:r>
      <w:r w:rsidRPr="00015592">
        <w:rPr>
          <w:spacing w:val="-2"/>
          <w:szCs w:val="22"/>
          <w:lang w:val="en-CA"/>
        </w:rPr>
        <w:t xml:space="preserve"> </w:t>
      </w:r>
      <w:r w:rsidRPr="00015592">
        <w:rPr>
          <w:szCs w:val="22"/>
          <w:lang w:val="en-CA"/>
        </w:rPr>
        <w:t xml:space="preserve">the </w:t>
      </w:r>
      <w:r w:rsidRPr="00015592">
        <w:rPr>
          <w:spacing w:val="-1"/>
          <w:szCs w:val="22"/>
          <w:lang w:val="en-CA"/>
        </w:rPr>
        <w:t>case</w:t>
      </w:r>
      <w:r w:rsidRPr="00015592">
        <w:rPr>
          <w:spacing w:val="-2"/>
          <w:szCs w:val="22"/>
          <w:lang w:val="en-CA"/>
        </w:rPr>
        <w:t xml:space="preserve"> of</w:t>
      </w:r>
      <w:r w:rsidRPr="00015592">
        <w:rPr>
          <w:spacing w:val="4"/>
          <w:szCs w:val="22"/>
          <w:lang w:val="en-CA"/>
        </w:rPr>
        <w:t xml:space="preserve"> </w:t>
      </w:r>
      <w:r w:rsidRPr="00015592">
        <w:rPr>
          <w:spacing w:val="-1"/>
          <w:szCs w:val="22"/>
          <w:lang w:val="en-CA"/>
        </w:rPr>
        <w:t>new</w:t>
      </w:r>
      <w:r w:rsidRPr="00015592">
        <w:rPr>
          <w:spacing w:val="-3"/>
          <w:szCs w:val="22"/>
          <w:lang w:val="en-CA"/>
        </w:rPr>
        <w:t xml:space="preserve"> </w:t>
      </w:r>
      <w:r w:rsidRPr="00015592">
        <w:rPr>
          <w:spacing w:val="-1"/>
          <w:szCs w:val="22"/>
          <w:lang w:val="en-CA"/>
        </w:rPr>
        <w:t xml:space="preserve">customers, </w:t>
      </w:r>
      <w:r w:rsidRPr="00015592">
        <w:rPr>
          <w:spacing w:val="-2"/>
          <w:szCs w:val="22"/>
          <w:lang w:val="en-CA"/>
        </w:rPr>
        <w:t>number</w:t>
      </w:r>
      <w:r w:rsidRPr="00015592">
        <w:rPr>
          <w:spacing w:val="40"/>
          <w:szCs w:val="22"/>
          <w:lang w:val="en-CA"/>
        </w:rPr>
        <w:t xml:space="preserve"> </w:t>
      </w:r>
      <w:r w:rsidRPr="00015592">
        <w:rPr>
          <w:spacing w:val="-1"/>
          <w:szCs w:val="22"/>
          <w:lang w:val="en-CA"/>
        </w:rPr>
        <w:t>reservations</w:t>
      </w:r>
      <w:r w:rsidRPr="00015592">
        <w:rPr>
          <w:spacing w:val="1"/>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limited</w:t>
      </w:r>
      <w:r w:rsidRPr="00015592">
        <w:rPr>
          <w:spacing w:val="-2"/>
          <w:szCs w:val="22"/>
          <w:lang w:val="en-CA"/>
        </w:rPr>
        <w:t xml:space="preserve"> </w:t>
      </w:r>
      <w:r w:rsidRPr="00015592">
        <w:rPr>
          <w:szCs w:val="22"/>
          <w:lang w:val="en-CA"/>
        </w:rPr>
        <w:t xml:space="preserve">to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zCs w:val="22"/>
          <w:lang w:val="en-CA"/>
        </w:rPr>
        <w:t>total</w:t>
      </w:r>
      <w:r w:rsidRPr="00015592">
        <w:rPr>
          <w:spacing w:val="-5"/>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numbers</w:t>
      </w:r>
      <w:r w:rsidRPr="00015592">
        <w:rPr>
          <w:spacing w:val="61"/>
          <w:szCs w:val="22"/>
          <w:lang w:val="en-CA"/>
        </w:rPr>
        <w:t xml:space="preserve"> </w:t>
      </w:r>
      <w:r w:rsidRPr="00015592">
        <w:rPr>
          <w:spacing w:val="-1"/>
          <w:szCs w:val="22"/>
          <w:lang w:val="en-CA"/>
        </w:rPr>
        <w:t>being placed into service for that customer;</w:t>
      </w:r>
    </w:p>
    <w:p w14:paraId="23706D36" w14:textId="77777777" w:rsidR="00AC3011" w:rsidRPr="00015592" w:rsidRDefault="00504B5C" w:rsidP="00A23996">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pacing w:val="2"/>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45</w:t>
      </w:r>
      <w:r w:rsidRPr="00015592">
        <w:rPr>
          <w:spacing w:val="1"/>
          <w:szCs w:val="22"/>
          <w:lang w:val="en-CA"/>
        </w:rPr>
        <w:t xml:space="preserve"> </w:t>
      </w:r>
      <w:r w:rsidRPr="00015592">
        <w:rPr>
          <w:spacing w:val="-2"/>
          <w:szCs w:val="22"/>
          <w:lang w:val="en-CA"/>
        </w:rPr>
        <w:t xml:space="preserve">days </w:t>
      </w:r>
      <w:r w:rsidRPr="00015592">
        <w:rPr>
          <w:szCs w:val="22"/>
          <w:lang w:val="en-CA"/>
        </w:rPr>
        <w:t>from</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w:t>
      </w:r>
      <w:r w:rsidRPr="00015592">
        <w:rPr>
          <w:spacing w:val="-3"/>
          <w:szCs w:val="22"/>
          <w:lang w:val="en-CA"/>
        </w:rPr>
        <w:t xml:space="preserve"> </w:t>
      </w:r>
      <w:r w:rsidRPr="00015592">
        <w:rPr>
          <w:szCs w:val="22"/>
          <w:lang w:val="en-CA"/>
        </w:rPr>
        <w:t xml:space="preserve">the </w:t>
      </w:r>
      <w:r w:rsidRPr="00015592">
        <w:rPr>
          <w:spacing w:val="-1"/>
          <w:szCs w:val="22"/>
          <w:lang w:val="en-CA"/>
        </w:rPr>
        <w:t>CNA</w:t>
      </w:r>
      <w:r w:rsidRPr="00015592">
        <w:rPr>
          <w:spacing w:val="-2"/>
          <w:szCs w:val="22"/>
          <w:lang w:val="en-CA"/>
        </w:rPr>
        <w:t xml:space="preserve"> </w:t>
      </w:r>
      <w:r w:rsidRPr="00015592">
        <w:rPr>
          <w:spacing w:val="-1"/>
          <w:szCs w:val="22"/>
          <w:lang w:val="en-CA"/>
        </w:rPr>
        <w:t>declares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32"/>
          <w:szCs w:val="22"/>
          <w:lang w:val="en-CA"/>
        </w:rPr>
        <w:t xml:space="preserve"> </w:t>
      </w:r>
      <w:r w:rsidRPr="00015592">
        <w:rPr>
          <w:spacing w:val="-1"/>
          <w:szCs w:val="22"/>
          <w:lang w:val="en-CA"/>
        </w:rPr>
        <w:t xml:space="preserve">submit </w:t>
      </w:r>
      <w:r w:rsidRPr="00015592">
        <w:rPr>
          <w:szCs w:val="22"/>
          <w:lang w:val="en-CA"/>
        </w:rPr>
        <w:t xml:space="preserve">a </w:t>
      </w:r>
      <w:r w:rsidRPr="00015592">
        <w:rPr>
          <w:spacing w:val="-1"/>
          <w:szCs w:val="22"/>
          <w:lang w:val="en-CA"/>
        </w:rPr>
        <w:t>Part</w:t>
      </w:r>
      <w:r w:rsidRPr="00015592">
        <w:rPr>
          <w:spacing w:val="2"/>
          <w:szCs w:val="22"/>
          <w:lang w:val="en-CA"/>
        </w:rPr>
        <w:t xml:space="preserve"> </w:t>
      </w:r>
      <w:r w:rsidRPr="00015592">
        <w:rPr>
          <w:szCs w:val="22"/>
          <w:lang w:val="en-CA"/>
        </w:rPr>
        <w:t>1</w:t>
      </w:r>
      <w:r w:rsidRPr="00015592">
        <w:rPr>
          <w:spacing w:val="-2"/>
          <w:szCs w:val="22"/>
          <w:lang w:val="en-CA"/>
        </w:rPr>
        <w:t xml:space="preserve"> </w:t>
      </w:r>
      <w:r w:rsidRPr="00015592">
        <w:rPr>
          <w:spacing w:val="-1"/>
          <w:szCs w:val="22"/>
          <w:lang w:val="en-CA"/>
        </w:rPr>
        <w:t>Form</w:t>
      </w:r>
      <w:r w:rsidRPr="00015592">
        <w:rPr>
          <w:spacing w:val="-3"/>
          <w:szCs w:val="22"/>
          <w:lang w:val="en-CA"/>
        </w:rPr>
        <w:t xml:space="preserve"> </w:t>
      </w:r>
      <w:r w:rsidRPr="00015592">
        <w:rPr>
          <w:szCs w:val="22"/>
          <w:lang w:val="en-CA"/>
        </w:rPr>
        <w:t>for</w:t>
      </w:r>
      <w:r w:rsidRPr="00015592">
        <w:rPr>
          <w:spacing w:val="-1"/>
          <w:szCs w:val="22"/>
          <w:lang w:val="en-CA"/>
        </w:rPr>
        <w:t xml:space="preserve"> each</w:t>
      </w:r>
      <w:r w:rsidRPr="00015592">
        <w:rPr>
          <w:szCs w:val="22"/>
          <w:lang w:val="en-CA"/>
        </w:rPr>
        <w:t xml:space="preserve"> </w:t>
      </w:r>
      <w:r w:rsidRPr="00015592">
        <w:rPr>
          <w:spacing w:val="-1"/>
          <w:szCs w:val="22"/>
          <w:lang w:val="en-CA"/>
        </w:rPr>
        <w:t>remaining</w:t>
      </w:r>
      <w:r w:rsidRPr="00015592">
        <w:rPr>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either returning</w:t>
      </w:r>
      <w:r w:rsidRPr="00015592">
        <w:rPr>
          <w:szCs w:val="22"/>
          <w:lang w:val="en-CA"/>
        </w:rPr>
        <w:t xml:space="preserve"> </w:t>
      </w:r>
      <w:r w:rsidRPr="00015592">
        <w:rPr>
          <w:spacing w:val="-1"/>
          <w:szCs w:val="22"/>
          <w:lang w:val="en-CA"/>
        </w:rPr>
        <w:t>the</w:t>
      </w:r>
      <w:r w:rsidRPr="00015592">
        <w:rPr>
          <w:spacing w:val="24"/>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or requesting</w:t>
      </w:r>
      <w:r w:rsidRPr="00015592">
        <w:rPr>
          <w:szCs w:val="22"/>
          <w:lang w:val="en-CA"/>
        </w:rPr>
        <w:t xml:space="preserve"> </w:t>
      </w:r>
      <w:r w:rsidRPr="00015592">
        <w:rPr>
          <w:spacing w:val="-1"/>
          <w:szCs w:val="22"/>
          <w:lang w:val="en-CA"/>
        </w:rPr>
        <w:t xml:space="preserve">assignment </w:t>
      </w:r>
      <w:r w:rsidRPr="00015592">
        <w:rPr>
          <w:spacing w:val="-2"/>
          <w:szCs w:val="22"/>
          <w:lang w:val="en-CA"/>
        </w:rPr>
        <w:t>of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CO</w:t>
      </w:r>
      <w:r w:rsidRPr="00015592">
        <w:rPr>
          <w:spacing w:val="23"/>
          <w:szCs w:val="22"/>
          <w:lang w:val="en-CA"/>
        </w:rPr>
        <w:t xml:space="preserve"> </w:t>
      </w:r>
      <w:r w:rsidRPr="00015592">
        <w:rPr>
          <w:spacing w:val="-1"/>
          <w:szCs w:val="22"/>
          <w:lang w:val="en-CA"/>
        </w:rPr>
        <w:t xml:space="preserve">Code. </w:t>
      </w:r>
      <w:r w:rsidRPr="00015592">
        <w:rPr>
          <w:szCs w:val="22"/>
          <w:lang w:val="en-CA"/>
        </w:rPr>
        <w:t>Once</w:t>
      </w:r>
      <w:r w:rsidRPr="00015592">
        <w:rPr>
          <w:spacing w:val="-2"/>
          <w:szCs w:val="22"/>
          <w:lang w:val="en-CA"/>
        </w:rPr>
        <w:t xml:space="preserve"> </w:t>
      </w:r>
      <w:r w:rsidRPr="00015592">
        <w:rPr>
          <w:szCs w:val="22"/>
          <w:lang w:val="en-CA"/>
        </w:rPr>
        <w:t xml:space="preserve">the </w:t>
      </w:r>
      <w:r w:rsidRPr="00015592">
        <w:rPr>
          <w:spacing w:val="-1"/>
          <w:szCs w:val="22"/>
          <w:lang w:val="en-CA"/>
        </w:rPr>
        <w:t>45-day</w:t>
      </w:r>
      <w:r w:rsidRPr="00015592">
        <w:rPr>
          <w:spacing w:val="-4"/>
          <w:szCs w:val="22"/>
          <w:lang w:val="en-CA"/>
        </w:rPr>
        <w:t xml:space="preserve"> </w:t>
      </w:r>
      <w:r w:rsidRPr="00015592">
        <w:rPr>
          <w:spacing w:val="-1"/>
          <w:szCs w:val="22"/>
          <w:lang w:val="en-CA"/>
        </w:rPr>
        <w:t>period</w:t>
      </w:r>
      <w:r w:rsidRPr="00015592">
        <w:rPr>
          <w:szCs w:val="22"/>
          <w:lang w:val="en-CA"/>
        </w:rPr>
        <w:t xml:space="preserve"> </w:t>
      </w:r>
      <w:r w:rsidRPr="00015592">
        <w:rPr>
          <w:spacing w:val="-1"/>
          <w:szCs w:val="22"/>
          <w:lang w:val="en-CA"/>
        </w:rPr>
        <w:t>has</w:t>
      </w:r>
      <w:r w:rsidRPr="00015592">
        <w:rPr>
          <w:spacing w:val="1"/>
          <w:szCs w:val="22"/>
          <w:lang w:val="en-CA"/>
        </w:rPr>
        <w:t xml:space="preserve"> </w:t>
      </w:r>
      <w:r w:rsidRPr="00015592">
        <w:rPr>
          <w:spacing w:val="-1"/>
          <w:szCs w:val="22"/>
          <w:lang w:val="en-CA"/>
        </w:rPr>
        <w:t xml:space="preserve">elapsed,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make</w:t>
      </w:r>
      <w:r w:rsidRPr="00015592">
        <w:rPr>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2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pacing w:val="-2"/>
          <w:szCs w:val="22"/>
          <w:lang w:val="en-CA"/>
        </w:rPr>
        <w:t xml:space="preserve"> </w:t>
      </w:r>
      <w:r w:rsidRPr="00015592">
        <w:rPr>
          <w:spacing w:val="-1"/>
          <w:szCs w:val="22"/>
          <w:lang w:val="en-CA"/>
        </w:rPr>
        <w:t>still</w:t>
      </w:r>
      <w:r w:rsidRPr="00015592">
        <w:rPr>
          <w:szCs w:val="22"/>
          <w:lang w:val="en-CA"/>
        </w:rPr>
        <w:t xml:space="preserve"> </w:t>
      </w:r>
      <w:r w:rsidRPr="00015592">
        <w:rPr>
          <w:spacing w:val="-2"/>
          <w:szCs w:val="22"/>
          <w:lang w:val="en-CA"/>
        </w:rPr>
        <w:t>reserved</w:t>
      </w:r>
      <w:r w:rsidRPr="00015592">
        <w:rPr>
          <w:szCs w:val="22"/>
          <w:lang w:val="en-CA"/>
        </w:rPr>
        <w:t xml:space="preserve"> </w:t>
      </w:r>
      <w:r w:rsidRPr="00015592">
        <w:rPr>
          <w:spacing w:val="-1"/>
          <w:szCs w:val="22"/>
          <w:lang w:val="en-CA"/>
        </w:rPr>
        <w:t>and</w:t>
      </w:r>
      <w:r w:rsidRPr="00015592">
        <w:rPr>
          <w:szCs w:val="22"/>
          <w:lang w:val="en-CA"/>
        </w:rPr>
        <w:t xml:space="preserve"> </w:t>
      </w:r>
      <w:r w:rsidRPr="00015592">
        <w:rPr>
          <w:spacing w:val="-2"/>
          <w:szCs w:val="22"/>
          <w:lang w:val="en-CA"/>
        </w:rPr>
        <w:t>have</w:t>
      </w:r>
      <w:r w:rsidRPr="00015592">
        <w:rPr>
          <w:szCs w:val="22"/>
          <w:lang w:val="en-CA"/>
        </w:rPr>
        <w:t xml:space="preserve"> </w:t>
      </w:r>
      <w:r w:rsidRPr="00015592">
        <w:rPr>
          <w:spacing w:val="-1"/>
          <w:szCs w:val="22"/>
          <w:lang w:val="en-CA"/>
        </w:rPr>
        <w:t>not been</w:t>
      </w:r>
      <w:r w:rsidRPr="00015592">
        <w:rPr>
          <w:spacing w:val="46"/>
          <w:szCs w:val="22"/>
          <w:lang w:val="en-CA"/>
        </w:rPr>
        <w:t xml:space="preserve"> </w:t>
      </w:r>
      <w:r w:rsidRPr="00015592">
        <w:rPr>
          <w:spacing w:val="-1"/>
          <w:szCs w:val="22"/>
          <w:lang w:val="en-CA"/>
        </w:rPr>
        <w:t>applied</w:t>
      </w:r>
      <w:r w:rsidRPr="00015592">
        <w:rPr>
          <w:szCs w:val="22"/>
          <w:lang w:val="en-CA"/>
        </w:rPr>
        <w:t xml:space="preserve"> for</w:t>
      </w:r>
      <w:r w:rsidRPr="00015592">
        <w:rPr>
          <w:spacing w:val="2"/>
          <w:szCs w:val="22"/>
          <w:lang w:val="en-CA"/>
        </w:rPr>
        <w:t xml:space="preserve"> </w:t>
      </w:r>
      <w:r w:rsidRPr="00015592">
        <w:rPr>
          <w:spacing w:val="-2"/>
          <w:szCs w:val="22"/>
          <w:lang w:val="en-CA"/>
        </w:rPr>
        <w:t>as</w:t>
      </w:r>
      <w:r w:rsidRPr="00015592">
        <w:rPr>
          <w:spacing w:val="1"/>
          <w:szCs w:val="22"/>
          <w:lang w:val="en-CA"/>
        </w:rPr>
        <w:t xml:space="preserve"> </w:t>
      </w:r>
      <w:r w:rsidRPr="00015592">
        <w:rPr>
          <w:spacing w:val="-1"/>
          <w:szCs w:val="22"/>
          <w:lang w:val="en-CA"/>
        </w:rPr>
        <w:t>assignments</w:t>
      </w:r>
      <w:r w:rsidRPr="00015592">
        <w:rPr>
          <w:spacing w:val="1"/>
          <w:szCs w:val="22"/>
          <w:lang w:val="en-CA"/>
        </w:rPr>
        <w:t xml:space="preserve"> </w:t>
      </w:r>
      <w:r w:rsidRPr="00015592">
        <w:rPr>
          <w:spacing w:val="-1"/>
          <w:szCs w:val="22"/>
          <w:lang w:val="en-CA"/>
        </w:rPr>
        <w:t>on</w:t>
      </w:r>
      <w:r w:rsidRPr="00015592">
        <w:rPr>
          <w:spacing w:val="-2"/>
          <w:szCs w:val="22"/>
          <w:lang w:val="en-CA"/>
        </w:rPr>
        <w:t xml:space="preserve"> </w:t>
      </w:r>
      <w:r w:rsidRPr="00015592">
        <w:rPr>
          <w:szCs w:val="22"/>
          <w:lang w:val="en-CA"/>
        </w:rPr>
        <w:t xml:space="preserve">a </w:t>
      </w:r>
      <w:r w:rsidRPr="00015592">
        <w:rPr>
          <w:spacing w:val="-1"/>
          <w:szCs w:val="22"/>
          <w:lang w:val="en-CA"/>
        </w:rPr>
        <w:t xml:space="preserve">Part </w:t>
      </w:r>
      <w:r w:rsidRPr="00015592">
        <w:rPr>
          <w:szCs w:val="22"/>
          <w:lang w:val="en-CA"/>
        </w:rPr>
        <w:t xml:space="preserve">1 </w:t>
      </w:r>
      <w:r w:rsidRPr="00015592">
        <w:rPr>
          <w:spacing w:val="-1"/>
          <w:szCs w:val="22"/>
          <w:lang w:val="en-CA"/>
        </w:rPr>
        <w:t xml:space="preserve">Form </w:t>
      </w:r>
      <w:r w:rsidRPr="00015592">
        <w:rPr>
          <w:spacing w:val="-2"/>
          <w:szCs w:val="22"/>
          <w:lang w:val="en-CA"/>
        </w:rPr>
        <w:t>received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zCs w:val="22"/>
          <w:lang w:val="en-CA"/>
        </w:rPr>
        <w:t xml:space="preserve">the </w:t>
      </w:r>
      <w:r w:rsidRPr="00015592">
        <w:rPr>
          <w:spacing w:val="-1"/>
          <w:szCs w:val="22"/>
          <w:lang w:val="en-CA"/>
        </w:rPr>
        <w:t>CNA.</w:t>
      </w:r>
      <w:r w:rsidRPr="00015592">
        <w:rPr>
          <w:spacing w:val="-5"/>
          <w:szCs w:val="22"/>
          <w:lang w:val="en-CA"/>
        </w:rPr>
        <w:t xml:space="preserve"> </w:t>
      </w:r>
      <w:r w:rsidRPr="00015592">
        <w:rPr>
          <w:szCs w:val="22"/>
          <w:lang w:val="en-CA"/>
        </w:rPr>
        <w:t>Within</w:t>
      </w:r>
      <w:r w:rsidRPr="00015592">
        <w:rPr>
          <w:spacing w:val="-2"/>
          <w:szCs w:val="22"/>
          <w:lang w:val="en-CA"/>
        </w:rPr>
        <w:t xml:space="preserve"> </w:t>
      </w:r>
      <w:r w:rsidRPr="00015592">
        <w:rPr>
          <w:spacing w:val="-1"/>
          <w:szCs w:val="22"/>
          <w:lang w:val="en-CA"/>
        </w:rPr>
        <w:t>60</w:t>
      </w:r>
      <w:r w:rsidRPr="00015592">
        <w:rPr>
          <w:spacing w:val="28"/>
          <w:szCs w:val="22"/>
          <w:lang w:val="en-CA"/>
        </w:rPr>
        <w:t xml:space="preserve"> </w:t>
      </w:r>
      <w:r w:rsidRPr="00015592">
        <w:rPr>
          <w:spacing w:val="-2"/>
          <w:szCs w:val="22"/>
          <w:lang w:val="en-CA"/>
        </w:rPr>
        <w:t>days</w:t>
      </w:r>
      <w:r w:rsidRPr="00015592">
        <w:rPr>
          <w:spacing w:val="1"/>
          <w:szCs w:val="22"/>
          <w:lang w:val="en-CA"/>
        </w:rPr>
        <w:t xml:space="preserve"> </w:t>
      </w:r>
      <w:r w:rsidRPr="00015592">
        <w:rPr>
          <w:spacing w:val="-1"/>
          <w:szCs w:val="22"/>
          <w:lang w:val="en-CA"/>
        </w:rPr>
        <w:t xml:space="preserve">from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 the</w:t>
      </w:r>
      <w:r w:rsidRPr="00015592">
        <w:rPr>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declares</w:t>
      </w:r>
      <w:r w:rsidRPr="00015592">
        <w:rPr>
          <w:spacing w:val="-2"/>
          <w:szCs w:val="22"/>
          <w:lang w:val="en-CA"/>
        </w:rPr>
        <w:t xml:space="preserve"> </w:t>
      </w:r>
      <w:r w:rsidRPr="00015592">
        <w:rPr>
          <w:szCs w:val="22"/>
          <w:lang w:val="en-CA"/>
        </w:rPr>
        <w:t>a</w:t>
      </w:r>
      <w:r w:rsidRPr="00015592">
        <w:rPr>
          <w:spacing w:val="1"/>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
          <w:szCs w:val="22"/>
          <w:lang w:val="en-CA"/>
        </w:rPr>
        <w:t xml:space="preserve"> </w:t>
      </w:r>
      <w:r w:rsidRPr="00015592">
        <w:rPr>
          <w:spacing w:val="-1"/>
          <w:szCs w:val="22"/>
          <w:lang w:val="en-CA"/>
        </w:rPr>
        <w:t>shall</w:t>
      </w:r>
      <w:r w:rsidR="00862BC1" w:rsidRPr="00015592">
        <w:rPr>
          <w:spacing w:val="-1"/>
          <w:szCs w:val="22"/>
          <w:lang w:val="en-CA"/>
        </w:rPr>
        <w:t xml:space="preserve"> r</w:t>
      </w:r>
      <w:r w:rsidRPr="00015592">
        <w:rPr>
          <w:spacing w:val="-1"/>
          <w:szCs w:val="22"/>
          <w:lang w:val="en-CA"/>
        </w:rPr>
        <w:t xml:space="preserve">eport </w:t>
      </w:r>
      <w:r w:rsidRPr="00015592">
        <w:rPr>
          <w:szCs w:val="22"/>
          <w:lang w:val="en-CA"/>
        </w:rPr>
        <w:t xml:space="preserve">to </w:t>
      </w:r>
      <w:r w:rsidRPr="00015592">
        <w:rPr>
          <w:spacing w:val="-1"/>
          <w:szCs w:val="22"/>
          <w:lang w:val="en-CA"/>
        </w:rPr>
        <w:t>CRTC</w:t>
      </w:r>
      <w:r w:rsidRPr="00015592">
        <w:rPr>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RPC</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zCs w:val="22"/>
          <w:lang w:val="en-CA"/>
        </w:rPr>
        <w:t xml:space="preserve">to </w:t>
      </w:r>
      <w:r w:rsidRPr="00015592">
        <w:rPr>
          <w:spacing w:val="-1"/>
          <w:szCs w:val="22"/>
          <w:lang w:val="en-CA"/>
        </w:rPr>
        <w:t>how</w:t>
      </w:r>
      <w:r w:rsidRPr="00015592">
        <w:rPr>
          <w:spacing w:val="-3"/>
          <w:szCs w:val="22"/>
          <w:lang w:val="en-CA"/>
        </w:rPr>
        <w:t xml:space="preserve"> </w:t>
      </w:r>
      <w:r w:rsidRPr="00015592">
        <w:rPr>
          <w:spacing w:val="-1"/>
          <w:szCs w:val="22"/>
          <w:lang w:val="en-CA"/>
        </w:rPr>
        <w:t>many</w:t>
      </w:r>
      <w:r w:rsidRPr="00015592">
        <w:rPr>
          <w:spacing w:val="-2"/>
          <w:szCs w:val="22"/>
          <w:lang w:val="en-CA"/>
        </w:rPr>
        <w:t xml:space="preserve"> </w:t>
      </w:r>
      <w:r w:rsidRPr="00015592">
        <w:rPr>
          <w:spacing w:val="-1"/>
          <w:szCs w:val="22"/>
          <w:lang w:val="en-CA"/>
        </w:rPr>
        <w:t>of</w:t>
      </w:r>
      <w:r w:rsidRPr="00015592">
        <w:rPr>
          <w:spacing w:val="2"/>
          <w:szCs w:val="22"/>
          <w:lang w:val="en-CA"/>
        </w:rPr>
        <w:t xml:space="preserve"> </w:t>
      </w:r>
      <w:r w:rsidRPr="00015592">
        <w:rPr>
          <w:spacing w:val="-1"/>
          <w:szCs w:val="22"/>
          <w:lang w:val="en-CA"/>
        </w:rPr>
        <w:t>these</w:t>
      </w:r>
      <w:r w:rsidRPr="00015592">
        <w:rPr>
          <w:szCs w:val="22"/>
          <w:lang w:val="en-CA"/>
        </w:rPr>
        <w:t xml:space="preserve"> </w:t>
      </w:r>
      <w:r w:rsidRPr="00015592">
        <w:rPr>
          <w:spacing w:val="-1"/>
          <w:szCs w:val="22"/>
          <w:lang w:val="en-CA"/>
        </w:rPr>
        <w:t>codes</w:t>
      </w:r>
      <w:r w:rsidRPr="00015592">
        <w:rPr>
          <w:spacing w:val="-2"/>
          <w:szCs w:val="22"/>
          <w:lang w:val="en-CA"/>
        </w:rPr>
        <w:t xml:space="preserve"> have</w:t>
      </w:r>
      <w:r w:rsidRPr="00015592">
        <w:rPr>
          <w:szCs w:val="22"/>
          <w:lang w:val="en-CA"/>
        </w:rPr>
        <w:t xml:space="preserve"> </w:t>
      </w:r>
      <w:r w:rsidRPr="00015592">
        <w:rPr>
          <w:spacing w:val="-2"/>
          <w:szCs w:val="22"/>
          <w:lang w:val="en-CA"/>
        </w:rPr>
        <w:t>been</w:t>
      </w:r>
      <w:r w:rsidRPr="00015592">
        <w:rPr>
          <w:spacing w:val="34"/>
          <w:szCs w:val="22"/>
          <w:lang w:val="en-CA"/>
        </w:rPr>
        <w:t xml:space="preserve"> </w:t>
      </w:r>
      <w:r w:rsidRPr="00015592">
        <w:rPr>
          <w:spacing w:val="-1"/>
          <w:szCs w:val="22"/>
          <w:lang w:val="en-CA"/>
        </w:rPr>
        <w:t>assigned</w:t>
      </w:r>
      <w:r w:rsidRPr="00015592">
        <w:rPr>
          <w:spacing w:val="-2"/>
          <w:szCs w:val="22"/>
          <w:lang w:val="en-CA"/>
        </w:rPr>
        <w:t xml:space="preserve"> </w:t>
      </w:r>
      <w:r w:rsidRPr="00015592">
        <w:rPr>
          <w:spacing w:val="-1"/>
          <w:szCs w:val="22"/>
          <w:lang w:val="en-CA"/>
        </w:rPr>
        <w:t>or made</w:t>
      </w:r>
      <w:r w:rsidRPr="00015592">
        <w:rPr>
          <w:spacing w:val="-2"/>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p>
    <w:p w14:paraId="2B1A6824" w14:textId="77777777" w:rsidR="00AC3011" w:rsidRPr="00015592" w:rsidRDefault="00504B5C" w:rsidP="008878F7">
      <w:pPr>
        <w:pStyle w:val="BodyText"/>
        <w:widowControl w:val="0"/>
        <w:numPr>
          <w:ilvl w:val="1"/>
          <w:numId w:val="15"/>
        </w:numPr>
        <w:tabs>
          <w:tab w:val="left" w:pos="1540"/>
        </w:tabs>
        <w:spacing w:line="252" w:lineRule="exact"/>
        <w:ind w:left="1440"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permitted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obtain</w:t>
      </w:r>
      <w:r w:rsidRPr="00015592">
        <w:rPr>
          <w:szCs w:val="22"/>
          <w:lang w:val="en-CA"/>
        </w:rPr>
        <w:t xml:space="preserve"> a </w:t>
      </w:r>
      <w:r w:rsidRPr="00015592">
        <w:rPr>
          <w:spacing w:val="-1"/>
          <w:szCs w:val="22"/>
          <w:lang w:val="en-CA"/>
        </w:rPr>
        <w:t>new</w:t>
      </w:r>
      <w:r w:rsidRPr="00015592">
        <w:rPr>
          <w:spacing w:val="-3"/>
          <w:szCs w:val="22"/>
          <w:lang w:val="en-CA"/>
        </w:rPr>
        <w:t xml:space="preserve"> </w:t>
      </w:r>
      <w:r w:rsidRPr="00015592">
        <w:rPr>
          <w:spacing w:val="-1"/>
          <w:szCs w:val="22"/>
          <w:lang w:val="en-CA"/>
        </w:rPr>
        <w:t>CO Code</w:t>
      </w:r>
      <w:r w:rsidRPr="00015592">
        <w:rPr>
          <w:spacing w:val="-2"/>
          <w:szCs w:val="22"/>
          <w:lang w:val="en-CA"/>
        </w:rPr>
        <w:t xml:space="preserve"> </w:t>
      </w:r>
      <w:r w:rsidRPr="00015592">
        <w:rPr>
          <w:spacing w:val="-1"/>
          <w:szCs w:val="22"/>
          <w:lang w:val="en-CA"/>
        </w:rPr>
        <w:t>reservation;</w:t>
      </w:r>
    </w:p>
    <w:p w14:paraId="2F19F769" w14:textId="77777777" w:rsidR="00AC3011" w:rsidRPr="00015592" w:rsidRDefault="00504B5C" w:rsidP="008878F7">
      <w:pPr>
        <w:pStyle w:val="BodyText"/>
        <w:widowControl w:val="0"/>
        <w:numPr>
          <w:ilvl w:val="1"/>
          <w:numId w:val="15"/>
        </w:numPr>
        <w:tabs>
          <w:tab w:val="left" w:pos="1540"/>
        </w:tabs>
        <w:spacing w:before="1"/>
        <w:ind w:left="1440" w:right="228"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place</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assigned</w:t>
      </w:r>
      <w:r w:rsidRPr="00015592">
        <w:rPr>
          <w:szCs w:val="22"/>
          <w:lang w:val="en-CA"/>
        </w:rPr>
        <w:t xml:space="preserve"> </w:t>
      </w:r>
      <w:r w:rsidRPr="00015592">
        <w:rPr>
          <w:spacing w:val="-1"/>
          <w:szCs w:val="22"/>
          <w:lang w:val="en-CA"/>
        </w:rPr>
        <w:t xml:space="preserve">prior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zCs w:val="22"/>
          <w:lang w:val="en-CA"/>
        </w:rPr>
        <w:t xml:space="preserve"> </w:t>
      </w:r>
      <w:r w:rsidRPr="00015592">
        <w:rPr>
          <w:spacing w:val="-1"/>
          <w:szCs w:val="22"/>
          <w:lang w:val="en-CA"/>
        </w:rPr>
        <w:t>being</w:t>
      </w:r>
      <w:r w:rsidRPr="00015592">
        <w:rPr>
          <w:spacing w:val="28"/>
          <w:szCs w:val="22"/>
          <w:lang w:val="en-CA"/>
        </w:rPr>
        <w:t xml:space="preserve"> </w:t>
      </w:r>
      <w:r w:rsidRPr="00015592">
        <w:rPr>
          <w:spacing w:val="-1"/>
          <w:szCs w:val="22"/>
          <w:lang w:val="en-CA"/>
        </w:rPr>
        <w:t>declared</w:t>
      </w:r>
      <w:r w:rsidRPr="00015592">
        <w:rPr>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2"/>
          <w:szCs w:val="22"/>
          <w:lang w:val="en-CA"/>
        </w:rPr>
        <w:t xml:space="preserve"> of</w:t>
      </w:r>
      <w:r w:rsidRPr="00015592">
        <w:rPr>
          <w:spacing w:val="-1"/>
          <w:szCs w:val="22"/>
          <w:lang w:val="en-CA"/>
        </w:rPr>
        <w:t xml:space="preserve"> </w:t>
      </w:r>
      <w:r w:rsidRPr="00015592">
        <w:rPr>
          <w:szCs w:val="22"/>
          <w:lang w:val="en-CA"/>
        </w:rPr>
        <w:t xml:space="preserve">the </w:t>
      </w:r>
      <w:r w:rsidRPr="00015592">
        <w:rPr>
          <w:spacing w:val="-1"/>
          <w:szCs w:val="22"/>
          <w:lang w:val="en-CA"/>
        </w:rPr>
        <w:t>effective</w:t>
      </w:r>
      <w:r w:rsidRPr="00015592">
        <w:rPr>
          <w:szCs w:val="22"/>
          <w:lang w:val="en-CA"/>
        </w:rPr>
        <w:t xml:space="preserve"> </w:t>
      </w:r>
      <w:r w:rsidRPr="00015592">
        <w:rPr>
          <w:spacing w:val="-1"/>
          <w:szCs w:val="22"/>
          <w:lang w:val="en-CA"/>
        </w:rPr>
        <w:t>date</w:t>
      </w:r>
      <w:r w:rsidRPr="00015592">
        <w:rPr>
          <w:spacing w:val="-2"/>
          <w:szCs w:val="22"/>
          <w:lang w:val="en-CA"/>
        </w:rPr>
        <w:t xml:space="preserve"> </w:t>
      </w:r>
      <w:r w:rsidRPr="00015592">
        <w:rPr>
          <w:szCs w:val="22"/>
          <w:lang w:val="en-CA"/>
        </w:rPr>
        <w:t>for</w:t>
      </w:r>
      <w:r w:rsidRPr="00015592">
        <w:rPr>
          <w:spacing w:val="-1"/>
          <w:szCs w:val="22"/>
          <w:lang w:val="en-CA"/>
        </w:rPr>
        <w:t xml:space="preserve"> CO Code</w:t>
      </w:r>
      <w:r w:rsidRPr="00015592">
        <w:rPr>
          <w:spacing w:val="38"/>
          <w:szCs w:val="22"/>
          <w:lang w:val="en-CA"/>
        </w:rPr>
        <w:t xml:space="preserve"> </w:t>
      </w:r>
      <w:r w:rsidRPr="00015592">
        <w:rPr>
          <w:spacing w:val="-1"/>
          <w:szCs w:val="22"/>
          <w:lang w:val="en-CA"/>
        </w:rPr>
        <w:t>activation</w:t>
      </w:r>
      <w:r w:rsidRPr="00015592">
        <w:rPr>
          <w:szCs w:val="22"/>
          <w:lang w:val="en-CA"/>
        </w:rPr>
        <w:t xml:space="preserve"> </w:t>
      </w:r>
      <w:r w:rsidRPr="00015592">
        <w:rPr>
          <w:spacing w:val="-1"/>
          <w:szCs w:val="22"/>
          <w:lang w:val="en-CA"/>
        </w:rPr>
        <w:t>in</w:t>
      </w:r>
      <w:r w:rsidRPr="00015592">
        <w:rPr>
          <w:szCs w:val="22"/>
          <w:lang w:val="en-CA"/>
        </w:rPr>
        <w:t xml:space="preserve"> the</w:t>
      </w:r>
      <w:r w:rsidRPr="00015592">
        <w:rPr>
          <w:spacing w:val="-2"/>
          <w:szCs w:val="22"/>
          <w:lang w:val="en-CA"/>
        </w:rPr>
        <w:t xml:space="preserve"> </w:t>
      </w:r>
      <w:r w:rsidRPr="00015592">
        <w:rPr>
          <w:spacing w:val="-1"/>
          <w:szCs w:val="22"/>
          <w:lang w:val="en-CA"/>
        </w:rPr>
        <w:t>network, or 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 xml:space="preserve">that </w:t>
      </w:r>
      <w:r w:rsidRPr="00015592">
        <w:rPr>
          <w:szCs w:val="22"/>
          <w:lang w:val="en-CA"/>
        </w:rPr>
        <w:t>the</w:t>
      </w:r>
      <w:r w:rsidRPr="00015592">
        <w:rPr>
          <w:spacing w:val="-2"/>
          <w:szCs w:val="22"/>
          <w:lang w:val="en-CA"/>
        </w:rPr>
        <w:t xml:space="preserve"> Jeopardy</w:t>
      </w:r>
      <w:r w:rsidRPr="00015592">
        <w:rPr>
          <w:spacing w:val="48"/>
          <w:szCs w:val="22"/>
          <w:lang w:val="en-CA"/>
        </w:rPr>
        <w:t xml:space="preserve"> </w:t>
      </w:r>
      <w:r w:rsidRPr="00015592">
        <w:rPr>
          <w:spacing w:val="-1"/>
          <w:szCs w:val="22"/>
          <w:lang w:val="en-CA"/>
        </w:rPr>
        <w:t>Condition</w:t>
      </w:r>
      <w:r w:rsidRPr="00015592">
        <w:rPr>
          <w:szCs w:val="22"/>
          <w:lang w:val="en-CA"/>
        </w:rPr>
        <w:t xml:space="preserve"> </w:t>
      </w:r>
      <w:r w:rsidRPr="00015592">
        <w:rPr>
          <w:spacing w:val="-2"/>
          <w:szCs w:val="22"/>
          <w:lang w:val="en-CA"/>
        </w:rPr>
        <w:t>was</w:t>
      </w:r>
      <w:r w:rsidRPr="00015592">
        <w:rPr>
          <w:spacing w:val="1"/>
          <w:szCs w:val="22"/>
          <w:lang w:val="en-CA"/>
        </w:rPr>
        <w:t xml:space="preserve"> </w:t>
      </w:r>
      <w:r w:rsidRPr="00015592">
        <w:rPr>
          <w:spacing w:val="-1"/>
          <w:szCs w:val="22"/>
          <w:lang w:val="en-CA"/>
        </w:rPr>
        <w:t>declared. If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is</w:t>
      </w:r>
      <w:r w:rsidRPr="00015592">
        <w:rPr>
          <w:spacing w:val="1"/>
          <w:szCs w:val="22"/>
          <w:lang w:val="en-CA"/>
        </w:rPr>
        <w:t xml:space="preserve"> </w:t>
      </w:r>
      <w:r w:rsidRPr="00015592">
        <w:rPr>
          <w:spacing w:val="-1"/>
          <w:szCs w:val="22"/>
          <w:lang w:val="en-CA"/>
        </w:rPr>
        <w:t>an</w:t>
      </w:r>
      <w:r w:rsidRPr="00015592">
        <w:rPr>
          <w:spacing w:val="-2"/>
          <w:szCs w:val="22"/>
          <w:lang w:val="en-CA"/>
        </w:rPr>
        <w:t xml:space="preserve"> </w:t>
      </w:r>
      <w:r w:rsidRPr="00015592">
        <w:rPr>
          <w:spacing w:val="-1"/>
          <w:szCs w:val="22"/>
          <w:lang w:val="en-CA"/>
        </w:rPr>
        <w:t>Initial</w:t>
      </w:r>
      <w:r w:rsidRPr="00015592">
        <w:rPr>
          <w:szCs w:val="22"/>
          <w:lang w:val="en-CA"/>
        </w:rPr>
        <w:t xml:space="preserve"> </w:t>
      </w:r>
      <w:r w:rsidRPr="00015592">
        <w:rPr>
          <w:spacing w:val="-1"/>
          <w:szCs w:val="22"/>
          <w:lang w:val="en-CA"/>
        </w:rPr>
        <w:t>Code</w:t>
      </w:r>
      <w:r w:rsidRPr="00015592">
        <w:rPr>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 xml:space="preserve">the </w:t>
      </w:r>
      <w:r w:rsidRPr="00015592">
        <w:rPr>
          <w:spacing w:val="-2"/>
          <w:szCs w:val="22"/>
          <w:lang w:val="en-CA"/>
        </w:rPr>
        <w:t>CO</w:t>
      </w:r>
      <w:r w:rsidRPr="00015592">
        <w:rPr>
          <w:spacing w:val="2"/>
          <w:szCs w:val="22"/>
          <w:lang w:val="en-CA"/>
        </w:rPr>
        <w:t xml:space="preserve"> </w:t>
      </w:r>
      <w:r w:rsidRPr="00015592">
        <w:rPr>
          <w:spacing w:val="-2"/>
          <w:szCs w:val="22"/>
          <w:lang w:val="en-CA"/>
        </w:rPr>
        <w:t>Code</w:t>
      </w:r>
      <w:r w:rsidRPr="00015592">
        <w:rPr>
          <w:spacing w:val="39"/>
          <w:szCs w:val="22"/>
          <w:lang w:val="en-CA"/>
        </w:rPr>
        <w:t xml:space="preserve"> </w:t>
      </w:r>
      <w:r w:rsidRPr="00015592">
        <w:rPr>
          <w:spacing w:val="-1"/>
          <w:szCs w:val="22"/>
          <w:lang w:val="en-CA"/>
        </w:rPr>
        <w:t>Holder</w:t>
      </w:r>
      <w:r w:rsidRPr="00015592">
        <w:rPr>
          <w:spacing w:val="2"/>
          <w:szCs w:val="22"/>
          <w:lang w:val="en-CA"/>
        </w:rPr>
        <w:t xml:space="preserve"> </w:t>
      </w:r>
      <w:r w:rsidRPr="00015592">
        <w:rPr>
          <w:spacing w:val="-1"/>
          <w:szCs w:val="22"/>
          <w:lang w:val="en-CA"/>
        </w:rPr>
        <w:t>can</w:t>
      </w:r>
      <w:r w:rsidRPr="00015592">
        <w:rPr>
          <w:szCs w:val="22"/>
          <w:lang w:val="en-CA"/>
        </w:rPr>
        <w:t xml:space="preserve"> </w:t>
      </w:r>
      <w:r w:rsidRPr="00015592">
        <w:rPr>
          <w:spacing w:val="-1"/>
          <w:szCs w:val="22"/>
          <w:lang w:val="en-CA"/>
        </w:rPr>
        <w:t>demonstrate</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due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circumstances</w:t>
      </w:r>
      <w:r w:rsidRPr="00015592">
        <w:rPr>
          <w:spacing w:val="1"/>
          <w:szCs w:val="22"/>
          <w:lang w:val="en-CA"/>
        </w:rPr>
        <w:t xml:space="preserve"> </w:t>
      </w:r>
      <w:r w:rsidRPr="00015592">
        <w:rPr>
          <w:spacing w:val="-2"/>
          <w:szCs w:val="22"/>
          <w:lang w:val="en-CA"/>
        </w:rPr>
        <w:t>beyond</w:t>
      </w:r>
      <w:r w:rsidRPr="00015592">
        <w:rPr>
          <w:szCs w:val="22"/>
          <w:lang w:val="en-CA"/>
        </w:rPr>
        <w:t xml:space="preserve"> its</w:t>
      </w:r>
      <w:r w:rsidRPr="00015592">
        <w:rPr>
          <w:spacing w:val="1"/>
          <w:szCs w:val="22"/>
          <w:lang w:val="en-CA"/>
        </w:rPr>
        <w:t xml:space="preserve"> </w:t>
      </w:r>
      <w:r w:rsidRPr="00015592">
        <w:rPr>
          <w:spacing w:val="-2"/>
          <w:szCs w:val="22"/>
          <w:lang w:val="en-CA"/>
        </w:rPr>
        <w:t>control,</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date</w:t>
      </w:r>
      <w:r w:rsidRPr="00015592">
        <w:rPr>
          <w:szCs w:val="22"/>
          <w:lang w:val="en-CA"/>
        </w:rPr>
        <w:t xml:space="preserve"> </w:t>
      </w:r>
      <w:r w:rsidRPr="00015592">
        <w:rPr>
          <w:spacing w:val="-1"/>
          <w:szCs w:val="22"/>
          <w:lang w:val="en-CA"/>
        </w:rPr>
        <w:t>has</w:t>
      </w:r>
      <w:r w:rsidRPr="00015592">
        <w:rPr>
          <w:spacing w:val="-2"/>
          <w:szCs w:val="22"/>
          <w:lang w:val="en-CA"/>
        </w:rPr>
        <w:t xml:space="preserve"> </w:t>
      </w:r>
      <w:r w:rsidRPr="00015592">
        <w:rPr>
          <w:spacing w:val="-1"/>
          <w:szCs w:val="22"/>
          <w:lang w:val="en-CA"/>
        </w:rPr>
        <w:t>been</w:t>
      </w:r>
      <w:r w:rsidRPr="00015592">
        <w:rPr>
          <w:szCs w:val="22"/>
          <w:lang w:val="en-CA"/>
        </w:rPr>
        <w:t xml:space="preserve"> </w:t>
      </w:r>
      <w:r w:rsidRPr="00015592">
        <w:rPr>
          <w:spacing w:val="-2"/>
          <w:szCs w:val="22"/>
          <w:lang w:val="en-CA"/>
        </w:rPr>
        <w:t>delayed</w:t>
      </w:r>
      <w:r w:rsidRPr="00015592">
        <w:rPr>
          <w:szCs w:val="22"/>
          <w:lang w:val="en-CA"/>
        </w:rPr>
        <w:t xml:space="preserve"> </w:t>
      </w:r>
      <w:r w:rsidRPr="00015592">
        <w:rPr>
          <w:spacing w:val="-2"/>
          <w:szCs w:val="22"/>
          <w:lang w:val="en-CA"/>
        </w:rPr>
        <w:t>beyond</w:t>
      </w:r>
      <w:r w:rsidRPr="00015592">
        <w:rPr>
          <w:szCs w:val="22"/>
          <w:lang w:val="en-CA"/>
        </w:rPr>
        <w:t xml:space="preserve"> the </w:t>
      </w:r>
      <w:r w:rsidRPr="00015592">
        <w:rPr>
          <w:spacing w:val="-1"/>
          <w:szCs w:val="22"/>
          <w:lang w:val="en-CA"/>
        </w:rPr>
        <w:t>applicable</w:t>
      </w:r>
      <w:r w:rsidRPr="00015592">
        <w:rPr>
          <w:szCs w:val="22"/>
          <w:lang w:val="en-CA"/>
        </w:rPr>
        <w:t xml:space="preserve"> </w:t>
      </w:r>
      <w:r w:rsidRPr="00015592">
        <w:rPr>
          <w:spacing w:val="-1"/>
          <w:szCs w:val="22"/>
          <w:lang w:val="en-CA"/>
        </w:rPr>
        <w:t>timeframe, then</w:t>
      </w:r>
      <w:r w:rsidRPr="00015592">
        <w:rPr>
          <w:spacing w:val="-2"/>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CNA</w:t>
      </w:r>
      <w:r w:rsidRPr="00015592">
        <w:rPr>
          <w:spacing w:val="47"/>
          <w:szCs w:val="22"/>
          <w:lang w:val="en-CA"/>
        </w:rPr>
        <w:t xml:space="preserve"> </w:t>
      </w:r>
      <w:r w:rsidRPr="00015592">
        <w:rPr>
          <w:spacing w:val="-1"/>
          <w:szCs w:val="22"/>
          <w:lang w:val="en-CA"/>
        </w:rPr>
        <w:t>may</w:t>
      </w:r>
      <w:r w:rsidRPr="00015592">
        <w:rPr>
          <w:spacing w:val="-2"/>
          <w:szCs w:val="22"/>
          <w:lang w:val="en-CA"/>
        </w:rPr>
        <w:t xml:space="preserve"> </w:t>
      </w:r>
      <w:r w:rsidRPr="00015592">
        <w:rPr>
          <w:spacing w:val="-1"/>
          <w:szCs w:val="22"/>
          <w:lang w:val="en-CA"/>
        </w:rPr>
        <w:t>grant an</w:t>
      </w:r>
      <w:r w:rsidRPr="00015592">
        <w:rPr>
          <w:szCs w:val="22"/>
          <w:lang w:val="en-CA"/>
        </w:rPr>
        <w:t xml:space="preserve"> </w:t>
      </w:r>
      <w:r w:rsidRPr="00015592">
        <w:rPr>
          <w:spacing w:val="-1"/>
          <w:szCs w:val="22"/>
          <w:lang w:val="en-CA"/>
        </w:rPr>
        <w:t>extension</w:t>
      </w:r>
      <w:r w:rsidRPr="00015592">
        <w:rPr>
          <w:spacing w:val="-4"/>
          <w:szCs w:val="22"/>
          <w:lang w:val="en-CA"/>
        </w:rPr>
        <w:t xml:space="preserve"> </w:t>
      </w:r>
      <w:r w:rsidRPr="00015592">
        <w:rPr>
          <w:spacing w:val="-2"/>
          <w:szCs w:val="22"/>
          <w:lang w:val="en-CA"/>
        </w:rPr>
        <w:t>of</w:t>
      </w:r>
      <w:r w:rsidRPr="00015592">
        <w:rPr>
          <w:spacing w:val="4"/>
          <w:szCs w:val="22"/>
          <w:lang w:val="en-CA"/>
        </w:rPr>
        <w:t xml:space="preserve"> </w:t>
      </w:r>
      <w:r w:rsidRPr="00015592">
        <w:rPr>
          <w:spacing w:val="-1"/>
          <w:szCs w:val="22"/>
          <w:lang w:val="en-CA"/>
        </w:rPr>
        <w:t>up</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the</w:t>
      </w:r>
      <w:r w:rsidRPr="00015592">
        <w:rPr>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 xml:space="preserve">date.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5"/>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initiate</w:t>
      </w:r>
      <w:r w:rsidRPr="00015592">
        <w:rPr>
          <w:szCs w:val="22"/>
          <w:lang w:val="en-CA"/>
        </w:rPr>
        <w:t xml:space="preserve"> </w:t>
      </w:r>
      <w:r w:rsidRPr="00015592">
        <w:rPr>
          <w:spacing w:val="-1"/>
          <w:szCs w:val="22"/>
          <w:lang w:val="en-CA"/>
        </w:rPr>
        <w:t>reclamation</w:t>
      </w:r>
      <w:r w:rsidRPr="00015592">
        <w:rPr>
          <w:spacing w:val="-2"/>
          <w:szCs w:val="22"/>
          <w:lang w:val="en-CA"/>
        </w:rPr>
        <w:t xml:space="preserve"> </w:t>
      </w:r>
      <w:r w:rsidRPr="00015592">
        <w:rPr>
          <w:spacing w:val="-1"/>
          <w:szCs w:val="22"/>
          <w:lang w:val="en-CA"/>
        </w:rPr>
        <w:t>procedures</w:t>
      </w:r>
      <w:r w:rsidRPr="00015592">
        <w:rPr>
          <w:spacing w:val="-4"/>
          <w:szCs w:val="22"/>
          <w:lang w:val="en-CA"/>
        </w:rPr>
        <w:t xml:space="preserve"> </w:t>
      </w:r>
      <w:r w:rsidRPr="00015592">
        <w:rPr>
          <w:szCs w:val="22"/>
          <w:lang w:val="en-CA"/>
        </w:rPr>
        <w:t>for</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2"/>
          <w:szCs w:val="22"/>
          <w:lang w:val="en-CA"/>
        </w:rPr>
        <w:t>have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1"/>
          <w:szCs w:val="22"/>
          <w:lang w:val="en-CA"/>
        </w:rPr>
        <w:t>been</w:t>
      </w:r>
      <w:r w:rsidRPr="00015592">
        <w:rPr>
          <w:spacing w:val="-2"/>
          <w:szCs w:val="22"/>
          <w:lang w:val="en-CA"/>
        </w:rPr>
        <w:t xml:space="preserve"> placed</w:t>
      </w:r>
      <w:r w:rsidRPr="00015592">
        <w:rPr>
          <w:spacing w:val="66"/>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these</w:t>
      </w:r>
      <w:r w:rsidRPr="00015592">
        <w:rPr>
          <w:spacing w:val="-2"/>
          <w:szCs w:val="22"/>
          <w:lang w:val="en-CA"/>
        </w:rPr>
        <w:t xml:space="preserve"> </w:t>
      </w:r>
      <w:r w:rsidRPr="00015592">
        <w:rPr>
          <w:spacing w:val="-1"/>
          <w:szCs w:val="22"/>
          <w:lang w:val="en-CA"/>
        </w:rPr>
        <w:t>timeframes</w:t>
      </w:r>
      <w:r w:rsidRPr="00015592">
        <w:rPr>
          <w:spacing w:val="-2"/>
          <w:szCs w:val="22"/>
          <w:lang w:val="en-CA"/>
        </w:rPr>
        <w:t xml:space="preserve"> </w:t>
      </w:r>
      <w:r w:rsidRPr="00015592">
        <w:rPr>
          <w:spacing w:val="-1"/>
          <w:szCs w:val="22"/>
          <w:lang w:val="en-CA"/>
        </w:rPr>
        <w:t>unless</w:t>
      </w:r>
      <w:r w:rsidRPr="00015592">
        <w:rPr>
          <w:spacing w:val="-2"/>
          <w:szCs w:val="22"/>
          <w:lang w:val="en-CA"/>
        </w:rPr>
        <w:t xml:space="preserve"> </w:t>
      </w:r>
      <w:r w:rsidRPr="00015592">
        <w:rPr>
          <w:spacing w:val="-1"/>
          <w:szCs w:val="22"/>
          <w:lang w:val="en-CA"/>
        </w:rPr>
        <w:t>CRTC</w:t>
      </w:r>
      <w:r w:rsidRPr="00015592">
        <w:rPr>
          <w:spacing w:val="-3"/>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2"/>
          <w:szCs w:val="22"/>
          <w:lang w:val="en-CA"/>
        </w:rPr>
        <w:t>provides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further</w:t>
      </w:r>
      <w:r w:rsidRPr="00015592">
        <w:rPr>
          <w:spacing w:val="67"/>
          <w:szCs w:val="22"/>
          <w:lang w:val="en-CA"/>
        </w:rPr>
        <w:t xml:space="preserve"> </w:t>
      </w:r>
      <w:r w:rsidRPr="00015592">
        <w:rPr>
          <w:spacing w:val="-1"/>
          <w:szCs w:val="22"/>
          <w:lang w:val="en-CA"/>
        </w:rPr>
        <w:t>extension.</w:t>
      </w:r>
    </w:p>
    <w:p w14:paraId="123531D1" w14:textId="77777777" w:rsidR="00AC3011" w:rsidRPr="00015592" w:rsidRDefault="00AC3011" w:rsidP="00A75E26">
      <w:pPr>
        <w:rPr>
          <w:rFonts w:eastAsia="Arial" w:cs="Arial"/>
          <w:szCs w:val="22"/>
          <w:lang w:val="en-CA"/>
        </w:rPr>
      </w:pPr>
    </w:p>
    <w:p w14:paraId="1DC4DB05" w14:textId="77777777" w:rsidR="00AC3011" w:rsidRPr="00015592" w:rsidRDefault="00504B5C" w:rsidP="008878F7">
      <w:pPr>
        <w:pStyle w:val="BodyText"/>
        <w:widowControl w:val="0"/>
        <w:numPr>
          <w:ilvl w:val="0"/>
          <w:numId w:val="15"/>
        </w:numPr>
        <w:tabs>
          <w:tab w:val="left" w:pos="821"/>
        </w:tabs>
        <w:ind w:left="720" w:hanging="720"/>
        <w:jc w:val="left"/>
        <w:rPr>
          <w:spacing w:val="-1"/>
          <w:szCs w:val="22"/>
          <w:lang w:val="en-CA"/>
        </w:rPr>
      </w:pPr>
      <w:r w:rsidRPr="00015592">
        <w:rPr>
          <w:spacing w:val="-1"/>
          <w:szCs w:val="22"/>
          <w:lang w:val="en-CA"/>
        </w:rPr>
        <w:t xml:space="preserve">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w:t>
      </w:r>
      <w:r w:rsidRPr="00015592">
        <w:rPr>
          <w:spacing w:val="-1"/>
          <w:szCs w:val="22"/>
          <w:lang w:val="en-CA"/>
        </w:rPr>
        <w:lastRenderedPageBreak/>
        <w:t>In-Service date has been delayed more than</w:t>
      </w:r>
      <w:r w:rsidR="00862BC1" w:rsidRPr="00015592">
        <w:rPr>
          <w:spacing w:val="-1"/>
          <w:szCs w:val="22"/>
          <w:lang w:val="en-CA"/>
        </w:rPr>
        <w:t xml:space="preserve"> </w:t>
      </w:r>
      <w:r w:rsidRPr="00015592">
        <w:rPr>
          <w:spacing w:val="-1"/>
          <w:szCs w:val="22"/>
          <w:lang w:val="en-CA"/>
        </w:rPr>
        <w:t>six months from the original application date, then the CNA shall reclaim the Code unless CRTC staff provides a further extension.</w:t>
      </w:r>
    </w:p>
    <w:p w14:paraId="24131C38" w14:textId="77777777" w:rsidR="00AC3011" w:rsidRPr="00015592" w:rsidRDefault="00AC3011" w:rsidP="00A75E26">
      <w:pPr>
        <w:rPr>
          <w:rFonts w:eastAsia="Arial" w:cs="Arial"/>
          <w:szCs w:val="22"/>
          <w:lang w:val="en-CA"/>
        </w:rPr>
      </w:pPr>
    </w:p>
    <w:p w14:paraId="0C2E5C2D" w14:textId="77777777" w:rsidR="00AC3011" w:rsidRPr="00015592" w:rsidRDefault="00504B5C" w:rsidP="000C014D">
      <w:pPr>
        <w:pStyle w:val="BodyText"/>
        <w:keepLines/>
        <w:widowControl w:val="0"/>
        <w:numPr>
          <w:ilvl w:val="0"/>
          <w:numId w:val="15"/>
        </w:numPr>
        <w:tabs>
          <w:tab w:val="left" w:pos="821"/>
        </w:tabs>
        <w:ind w:left="720" w:hanging="720"/>
        <w:jc w:val="left"/>
        <w:rPr>
          <w:spacing w:val="-1"/>
          <w:szCs w:val="22"/>
          <w:lang w:val="en-CA"/>
        </w:rPr>
      </w:pPr>
      <w:r w:rsidRPr="00015592">
        <w:rPr>
          <w:spacing w:val="-1"/>
          <w:szCs w:val="22"/>
          <w:lang w:val="en-CA"/>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992D6EE" w14:textId="77777777" w:rsidR="00AC3011" w:rsidRPr="00015592" w:rsidRDefault="00AC3011" w:rsidP="00A83CFB">
      <w:pPr>
        <w:rPr>
          <w:rFonts w:eastAsia="Arial" w:cs="Arial"/>
          <w:szCs w:val="22"/>
          <w:lang w:val="en-CA"/>
        </w:rPr>
      </w:pPr>
    </w:p>
    <w:p w14:paraId="414C4539"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all held telephone numbers have been released;</w:t>
      </w:r>
    </w:p>
    <w:p w14:paraId="2608709A"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reserved numbers do not exceed ten percent of the total quantity of numbers as defined in Appendix G of the Canadian CO Code (NXX) Assignment Guideline;</w:t>
      </w:r>
    </w:p>
    <w:p w14:paraId="2CD49611"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728DE702"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E439F4" w14:textId="77777777" w:rsidR="00BA21AD" w:rsidRPr="00015592" w:rsidRDefault="00504B5C" w:rsidP="00BA21AD">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a completed Telephone Number Utilization Report</w:t>
      </w:r>
      <w:r w:rsidR="00BA21AD" w:rsidRPr="00015592">
        <w:rPr>
          <w:spacing w:val="-1"/>
          <w:szCs w:val="22"/>
          <w:lang w:val="en-CA"/>
        </w:rPr>
        <w:t xml:space="preserve"> for the applicable switching entity signed by both a company officer and the company’s authorized representative;</w:t>
      </w:r>
    </w:p>
    <w:p w14:paraId="769013CA"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was forecasted in the most recent NRUF or an explanation as to why it was not is attached; and</w:t>
      </w:r>
    </w:p>
    <w:p w14:paraId="10541789"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will be placed In-Service within four months of the date of assignment.</w:t>
      </w:r>
    </w:p>
    <w:p w14:paraId="05178CA9" w14:textId="77777777" w:rsidR="00AC3011" w:rsidRPr="00015592" w:rsidRDefault="00AC3011" w:rsidP="00A75E26">
      <w:pPr>
        <w:spacing w:before="9"/>
        <w:rPr>
          <w:rFonts w:eastAsia="Arial" w:cs="Arial"/>
          <w:szCs w:val="22"/>
          <w:lang w:val="en-CA"/>
        </w:rPr>
      </w:pPr>
    </w:p>
    <w:p w14:paraId="737BD11C"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w:t>
      </w:r>
      <w:r w:rsidR="00BA21AD" w:rsidRPr="00015592">
        <w:rPr>
          <w:spacing w:val="-1"/>
          <w:szCs w:val="22"/>
          <w:lang w:val="en-CA"/>
        </w:rPr>
        <w:t xml:space="preserve">return the assigned CO Codes or </w:t>
      </w:r>
      <w:r w:rsidRPr="00015592">
        <w:rPr>
          <w:spacing w:val="-1"/>
          <w:szCs w:val="22"/>
          <w:lang w:val="en-CA"/>
        </w:rPr>
        <w:t>submit a written request for extension to the CNA. Such written requests must include documentation explaining the reason(s) for the missed date and proposing the new In-Service date. If the explanation includes reasons beyond the control of the CO Code Holder, the CNA may extend the</w:t>
      </w:r>
      <w:r w:rsidR="007D49FA" w:rsidRPr="00015592">
        <w:rPr>
          <w:spacing w:val="-1"/>
          <w:szCs w:val="22"/>
          <w:lang w:val="en-CA"/>
        </w:rPr>
        <w:t xml:space="preserve"> </w:t>
      </w:r>
      <w:r w:rsidRPr="00015592">
        <w:rPr>
          <w:spacing w:val="-1"/>
          <w:szCs w:val="22"/>
          <w:lang w:val="en-CA"/>
        </w:rPr>
        <w:t xml:space="preserve">In-Service date a maximum of one month. If the CO Code Holder does not place the CO Code In-Service within the one-month extension, the CNA shall </w:t>
      </w:r>
      <w:r w:rsidR="00BA21AD" w:rsidRPr="00015592">
        <w:rPr>
          <w:spacing w:val="-1"/>
          <w:szCs w:val="22"/>
          <w:lang w:val="en-CA"/>
        </w:rPr>
        <w:t>initiate the reclamation process</w:t>
      </w:r>
      <w:r w:rsidRPr="00015592">
        <w:rPr>
          <w:spacing w:val="-1"/>
          <w:szCs w:val="22"/>
          <w:lang w:val="en-CA"/>
        </w:rPr>
        <w:t xml:space="preserve"> at the end of the one-month extension unless CRTC staff provides a further extension.</w:t>
      </w:r>
    </w:p>
    <w:p w14:paraId="70121555" w14:textId="77777777" w:rsidR="00AC3011" w:rsidRPr="00015592" w:rsidRDefault="00AC3011" w:rsidP="00A75E26">
      <w:pPr>
        <w:spacing w:before="9"/>
        <w:rPr>
          <w:rFonts w:eastAsia="Arial" w:cs="Arial"/>
          <w:szCs w:val="22"/>
          <w:lang w:val="en-CA"/>
        </w:rPr>
      </w:pPr>
    </w:p>
    <w:p w14:paraId="00C948F5"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A Carrier that has multiple switching entities within an Exchange Area shall examine the possibility of, and implement where feasible, number sharing between those switches as a potential method to delay requirements for additional CO Codes.</w:t>
      </w:r>
    </w:p>
    <w:p w14:paraId="450081D8" w14:textId="77777777" w:rsidR="00AC3011" w:rsidRPr="00015592" w:rsidRDefault="00AC3011" w:rsidP="00A75E26">
      <w:pPr>
        <w:rPr>
          <w:rFonts w:eastAsia="Arial" w:cs="Arial"/>
          <w:szCs w:val="22"/>
          <w:lang w:val="en-CA"/>
        </w:rPr>
      </w:pPr>
    </w:p>
    <w:p w14:paraId="3F822711" w14:textId="504F2465"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The CNA will request two versions </w:t>
      </w:r>
      <w:r w:rsidR="005E52D5" w:rsidRPr="00015592">
        <w:rPr>
          <w:spacing w:val="-1"/>
          <w:szCs w:val="22"/>
          <w:lang w:val="en-CA"/>
        </w:rPr>
        <w:t xml:space="preserve">(two separate worksheets (Form 1 and Form 2)) </w:t>
      </w:r>
      <w:r w:rsidRPr="00015592">
        <w:rPr>
          <w:spacing w:val="-1"/>
          <w:szCs w:val="22"/>
          <w:lang w:val="en-CA"/>
        </w:rPr>
        <w:t>of the J-NRUF input from all current and prospective CO Code Holders quarterly until three (3) months before relief is provided.</w:t>
      </w:r>
    </w:p>
    <w:p w14:paraId="7F21962E" w14:textId="77777777" w:rsidR="00AC3011" w:rsidRPr="00015592" w:rsidRDefault="00AC3011" w:rsidP="00A75E26">
      <w:pPr>
        <w:rPr>
          <w:rFonts w:eastAsia="Arial" w:cs="Arial"/>
          <w:szCs w:val="22"/>
          <w:lang w:val="en-CA"/>
        </w:rPr>
      </w:pPr>
    </w:p>
    <w:p w14:paraId="468B6F34" w14:textId="74C3F38E"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The forecasted quantities in </w:t>
      </w:r>
      <w:r w:rsidR="005E52D5" w:rsidRPr="00015592">
        <w:rPr>
          <w:spacing w:val="-1"/>
          <w:szCs w:val="22"/>
          <w:lang w:val="en-CA"/>
        </w:rPr>
        <w:t>Form</w:t>
      </w:r>
      <w:r w:rsidR="007213B2" w:rsidRPr="00015592">
        <w:rPr>
          <w:spacing w:val="-1"/>
          <w:szCs w:val="22"/>
          <w:lang w:val="en-CA"/>
        </w:rPr>
        <w:t xml:space="preserve"> </w:t>
      </w:r>
      <w:r w:rsidRPr="00015592">
        <w:rPr>
          <w:spacing w:val="-1"/>
          <w:szCs w:val="22"/>
          <w:lang w:val="en-CA"/>
        </w:rPr>
        <w:t xml:space="preserve">1 should be the same as or lower than </w:t>
      </w:r>
      <w:r w:rsidR="007A49D0" w:rsidRPr="00015592">
        <w:rPr>
          <w:spacing w:val="-1"/>
          <w:szCs w:val="22"/>
          <w:lang w:val="en-CA"/>
        </w:rPr>
        <w:t xml:space="preserve">the </w:t>
      </w:r>
      <w:r w:rsidR="00DC4188" w:rsidRPr="00015592">
        <w:rPr>
          <w:spacing w:val="-1"/>
          <w:szCs w:val="22"/>
          <w:lang w:val="en-CA"/>
        </w:rPr>
        <w:t xml:space="preserve">last </w:t>
      </w:r>
      <w:r w:rsidR="00DC4188" w:rsidRPr="00015592">
        <w:rPr>
          <w:spacing w:val="-1"/>
          <w:szCs w:val="22"/>
          <w:lang w:val="en-CA"/>
        </w:rPr>
        <w:lastRenderedPageBreak/>
        <w:t>R-NRUF input submitted, prior to declaration of a Jeopardy Condition</w:t>
      </w:r>
      <w:r w:rsidRPr="00015592">
        <w:rPr>
          <w:spacing w:val="-1"/>
          <w:szCs w:val="22"/>
          <w:lang w:val="en-CA"/>
        </w:rPr>
        <w:t>. CO Code Holder forecasts may reflect an increase in demand in the period subsequent to the Relief Date.</w:t>
      </w:r>
    </w:p>
    <w:p w14:paraId="6E35E78B" w14:textId="77777777" w:rsidR="00AC3011" w:rsidRPr="00015592" w:rsidRDefault="00AC3011" w:rsidP="00A83CFB">
      <w:pPr>
        <w:pStyle w:val="BodyText"/>
        <w:widowControl w:val="0"/>
        <w:tabs>
          <w:tab w:val="left" w:pos="1561"/>
        </w:tabs>
        <w:ind w:left="1440" w:right="203"/>
        <w:jc w:val="left"/>
        <w:rPr>
          <w:spacing w:val="-1"/>
          <w:szCs w:val="22"/>
          <w:lang w:val="en-CA"/>
        </w:rPr>
      </w:pPr>
    </w:p>
    <w:p w14:paraId="2500AE8B" w14:textId="77777777" w:rsidR="00AC3011" w:rsidRPr="00015592" w:rsidRDefault="005E52D5"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Form </w:t>
      </w:r>
      <w:r w:rsidR="00504B5C" w:rsidRPr="00015592">
        <w:rPr>
          <w:spacing w:val="-1"/>
          <w:szCs w:val="22"/>
          <w:lang w:val="en-CA"/>
        </w:rPr>
        <w:t>2 will reflect the actual demand required by the CO Code Holder's current business plan and will be provided for information purposes only.</w:t>
      </w:r>
    </w:p>
    <w:p w14:paraId="2634C577" w14:textId="77777777" w:rsidR="00AC3011" w:rsidRPr="00015592" w:rsidRDefault="00AC3011" w:rsidP="00A75E26">
      <w:pPr>
        <w:spacing w:before="9"/>
        <w:rPr>
          <w:rFonts w:eastAsia="Arial" w:cs="Arial"/>
          <w:szCs w:val="22"/>
          <w:lang w:val="en-CA"/>
        </w:rPr>
      </w:pPr>
    </w:p>
    <w:p w14:paraId="51883E32" w14:textId="77777777" w:rsidR="00AC3011" w:rsidRPr="00015592" w:rsidRDefault="00504B5C" w:rsidP="000C014D">
      <w:pPr>
        <w:pStyle w:val="BodyText"/>
        <w:keepN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w:t>
      </w:r>
      <w:r w:rsidR="00BA21AD" w:rsidRPr="00015592">
        <w:rPr>
          <w:spacing w:val="-1"/>
          <w:szCs w:val="22"/>
          <w:lang w:val="en-CA"/>
        </w:rPr>
        <w:t>CRTC staff.</w:t>
      </w:r>
    </w:p>
    <w:p w14:paraId="72C6E771" w14:textId="77777777" w:rsidR="00AC3011" w:rsidRPr="00015592" w:rsidRDefault="00AC3011" w:rsidP="00A75E26">
      <w:pPr>
        <w:rPr>
          <w:rFonts w:eastAsia="Arial" w:cs="Arial"/>
          <w:szCs w:val="22"/>
          <w:lang w:val="en-CA"/>
        </w:rPr>
      </w:pPr>
    </w:p>
    <w:p w14:paraId="53A9CDBD"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00F35D8B" w:rsidRPr="00015592">
        <w:rPr>
          <w:spacing w:val="-1"/>
          <w:szCs w:val="22"/>
          <w:lang w:val="en-CA"/>
        </w:rPr>
        <w:noBreakHyphen/>
      </w:r>
      <w:r w:rsidRPr="00015592">
        <w:rPr>
          <w:spacing w:val="-1"/>
          <w:szCs w:val="22"/>
          <w:lang w:val="en-CA"/>
        </w:rPr>
        <w:t>NRUF and subsequent J-NRUFs into alignment with other NRUFs that are conducted at 12, 6 or 3 month intervals. Subsequent J-NRUF input will be compared with the initial J</w:t>
      </w:r>
      <w:r w:rsidR="00F35D8B" w:rsidRPr="00015592">
        <w:rPr>
          <w:spacing w:val="-1"/>
          <w:szCs w:val="22"/>
          <w:lang w:val="en-CA"/>
        </w:rPr>
        <w:noBreakHyphen/>
      </w:r>
      <w:r w:rsidRPr="00015592">
        <w:rPr>
          <w:spacing w:val="-1"/>
          <w:szCs w:val="22"/>
          <w:lang w:val="en-CA"/>
        </w:rPr>
        <w:t xml:space="preserve">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w:t>
      </w:r>
      <w:r w:rsidR="00EC3923" w:rsidRPr="00015592">
        <w:rPr>
          <w:spacing w:val="-1"/>
          <w:szCs w:val="22"/>
          <w:lang w:val="en-CA"/>
        </w:rPr>
        <w:t>CRTC staff</w:t>
      </w:r>
      <w:r w:rsidRPr="00015592">
        <w:rPr>
          <w:spacing w:val="-1"/>
          <w:szCs w:val="22"/>
          <w:lang w:val="en-CA"/>
        </w:rPr>
        <w:t>.</w:t>
      </w:r>
    </w:p>
    <w:p w14:paraId="3446B6E2" w14:textId="77777777" w:rsidR="00AC3011" w:rsidRPr="00015592" w:rsidRDefault="00AC3011" w:rsidP="00A75E26">
      <w:pPr>
        <w:spacing w:before="7"/>
        <w:rPr>
          <w:rFonts w:eastAsia="Arial" w:cs="Arial"/>
          <w:szCs w:val="22"/>
          <w:lang w:val="en-CA"/>
        </w:rPr>
      </w:pPr>
    </w:p>
    <w:p w14:paraId="17E2D32C"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A CO Code Applicant must have submitted a completed J-NRUF to the CNA before the CNA may assign a CO Code to that CO Code Applicant.</w:t>
      </w:r>
    </w:p>
    <w:p w14:paraId="73CBF501" w14:textId="77777777" w:rsidR="00AC3011" w:rsidRPr="00015592" w:rsidRDefault="00AC3011" w:rsidP="00A75E26">
      <w:pPr>
        <w:rPr>
          <w:rFonts w:eastAsia="Arial" w:cs="Arial"/>
          <w:szCs w:val="22"/>
          <w:lang w:val="en-CA"/>
        </w:rPr>
      </w:pPr>
    </w:p>
    <w:p w14:paraId="72832624" w14:textId="77777777" w:rsidR="00BA21AD" w:rsidRPr="00015592" w:rsidRDefault="00BA21AD" w:rsidP="00BA21AD">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a CO Code applicant wishes to request more CO Codes than it identified in its </w:t>
      </w:r>
      <w:r w:rsidR="004338DA" w:rsidRPr="00015592">
        <w:rPr>
          <w:spacing w:val="-1"/>
          <w:szCs w:val="22"/>
          <w:lang w:val="en-CA"/>
        </w:rPr>
        <w:t xml:space="preserve">most recent </w:t>
      </w:r>
      <w:r w:rsidRPr="00015592">
        <w:rPr>
          <w:spacing w:val="-1"/>
          <w:szCs w:val="22"/>
          <w:lang w:val="en-CA"/>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Pr="00015592" w:rsidRDefault="00BA21AD" w:rsidP="00BA21AD">
      <w:pPr>
        <w:pStyle w:val="BodyText"/>
        <w:widowControl w:val="0"/>
        <w:tabs>
          <w:tab w:val="left" w:pos="841"/>
        </w:tabs>
        <w:jc w:val="left"/>
        <w:rPr>
          <w:spacing w:val="-1"/>
          <w:szCs w:val="22"/>
          <w:lang w:val="en-CA"/>
        </w:rPr>
      </w:pPr>
    </w:p>
    <w:p w14:paraId="3DF9CEE0"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CO Codes identified in the NPA CO Code Inventory Chart as “Assignable CO Codes in a Jeopardy Condition” will be assigned in the order determined by the RPC after all CO Codes which are “Available for Assignment as of </w:t>
      </w:r>
      <w:r w:rsidR="00BA21AD" w:rsidRPr="00015592">
        <w:rPr>
          <w:spacing w:val="-1"/>
          <w:szCs w:val="22"/>
          <w:lang w:val="en-CA"/>
        </w:rPr>
        <w:t>[day month year]</w:t>
      </w:r>
      <w:r w:rsidRPr="00015592">
        <w:rPr>
          <w:spacing w:val="-1"/>
          <w:szCs w:val="22"/>
          <w:lang w:val="en-CA"/>
        </w:rPr>
        <w:t xml:space="preserve"> have been assigned.</w:t>
      </w:r>
    </w:p>
    <w:p w14:paraId="33823574" w14:textId="77777777" w:rsidR="00AC3011" w:rsidRPr="00015592" w:rsidRDefault="00AC3011" w:rsidP="00A83CFB">
      <w:pPr>
        <w:pStyle w:val="BodyText"/>
        <w:widowControl w:val="0"/>
        <w:tabs>
          <w:tab w:val="left" w:pos="841"/>
        </w:tabs>
        <w:jc w:val="left"/>
        <w:rPr>
          <w:spacing w:val="-1"/>
          <w:szCs w:val="22"/>
          <w:lang w:val="en-CA"/>
        </w:rPr>
      </w:pPr>
    </w:p>
    <w:p w14:paraId="254960F5"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After each J-NRUF, the CNA shall provide </w:t>
      </w:r>
      <w:r w:rsidR="00EC3923" w:rsidRPr="00015592">
        <w:rPr>
          <w:spacing w:val="-1"/>
          <w:szCs w:val="22"/>
          <w:lang w:val="en-CA"/>
        </w:rPr>
        <w:t xml:space="preserve">CRTC staff, </w:t>
      </w:r>
      <w:r w:rsidRPr="00015592">
        <w:rPr>
          <w:spacing w:val="-1"/>
          <w:szCs w:val="22"/>
          <w:lang w:val="en-CA"/>
        </w:rPr>
        <w:t xml:space="preserve">the RPC </w:t>
      </w:r>
      <w:r w:rsidR="00EC3923" w:rsidRPr="00015592">
        <w:rPr>
          <w:spacing w:val="-1"/>
          <w:szCs w:val="22"/>
          <w:lang w:val="en-CA"/>
        </w:rPr>
        <w:t xml:space="preserve">and CSCN participants </w:t>
      </w:r>
      <w:r w:rsidRPr="00015592">
        <w:rPr>
          <w:spacing w:val="-1"/>
          <w:szCs w:val="22"/>
          <w:lang w:val="en-CA"/>
        </w:rPr>
        <w:t>with a report providing an updated NPA CO Code Inventory Chart for the NPA in jeopardy as well as the aggregate results of the most recent J-NRUF.</w:t>
      </w:r>
    </w:p>
    <w:p w14:paraId="0B196B3A" w14:textId="77777777" w:rsidR="00AC3011" w:rsidRPr="00015592" w:rsidRDefault="00AC3011" w:rsidP="00A75E26">
      <w:pPr>
        <w:spacing w:before="9"/>
        <w:rPr>
          <w:rFonts w:eastAsia="Arial" w:cs="Arial"/>
          <w:szCs w:val="22"/>
          <w:lang w:val="en-CA"/>
        </w:rPr>
      </w:pPr>
    </w:p>
    <w:p w14:paraId="693349D6"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Exceptional issues or concerns may be referred by the CNA, or by individual entities (with a courtesy copy to the CNA), to the C</w:t>
      </w:r>
      <w:r w:rsidR="00BA21AD" w:rsidRPr="00015592">
        <w:rPr>
          <w:spacing w:val="-1"/>
          <w:szCs w:val="22"/>
          <w:lang w:val="en-CA"/>
        </w:rPr>
        <w:t>RTC staff</w:t>
      </w:r>
      <w:r w:rsidRPr="00015592">
        <w:rPr>
          <w:spacing w:val="-1"/>
          <w:szCs w:val="22"/>
          <w:lang w:val="en-CA"/>
        </w:rPr>
        <w:t xml:space="preserve"> for resolution.</w:t>
      </w:r>
    </w:p>
    <w:p w14:paraId="6FA498AA" w14:textId="77777777" w:rsidR="00AC3011" w:rsidRPr="00015592" w:rsidRDefault="00AC3011" w:rsidP="00A75E26">
      <w:pPr>
        <w:rPr>
          <w:rFonts w:eastAsia="Arial" w:cs="Arial"/>
          <w:szCs w:val="22"/>
          <w:lang w:val="en-CA"/>
        </w:rPr>
      </w:pPr>
    </w:p>
    <w:p w14:paraId="1881B09D" w14:textId="77777777" w:rsidR="004338DA" w:rsidRPr="00015592" w:rsidRDefault="004338DA" w:rsidP="003963BD">
      <w:pPr>
        <w:pStyle w:val="BodyText"/>
        <w:keepNext/>
        <w:numPr>
          <w:ilvl w:val="0"/>
          <w:numId w:val="15"/>
        </w:numPr>
        <w:tabs>
          <w:tab w:val="left" w:pos="841"/>
        </w:tabs>
        <w:ind w:left="720" w:hanging="720"/>
        <w:jc w:val="left"/>
        <w:rPr>
          <w:spacing w:val="-1"/>
          <w:szCs w:val="22"/>
          <w:lang w:val="en-CA"/>
        </w:rPr>
      </w:pPr>
      <w:r w:rsidRPr="00015592">
        <w:rPr>
          <w:spacing w:val="-1"/>
          <w:szCs w:val="22"/>
          <w:lang w:val="en-CA"/>
        </w:rPr>
        <w:t xml:space="preserve">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w:t>
      </w:r>
      <w:r w:rsidRPr="00015592">
        <w:rPr>
          <w:spacing w:val="-1"/>
          <w:szCs w:val="22"/>
          <w:lang w:val="en-CA"/>
        </w:rPr>
        <w:lastRenderedPageBreak/>
        <w:t>other current and prospective CO Code Holders may be assigned at the discretion of CRTC staff.</w:t>
      </w:r>
    </w:p>
    <w:p w14:paraId="42613E71" w14:textId="77777777" w:rsidR="00AC3011" w:rsidRPr="00015592" w:rsidRDefault="00AC3011" w:rsidP="004338DA">
      <w:pPr>
        <w:pStyle w:val="BodyText"/>
        <w:widowControl w:val="0"/>
        <w:tabs>
          <w:tab w:val="left" w:pos="841"/>
        </w:tabs>
        <w:jc w:val="left"/>
        <w:rPr>
          <w:spacing w:val="-1"/>
          <w:szCs w:val="22"/>
          <w:lang w:val="en-CA"/>
        </w:rPr>
      </w:pPr>
    </w:p>
    <w:p w14:paraId="27A552DD" w14:textId="77777777" w:rsidR="00BA21AD" w:rsidRPr="00015592" w:rsidRDefault="00504B5C" w:rsidP="00BA21AD">
      <w:pPr>
        <w:pStyle w:val="BodyT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the CNA determines that the implementation of the JCP has not extended the Projected Exhaust Date of the NPA beyond the Relief Date, the CNA will consult with </w:t>
      </w:r>
      <w:r w:rsidR="00BA21AD" w:rsidRPr="00015592">
        <w:rPr>
          <w:spacing w:val="-1"/>
          <w:szCs w:val="22"/>
          <w:lang w:val="en-CA"/>
        </w:rPr>
        <w:t xml:space="preserve">CRTC staff </w:t>
      </w:r>
      <w:r w:rsidRPr="00015592">
        <w:rPr>
          <w:spacing w:val="-1"/>
          <w:szCs w:val="22"/>
          <w:lang w:val="en-CA"/>
        </w:rPr>
        <w:t>and further CO Code conservation and assignment procedures may be ordered by the Commission (e.g., rationing, lottery, etc.).</w:t>
      </w:r>
    </w:p>
    <w:p w14:paraId="366336AD" w14:textId="512894ED" w:rsidR="00883104" w:rsidRPr="00015592" w:rsidRDefault="00883104" w:rsidP="00883104">
      <w:pPr>
        <w:tabs>
          <w:tab w:val="left" w:pos="3720"/>
        </w:tabs>
        <w:rPr>
          <w:lang w:val="en-CA"/>
        </w:rPr>
      </w:pPr>
    </w:p>
    <w:p w14:paraId="4E2EA7CB" w14:textId="6EE7E56B" w:rsidR="00883104" w:rsidRPr="00015592" w:rsidRDefault="00883104" w:rsidP="00883104">
      <w:pPr>
        <w:rPr>
          <w:lang w:val="en-CA"/>
        </w:rPr>
      </w:pPr>
    </w:p>
    <w:p w14:paraId="51592F6F" w14:textId="77777777" w:rsidR="00883104" w:rsidRPr="00015592" w:rsidRDefault="00883104" w:rsidP="00883104">
      <w:pPr>
        <w:rPr>
          <w:lang w:val="en-CA"/>
        </w:rPr>
        <w:sectPr w:rsidR="00883104" w:rsidRPr="00015592" w:rsidSect="00122B8D">
          <w:footerReference w:type="default" r:id="rId23"/>
          <w:pgSz w:w="12240" w:h="15840"/>
          <w:pgMar w:top="1080" w:right="1340" w:bottom="840" w:left="1340" w:header="736" w:footer="645" w:gutter="0"/>
          <w:pgNumType w:start="1"/>
          <w:cols w:space="720"/>
        </w:sectPr>
      </w:pPr>
    </w:p>
    <w:p w14:paraId="7779481F" w14:textId="77777777" w:rsidR="00AC3011" w:rsidRPr="00015592" w:rsidRDefault="00AC3011" w:rsidP="00AC3011">
      <w:pPr>
        <w:spacing w:before="10"/>
        <w:rPr>
          <w:rFonts w:eastAsia="Arial" w:cs="Arial"/>
          <w:sz w:val="9"/>
          <w:szCs w:val="9"/>
          <w:lang w:val="en-CA"/>
        </w:rPr>
      </w:pPr>
    </w:p>
    <w:p w14:paraId="02D0C4B4" w14:textId="77777777" w:rsidR="00EC5396" w:rsidRPr="00015592" w:rsidRDefault="00EC5396" w:rsidP="00EC5396">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1E16CF30" w14:textId="77777777" w:rsidR="00EC5396" w:rsidRPr="00015592" w:rsidRDefault="00EC5396" w:rsidP="00EC5396">
      <w:pPr>
        <w:pStyle w:val="Style1"/>
        <w:keepNext/>
        <w:tabs>
          <w:tab w:val="left" w:pos="2250"/>
        </w:tabs>
        <w:rPr>
          <w:sz w:val="20"/>
          <w:lang w:val="en-CA"/>
        </w:rPr>
      </w:pPr>
    </w:p>
    <w:p w14:paraId="6C1714D7" w14:textId="77777777" w:rsidR="00EC5396" w:rsidRPr="00015592" w:rsidRDefault="00EC5396" w:rsidP="00EC5396">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015592" w:rsidRDefault="00EC5396" w:rsidP="00EC5396">
      <w:pPr>
        <w:pStyle w:val="Style1"/>
        <w:keepNext/>
        <w:tabs>
          <w:tab w:val="left" w:pos="2250"/>
        </w:tabs>
        <w:rPr>
          <w:b w:val="0"/>
          <w:sz w:val="20"/>
          <w:lang w:val="en-CA"/>
        </w:rPr>
      </w:pPr>
    </w:p>
    <w:p w14:paraId="045F9862" w14:textId="77777777" w:rsidR="00EC5396" w:rsidRPr="00015592" w:rsidRDefault="00EC5396" w:rsidP="00EC5396">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6265A74A" w14:textId="77777777" w:rsidR="00EC5396" w:rsidRPr="00015592" w:rsidRDefault="00EC5396" w:rsidP="00EC5396">
      <w:pPr>
        <w:pStyle w:val="Style1"/>
        <w:keepNext/>
        <w:tabs>
          <w:tab w:val="left" w:pos="6120"/>
          <w:tab w:val="left" w:pos="8820"/>
        </w:tabs>
        <w:rPr>
          <w:b w:val="0"/>
          <w:sz w:val="18"/>
          <w:szCs w:val="18"/>
          <w:lang w:val="en-CA"/>
        </w:rPr>
      </w:pPr>
    </w:p>
    <w:p w14:paraId="70CFAADB" w14:textId="77777777" w:rsidR="00EC5396" w:rsidRPr="00015592" w:rsidRDefault="00EC5396" w:rsidP="00EC5396">
      <w:pPr>
        <w:pStyle w:val="Style1"/>
        <w:keepNext/>
        <w:tabs>
          <w:tab w:val="left" w:pos="6120"/>
          <w:tab w:val="left" w:pos="8820"/>
        </w:tabs>
        <w:rPr>
          <w:b w:val="0"/>
          <w:sz w:val="18"/>
          <w:szCs w:val="18"/>
          <w:lang w:val="en-CA"/>
        </w:rPr>
      </w:pPr>
    </w:p>
    <w:p w14:paraId="69DA7FC1" w14:textId="77777777" w:rsidR="00EC5396" w:rsidRPr="00015592" w:rsidRDefault="008100B6"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4" o:title=""/>
          </v:rect>
        </w:pict>
      </w:r>
    </w:p>
    <w:p w14:paraId="7E63F40A"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5B96172C" w14:textId="77777777" w:rsidR="00EC5396" w:rsidRPr="00015592" w:rsidRDefault="00EC5396" w:rsidP="00EC5396">
      <w:pPr>
        <w:pStyle w:val="Style1"/>
        <w:keepNext/>
        <w:tabs>
          <w:tab w:val="left" w:pos="6120"/>
          <w:tab w:val="left" w:pos="8820"/>
        </w:tabs>
        <w:rPr>
          <w:b w:val="0"/>
          <w:sz w:val="18"/>
          <w:szCs w:val="18"/>
          <w:lang w:val="en-CA"/>
        </w:rPr>
      </w:pPr>
    </w:p>
    <w:p w14:paraId="2803D06C" w14:textId="77777777" w:rsidR="00EC5396" w:rsidRPr="00015592" w:rsidRDefault="00EC5396" w:rsidP="00EC5396">
      <w:pPr>
        <w:pStyle w:val="Style1"/>
        <w:keepNext/>
        <w:tabs>
          <w:tab w:val="left" w:pos="6120"/>
          <w:tab w:val="left" w:pos="8820"/>
        </w:tabs>
        <w:rPr>
          <w:b w:val="0"/>
          <w:sz w:val="18"/>
          <w:szCs w:val="18"/>
          <w:lang w:val="en-CA"/>
        </w:rPr>
      </w:pPr>
    </w:p>
    <w:p w14:paraId="355F861E" w14:textId="77777777" w:rsidR="00EC5396" w:rsidRPr="00015592" w:rsidRDefault="008100B6"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4" o:title=""/>
          </v:rect>
        </w:pict>
      </w:r>
    </w:p>
    <w:p w14:paraId="2CA9004C"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w:t>
      </w:r>
      <w:r w:rsidR="004338DA" w:rsidRPr="00015592">
        <w:rPr>
          <w:b w:val="0"/>
          <w:sz w:val="20"/>
          <w:lang w:val="en-CA"/>
        </w:rPr>
        <w:t>3</w:t>
      </w:r>
      <w:r w:rsidRPr="00015592">
        <w:rPr>
          <w:b w:val="0"/>
          <w:sz w:val="20"/>
          <w:lang w:val="en-CA"/>
        </w:rPr>
        <w:t xml:space="preserve"> of this JCP)</w:t>
      </w:r>
      <w:r w:rsidRPr="00015592">
        <w:rPr>
          <w:b w:val="0"/>
          <w:sz w:val="20"/>
          <w:lang w:val="en-CA"/>
        </w:rPr>
        <w:tab/>
        <w:t>Title</w:t>
      </w:r>
      <w:r w:rsidRPr="00015592">
        <w:rPr>
          <w:b w:val="0"/>
          <w:sz w:val="20"/>
          <w:lang w:val="en-CA"/>
        </w:rPr>
        <w:tab/>
        <w:t>Date</w:t>
      </w:r>
    </w:p>
    <w:p w14:paraId="6A7D1D74" w14:textId="77777777" w:rsidR="00EC5396" w:rsidRPr="00015592" w:rsidRDefault="00EC5396" w:rsidP="00EC5396">
      <w:pPr>
        <w:pStyle w:val="Style1"/>
        <w:keepNext/>
        <w:tabs>
          <w:tab w:val="left" w:pos="2520"/>
          <w:tab w:val="left" w:pos="6480"/>
          <w:tab w:val="left" w:pos="9360"/>
        </w:tabs>
        <w:rPr>
          <w:b w:val="0"/>
          <w:sz w:val="20"/>
          <w:lang w:val="en-CA"/>
        </w:rPr>
      </w:pPr>
    </w:p>
    <w:p w14:paraId="5CDFCDA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10E213D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4C208044"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15E58407"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2106B36C" w14:textId="77777777" w:rsidR="00EC5396" w:rsidRPr="00015592" w:rsidRDefault="00EC5396" w:rsidP="00EC5396">
      <w:pPr>
        <w:pStyle w:val="Style1"/>
        <w:keepNext/>
        <w:tabs>
          <w:tab w:val="left" w:pos="2250"/>
        </w:tabs>
        <w:rPr>
          <w:b w:val="0"/>
          <w:sz w:val="20"/>
          <w:lang w:val="en-CA"/>
        </w:rPr>
      </w:pPr>
    </w:p>
    <w:p w14:paraId="191DF687" w14:textId="77777777" w:rsidR="00EC5396" w:rsidRPr="00015592" w:rsidRDefault="00EC5396" w:rsidP="00EC5396">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2D8746AD" w14:textId="77777777" w:rsidR="00EC5396" w:rsidRPr="00015592" w:rsidRDefault="00EC5396" w:rsidP="00EC5396">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39AF2614"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0F548ED5"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9F83262"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48FC0530"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or an explanation as to why it was not is attached.</w:t>
      </w:r>
    </w:p>
    <w:p w14:paraId="075FE652" w14:textId="77777777" w:rsidR="00A06547" w:rsidRPr="00015592" w:rsidRDefault="00EC5396" w:rsidP="00EC5396">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8100B6">
        <w:rPr>
          <w:rFonts w:cs="Arial"/>
          <w:b w:val="0"/>
          <w:sz w:val="20"/>
          <w:lang w:val="en-CA"/>
        </w:rPr>
      </w:r>
      <w:r w:rsidR="008100B6">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00A06547" w:rsidRPr="00015592">
        <w:rPr>
          <w:rFonts w:eastAsia="Arial" w:cs="Arial"/>
          <w:lang w:val="en-CA"/>
        </w:rPr>
        <w:br w:type="page"/>
      </w:r>
    </w:p>
    <w:p w14:paraId="05139024" w14:textId="77777777" w:rsidR="00FC1101" w:rsidRPr="00015592" w:rsidRDefault="00FC1101" w:rsidP="00FC1101">
      <w:pPr>
        <w:spacing w:before="120" w:line="365" w:lineRule="auto"/>
        <w:ind w:left="840" w:right="1963"/>
        <w:rPr>
          <w:rFonts w:eastAsia="Arial" w:cs="Arial"/>
          <w:lang w:val="en-CA"/>
        </w:rPr>
      </w:pPr>
    </w:p>
    <w:p w14:paraId="5A8D58F8" w14:textId="77777777" w:rsidR="00FC1101" w:rsidRPr="00015592" w:rsidRDefault="00FC1101" w:rsidP="00FC1101">
      <w:pPr>
        <w:spacing w:before="10"/>
        <w:rPr>
          <w:rFonts w:eastAsia="Arial" w:cs="Arial"/>
          <w:sz w:val="9"/>
          <w:szCs w:val="9"/>
          <w:lang w:val="en-CA"/>
        </w:rPr>
      </w:pPr>
    </w:p>
    <w:p w14:paraId="7B9AFC27" w14:textId="77777777" w:rsidR="00FC1101" w:rsidRPr="00015592" w:rsidRDefault="00FC1101" w:rsidP="00FC1101">
      <w:pPr>
        <w:jc w:val="center"/>
        <w:rPr>
          <w:b/>
          <w:lang w:val="en-CA"/>
        </w:rPr>
      </w:pPr>
      <w:r w:rsidRPr="00015592">
        <w:rPr>
          <w:b/>
          <w:lang w:val="en-CA"/>
        </w:rPr>
        <w:t>Supplementary</w:t>
      </w:r>
      <w:r w:rsidRPr="00015592">
        <w:rPr>
          <w:b/>
          <w:spacing w:val="-5"/>
          <w:lang w:val="en-CA"/>
        </w:rPr>
        <w:t xml:space="preserve"> </w:t>
      </w:r>
      <w:r w:rsidRPr="00015592">
        <w:rPr>
          <w:b/>
          <w:lang w:val="en-CA"/>
        </w:rPr>
        <w:t>Form</w:t>
      </w:r>
      <w:r w:rsidRPr="00015592">
        <w:rPr>
          <w:b/>
          <w:spacing w:val="1"/>
          <w:lang w:val="en-CA"/>
        </w:rPr>
        <w:t xml:space="preserve"> </w:t>
      </w:r>
      <w:r w:rsidRPr="00015592">
        <w:rPr>
          <w:b/>
          <w:lang w:val="en-CA"/>
        </w:rPr>
        <w:t>for</w:t>
      </w:r>
      <w:r w:rsidRPr="00015592">
        <w:rPr>
          <w:b/>
          <w:spacing w:val="1"/>
          <w:lang w:val="en-CA"/>
        </w:rPr>
        <w:t xml:space="preserve"> </w:t>
      </w:r>
      <w:r w:rsidRPr="00015592">
        <w:rPr>
          <w:b/>
          <w:lang w:val="en-CA"/>
        </w:rPr>
        <w:t>a</w:t>
      </w:r>
      <w:r w:rsidRPr="00015592">
        <w:rPr>
          <w:b/>
          <w:spacing w:val="-2"/>
          <w:lang w:val="en-CA"/>
        </w:rPr>
        <w:t xml:space="preserve"> </w:t>
      </w:r>
      <w:r w:rsidRPr="00015592">
        <w:rPr>
          <w:b/>
          <w:lang w:val="en-CA"/>
        </w:rPr>
        <w:t xml:space="preserve">Growth </w:t>
      </w:r>
      <w:r w:rsidRPr="00015592">
        <w:rPr>
          <w:b/>
          <w:spacing w:val="-2"/>
          <w:lang w:val="en-CA"/>
        </w:rPr>
        <w:t>CO</w:t>
      </w:r>
      <w:r w:rsidRPr="00015592">
        <w:rPr>
          <w:b/>
          <w:spacing w:val="2"/>
          <w:lang w:val="en-CA"/>
        </w:rPr>
        <w:t xml:space="preserve"> </w:t>
      </w:r>
      <w:r w:rsidRPr="00015592">
        <w:rPr>
          <w:b/>
          <w:lang w:val="en-CA"/>
        </w:rPr>
        <w:t>Code</w:t>
      </w:r>
      <w:r w:rsidRPr="00015592">
        <w:rPr>
          <w:b/>
          <w:spacing w:val="-2"/>
          <w:lang w:val="en-CA"/>
        </w:rPr>
        <w:t xml:space="preserve"> </w:t>
      </w:r>
      <w:r w:rsidRPr="00015592">
        <w:rPr>
          <w:b/>
          <w:lang w:val="en-CA"/>
        </w:rPr>
        <w:t xml:space="preserve">Application </w:t>
      </w:r>
      <w:r w:rsidRPr="00015592">
        <w:rPr>
          <w:rFonts w:eastAsia="Arial" w:cs="Arial"/>
          <w:b/>
          <w:lang w:val="en-CA"/>
        </w:rPr>
        <w:t>–</w:t>
      </w:r>
      <w:r w:rsidRPr="00015592">
        <w:rPr>
          <w:rFonts w:eastAsia="Arial" w:cs="Arial"/>
          <w:b/>
          <w:spacing w:val="-2"/>
          <w:lang w:val="en-CA"/>
        </w:rPr>
        <w:t xml:space="preserve"> </w:t>
      </w:r>
      <w:r w:rsidRPr="00015592">
        <w:rPr>
          <w:rFonts w:eastAsia="Arial" w:cs="Arial"/>
          <w:b/>
          <w:lang w:val="en-CA"/>
        </w:rPr>
        <w:t>Page 2</w:t>
      </w:r>
      <w:r w:rsidRPr="00015592">
        <w:rPr>
          <w:rFonts w:eastAsia="Arial" w:cs="Arial"/>
          <w:b/>
          <w:spacing w:val="-2"/>
          <w:lang w:val="en-CA"/>
        </w:rPr>
        <w:t xml:space="preserve"> of</w:t>
      </w:r>
      <w:r w:rsidRPr="00015592">
        <w:rPr>
          <w:rFonts w:eastAsia="Arial" w:cs="Arial"/>
          <w:b/>
          <w:lang w:val="en-CA"/>
        </w:rPr>
        <w:t xml:space="preserve"> 2 –</w:t>
      </w:r>
      <w:r w:rsidRPr="00015592">
        <w:rPr>
          <w:rFonts w:eastAsia="Arial" w:cs="Arial"/>
          <w:b/>
          <w:spacing w:val="1"/>
          <w:lang w:val="en-CA"/>
        </w:rPr>
        <w:t xml:space="preserve"> </w:t>
      </w:r>
      <w:r w:rsidRPr="00015592">
        <w:rPr>
          <w:b/>
          <w:lang w:val="en-CA"/>
        </w:rPr>
        <w:t xml:space="preserve">Telephone </w:t>
      </w:r>
      <w:r w:rsidRPr="00015592">
        <w:rPr>
          <w:b/>
          <w:spacing w:val="-2"/>
          <w:lang w:val="en-CA"/>
        </w:rPr>
        <w:t>Number</w:t>
      </w:r>
      <w:r w:rsidRPr="00015592">
        <w:rPr>
          <w:b/>
          <w:lang w:val="en-CA"/>
        </w:rPr>
        <w:t xml:space="preserve"> Utilization</w:t>
      </w:r>
      <w:r w:rsidRPr="00015592">
        <w:rPr>
          <w:b/>
          <w:spacing w:val="-2"/>
          <w:lang w:val="en-CA"/>
        </w:rPr>
        <w:t xml:space="preserve"> </w:t>
      </w:r>
      <w:r w:rsidRPr="00015592">
        <w:rPr>
          <w:b/>
          <w:lang w:val="en-CA"/>
        </w:rPr>
        <w:t>Report</w:t>
      </w:r>
    </w:p>
    <w:p w14:paraId="03C8711D" w14:textId="77777777" w:rsidR="00FC1101" w:rsidRPr="00015592" w:rsidRDefault="00FC1101" w:rsidP="00FC1101">
      <w:pPr>
        <w:rPr>
          <w:rFonts w:eastAsia="Arial" w:cs="Arial"/>
          <w:b/>
          <w:lang w:val="en-CA"/>
        </w:rPr>
      </w:pPr>
    </w:p>
    <w:p w14:paraId="3BA80C46" w14:textId="77777777" w:rsidR="00B450EF" w:rsidRPr="00015592" w:rsidRDefault="00B450EF" w:rsidP="00B450E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38EBAFBF" w14:textId="77777777" w:rsidR="00B450EF" w:rsidRPr="00015592" w:rsidRDefault="008100B6" w:rsidP="00B450EF">
      <w:pPr>
        <w:pStyle w:val="Style1"/>
        <w:keepNext/>
        <w:tabs>
          <w:tab w:val="left" w:pos="2250"/>
        </w:tabs>
        <w:rPr>
          <w:szCs w:val="22"/>
          <w:lang w:val="en-CA"/>
        </w:rPr>
      </w:pPr>
      <w:r>
        <w:rPr>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5" o:title=""/>
            <w10:wrap type="topAndBottom"/>
          </v:shape>
          <o:OLEObject Type="Embed" ProgID="Excel.Sheet.8" ShapeID="_x0000_s1026" DrawAspect="Content" ObjectID="_1726007121" r:id="rId26"/>
        </w:object>
      </w:r>
    </w:p>
    <w:p w14:paraId="44C215D1"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64CBCE30"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79B1EA6A" w14:textId="77777777" w:rsidR="00B450EF" w:rsidRPr="00015592" w:rsidRDefault="00B450EF" w:rsidP="00FC1101">
      <w:pPr>
        <w:rPr>
          <w:rFonts w:eastAsia="Arial" w:cs="Arial"/>
          <w:b/>
          <w:lang w:val="en-CA"/>
        </w:rPr>
      </w:pPr>
    </w:p>
    <w:p w14:paraId="397AE2B0" w14:textId="77777777" w:rsidR="00B450EF" w:rsidRPr="00015592" w:rsidRDefault="00B450EF" w:rsidP="00FC1101">
      <w:pPr>
        <w:rPr>
          <w:rFonts w:eastAsia="Arial" w:cs="Arial"/>
          <w:b/>
          <w:lang w:val="en-CA"/>
        </w:rPr>
      </w:pPr>
    </w:p>
    <w:p w14:paraId="3A574F48" w14:textId="77777777" w:rsidR="00AC3011" w:rsidRPr="00015592" w:rsidRDefault="00AC3011" w:rsidP="00AC3011">
      <w:pPr>
        <w:spacing w:line="365" w:lineRule="auto"/>
        <w:rPr>
          <w:rFonts w:eastAsia="Arial" w:cs="Arial"/>
          <w:lang w:val="en-CA"/>
        </w:rPr>
        <w:sectPr w:rsidR="00AC3011" w:rsidRPr="00015592" w:rsidSect="00AB2B52">
          <w:headerReference w:type="default" r:id="rId27"/>
          <w:footerReference w:type="default" r:id="rId28"/>
          <w:type w:val="continuous"/>
          <w:pgSz w:w="15840" w:h="12240" w:orient="landscape"/>
          <w:pgMar w:top="1080" w:right="1040" w:bottom="840" w:left="960" w:header="720" w:footer="720" w:gutter="0"/>
          <w:cols w:space="720"/>
        </w:sectPr>
      </w:pPr>
    </w:p>
    <w:p w14:paraId="428952B9" w14:textId="6FFFFE0F" w:rsidR="00291FF7" w:rsidRPr="00A75E26" w:rsidRDefault="00A1119E" w:rsidP="00291FF7">
      <w:pPr>
        <w:jc w:val="center"/>
        <w:rPr>
          <w:sz w:val="28"/>
          <w:szCs w:val="28"/>
          <w:lang w:val="en-CA"/>
        </w:rPr>
      </w:pPr>
      <w:r>
        <w:rPr>
          <w:b/>
          <w:sz w:val="28"/>
          <w:szCs w:val="28"/>
          <w:lang w:val="en-CA"/>
        </w:rPr>
        <w:lastRenderedPageBreak/>
        <w:t>NPA 236/250/604/</w:t>
      </w:r>
      <w:r w:rsidR="00A5281E">
        <w:rPr>
          <w:b/>
          <w:sz w:val="28"/>
          <w:szCs w:val="28"/>
          <w:lang w:val="en-CA"/>
        </w:rPr>
        <w:t>672/</w:t>
      </w:r>
      <w:r>
        <w:rPr>
          <w:b/>
          <w:sz w:val="28"/>
          <w:szCs w:val="28"/>
          <w:lang w:val="en-CA"/>
        </w:rPr>
        <w:t xml:space="preserve">778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4807483F" w:rsidR="00291FF7" w:rsidRPr="00015592" w:rsidRDefault="00291FF7" w:rsidP="007A49D0">
      <w:pPr>
        <w:rPr>
          <w:lang w:val="en-CA"/>
        </w:rPr>
      </w:pPr>
      <w:r w:rsidRPr="00015592">
        <w:rPr>
          <w:lang w:val="en-CA"/>
        </w:rPr>
        <w:t>The following chart and the instructions it contains will apply in NPA</w:t>
      </w:r>
      <w:r w:rsidR="00A1119E" w:rsidRPr="00015592">
        <w:rPr>
          <w:lang w:val="en-CA"/>
        </w:rPr>
        <w:t> 236/250/604/</w:t>
      </w:r>
      <w:r w:rsidR="00A5281E" w:rsidRPr="00015592">
        <w:rPr>
          <w:lang w:val="en-CA"/>
        </w:rPr>
        <w:t>672/</w:t>
      </w:r>
      <w:r w:rsidR="00A1119E" w:rsidRPr="00015592">
        <w:rPr>
          <w:lang w:val="en-CA"/>
        </w:rPr>
        <w:t>778</w:t>
      </w:r>
      <w:r w:rsidRPr="00015592">
        <w:rPr>
          <w:lang w:val="en-CA"/>
        </w:rPr>
        <w:t xml:space="preserve"> in a Jeopardy Condition.</w:t>
      </w:r>
    </w:p>
    <w:p w14:paraId="5B024B06" w14:textId="797D218C" w:rsidR="00291FF7" w:rsidRPr="00015592" w:rsidRDefault="00637CB7" w:rsidP="00637CB7">
      <w:pPr>
        <w:tabs>
          <w:tab w:val="left" w:pos="6285"/>
        </w:tabs>
        <w:rPr>
          <w:rFonts w:cs="Arial"/>
          <w:lang w:val="en-CA"/>
        </w:rPr>
      </w:pPr>
      <w:r w:rsidRPr="00015592">
        <w:rPr>
          <w:rFonts w:cs="Arial"/>
          <w:lang w:val="en-CA"/>
        </w:rPr>
        <w:tab/>
      </w:r>
    </w:p>
    <w:p w14:paraId="0204F9DA" w14:textId="2E6607F6" w:rsidR="00291FF7" w:rsidRPr="00015592" w:rsidRDefault="00291FF7" w:rsidP="003033B3">
      <w:pPr>
        <w:rPr>
          <w:rFonts w:cs="Arial"/>
          <w:lang w:val="en-CA"/>
        </w:rPr>
      </w:pPr>
      <w:r w:rsidRPr="00015592">
        <w:rPr>
          <w:rFonts w:cs="Arial"/>
          <w:lang w:val="en-CA"/>
        </w:rPr>
        <w:t>The chart below lists quantities of CO Codes unassignable prior to a Jeopardy Condition, CO Codes that become assignable in a Jeopardy Condition, and CO Codes in NPA</w:t>
      </w:r>
      <w:r w:rsidR="00A1119E" w:rsidRPr="00015592">
        <w:rPr>
          <w:rFonts w:cs="Arial"/>
          <w:lang w:val="en-CA"/>
        </w:rPr>
        <w:t> 236/250/604/</w:t>
      </w:r>
      <w:r w:rsidR="00F14BF4" w:rsidRPr="00015592">
        <w:rPr>
          <w:rFonts w:cs="Arial"/>
          <w:lang w:val="en-CA"/>
        </w:rPr>
        <w:t>672/</w:t>
      </w:r>
      <w:r w:rsidR="00A1119E" w:rsidRPr="00015592">
        <w:rPr>
          <w:rFonts w:cs="Arial"/>
          <w:lang w:val="en-CA"/>
        </w:rPr>
        <w:t>778</w:t>
      </w:r>
      <w:r w:rsidR="00EC5396" w:rsidRPr="00015592">
        <w:rPr>
          <w:lang w:val="en-CA"/>
        </w:rPr>
        <w:t xml:space="preserve"> </w:t>
      </w:r>
      <w:r w:rsidRPr="00015592">
        <w:rPr>
          <w:rFonts w:cs="Arial"/>
          <w:lang w:val="en-CA"/>
        </w:rPr>
        <w:t>assigned and In</w:t>
      </w:r>
      <w:r w:rsidRPr="00015592">
        <w:rPr>
          <w:rFonts w:cs="Arial"/>
          <w:lang w:val="en-CA"/>
        </w:rPr>
        <w:noBreakHyphen/>
        <w:t xml:space="preserve">service as of </w:t>
      </w:r>
      <w:r w:rsidR="003963BD" w:rsidRPr="003963BD">
        <w:rPr>
          <w:rFonts w:cs="Arial"/>
          <w:lang w:val="en-CA"/>
        </w:rPr>
        <w:t>15 September</w:t>
      </w:r>
      <w:r w:rsidR="004C5D06" w:rsidRPr="003963BD">
        <w:rPr>
          <w:rFonts w:cs="Arial"/>
          <w:lang w:val="en-CA"/>
        </w:rPr>
        <w:t xml:space="preserve"> </w:t>
      </w:r>
      <w:r w:rsidR="007D440C" w:rsidRPr="003963BD">
        <w:rPr>
          <w:rFonts w:cs="Arial"/>
          <w:lang w:val="en-CA"/>
        </w:rPr>
        <w:t>20</w:t>
      </w:r>
      <w:r w:rsidR="00B772AD" w:rsidRPr="003963BD">
        <w:rPr>
          <w:rFonts w:cs="Arial"/>
          <w:lang w:val="en-CA"/>
        </w:rPr>
        <w:t>22</w:t>
      </w:r>
      <w:r w:rsidRPr="003963BD">
        <w:rPr>
          <w:rFonts w:cs="Arial"/>
          <w:lang w:val="en-CA"/>
        </w:rPr>
        <w:t>.</w:t>
      </w:r>
      <w:r w:rsidRPr="00015592">
        <w:rPr>
          <w:rFonts w:cs="Arial"/>
          <w:lang w:val="en-CA"/>
        </w:rPr>
        <w:t xml:space="preserve"> The CO Codes that become assignable in a Jeopardy Condition shall only be made available for assignment when all other available CO Codes have been assigned</w:t>
      </w:r>
      <w:r w:rsidR="002A106E" w:rsidRPr="00015592">
        <w:rPr>
          <w:rFonts w:cs="Arial"/>
          <w:lang w:val="en-CA"/>
        </w:rPr>
        <w:t xml:space="preserve"> in the order listed below</w:t>
      </w:r>
      <w:r w:rsidRPr="00015592">
        <w:rPr>
          <w:rFonts w:cs="Arial"/>
          <w:lang w:val="en-CA"/>
        </w:rPr>
        <w:t>.</w:t>
      </w:r>
    </w:p>
    <w:p w14:paraId="13F1DD6A" w14:textId="77777777" w:rsidR="00291FF7" w:rsidRPr="00015592" w:rsidRDefault="00291FF7" w:rsidP="00BB31B2">
      <w:pPr>
        <w:rPr>
          <w:highlight w:val="yellow"/>
          <w:lang w:val="en-CA"/>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015592" w:rsidRDefault="00291FF7" w:rsidP="00F40261">
            <w:pPr>
              <w:spacing w:line="240" w:lineRule="exact"/>
              <w:rPr>
                <w:rFonts w:cs="Arial"/>
                <w:b/>
                <w:sz w:val="20"/>
                <w:highlight w:val="yellow"/>
                <w:lang w:val="en-CA"/>
              </w:rPr>
            </w:pPr>
          </w:p>
        </w:tc>
        <w:tc>
          <w:tcPr>
            <w:tcW w:w="7796" w:type="dxa"/>
          </w:tcPr>
          <w:p w14:paraId="510F97B6" w14:textId="77777777" w:rsidR="00291FF7" w:rsidRPr="00015592" w:rsidRDefault="00291FF7" w:rsidP="0082576A">
            <w:pPr>
              <w:pStyle w:val="Header"/>
              <w:keepNext/>
              <w:tabs>
                <w:tab w:val="clear" w:pos="4320"/>
                <w:tab w:val="clear" w:pos="8640"/>
              </w:tabs>
              <w:spacing w:line="240" w:lineRule="exact"/>
              <w:rPr>
                <w:rFonts w:cs="Arial"/>
                <w:b/>
                <w:sz w:val="20"/>
                <w:highlight w:val="yellow"/>
                <w:lang w:val="en-CA"/>
              </w:rPr>
            </w:pPr>
          </w:p>
        </w:tc>
        <w:tc>
          <w:tcPr>
            <w:tcW w:w="1260" w:type="dxa"/>
            <w:tcBorders>
              <w:bottom w:val="single" w:sz="4" w:space="0" w:color="auto"/>
            </w:tcBorders>
          </w:tcPr>
          <w:p w14:paraId="5E3BF09D" w14:textId="77777777" w:rsidR="00291FF7" w:rsidRPr="00015592" w:rsidRDefault="00291FF7" w:rsidP="0082576A">
            <w:pPr>
              <w:keepNext/>
              <w:spacing w:line="240" w:lineRule="exact"/>
              <w:jc w:val="center"/>
              <w:rPr>
                <w:rFonts w:cs="Arial"/>
                <w:b/>
                <w:sz w:val="20"/>
                <w:highlight w:val="yellow"/>
                <w:lang w:val="en-CA"/>
              </w:rPr>
            </w:pPr>
            <w:r w:rsidRPr="00015592">
              <w:rPr>
                <w:rFonts w:cs="Arial"/>
                <w:b/>
                <w:sz w:val="20"/>
                <w:lang w:val="en-CA"/>
              </w:rPr>
              <w:t>Quantity</w:t>
            </w:r>
          </w:p>
        </w:tc>
      </w:tr>
      <w:tr w:rsidR="00291FF7" w:rsidRPr="00FF6516" w14:paraId="679524BB" w14:textId="77777777" w:rsidTr="00AC7208">
        <w:tc>
          <w:tcPr>
            <w:tcW w:w="421" w:type="dxa"/>
          </w:tcPr>
          <w:p w14:paraId="2F096354" w14:textId="77777777" w:rsidR="00291FF7" w:rsidRPr="00015592" w:rsidRDefault="00291FF7" w:rsidP="00F40261">
            <w:pPr>
              <w:spacing w:line="240" w:lineRule="exact"/>
              <w:rPr>
                <w:rFonts w:cs="Arial"/>
                <w:b/>
                <w:sz w:val="20"/>
                <w:lang w:val="en-CA"/>
              </w:rPr>
            </w:pPr>
            <w:r w:rsidRPr="00015592">
              <w:rPr>
                <w:rFonts w:cs="Arial"/>
                <w:b/>
                <w:sz w:val="20"/>
                <w:lang w:val="en-CA"/>
              </w:rPr>
              <w:t>A</w:t>
            </w:r>
          </w:p>
        </w:tc>
        <w:tc>
          <w:tcPr>
            <w:tcW w:w="7796" w:type="dxa"/>
          </w:tcPr>
          <w:p w14:paraId="16344E68" w14:textId="663E6226" w:rsidR="00291FF7" w:rsidRPr="00015592" w:rsidRDefault="00291FF7" w:rsidP="00A1119E">
            <w:pPr>
              <w:pStyle w:val="Header"/>
              <w:keepNext/>
              <w:tabs>
                <w:tab w:val="clear" w:pos="4320"/>
                <w:tab w:val="clear" w:pos="8640"/>
              </w:tabs>
              <w:spacing w:line="240" w:lineRule="exact"/>
              <w:rPr>
                <w:rFonts w:cs="Arial"/>
                <w:sz w:val="20"/>
                <w:lang w:val="en-CA"/>
              </w:rPr>
            </w:pPr>
            <w:r w:rsidRPr="00015592">
              <w:rPr>
                <w:rFonts w:cs="Arial"/>
                <w:b/>
                <w:sz w:val="20"/>
                <w:lang w:val="en-CA"/>
              </w:rPr>
              <w:t>Total CO Codes in NPAs</w:t>
            </w:r>
            <w:r w:rsidR="00A1119E" w:rsidRPr="00015592">
              <w:rPr>
                <w:rFonts w:cs="Arial"/>
                <w:b/>
                <w:sz w:val="20"/>
                <w:lang w:val="en-CA"/>
              </w:rPr>
              <w:t> 236/250/604/</w:t>
            </w:r>
            <w:r w:rsidR="00E46F9C" w:rsidRPr="00015592">
              <w:rPr>
                <w:rFonts w:cs="Arial"/>
                <w:b/>
                <w:sz w:val="20"/>
                <w:lang w:val="en-CA"/>
              </w:rPr>
              <w:t>672/</w:t>
            </w:r>
            <w:r w:rsidR="00A1119E" w:rsidRPr="00015592">
              <w:rPr>
                <w:rFonts w:cs="Arial"/>
                <w:b/>
                <w:sz w:val="20"/>
                <w:lang w:val="en-CA"/>
              </w:rPr>
              <w:t>778</w:t>
            </w:r>
            <w:r w:rsidRPr="00015592">
              <w:rPr>
                <w:rFonts w:cs="Arial"/>
                <w:sz w:val="20"/>
                <w:lang w:val="en-CA"/>
              </w:rPr>
              <w:t xml:space="preserve"> </w:t>
            </w:r>
            <w:r w:rsidRPr="00015592">
              <w:rPr>
                <w:rFonts w:cs="Arial"/>
                <w:b/>
                <w:sz w:val="20"/>
                <w:lang w:val="en-CA"/>
              </w:rPr>
              <w:t>(NXX format)</w:t>
            </w:r>
          </w:p>
        </w:tc>
        <w:tc>
          <w:tcPr>
            <w:tcW w:w="1260" w:type="dxa"/>
          </w:tcPr>
          <w:p w14:paraId="6FB0AACB" w14:textId="578CF144" w:rsidR="00291FF7" w:rsidRPr="00015592" w:rsidRDefault="00E46F9C" w:rsidP="0082576A">
            <w:pPr>
              <w:keepNext/>
              <w:spacing w:line="240" w:lineRule="exact"/>
              <w:jc w:val="center"/>
              <w:rPr>
                <w:rFonts w:cs="Arial"/>
                <w:b/>
                <w:sz w:val="20"/>
                <w:highlight w:val="red"/>
                <w:lang w:val="en-CA"/>
              </w:rPr>
            </w:pPr>
            <w:r w:rsidRPr="00015592">
              <w:rPr>
                <w:rFonts w:cs="Arial"/>
                <w:b/>
                <w:sz w:val="20"/>
                <w:lang w:val="en-CA"/>
              </w:rPr>
              <w:t>40</w:t>
            </w:r>
            <w:r w:rsidR="00A1119E" w:rsidRPr="00015592">
              <w:rPr>
                <w:rFonts w:cs="Arial"/>
                <w:b/>
                <w:sz w:val="20"/>
                <w:lang w:val="en-CA"/>
              </w:rPr>
              <w:t>00</w:t>
            </w:r>
          </w:p>
        </w:tc>
      </w:tr>
      <w:tr w:rsidR="00F40261" w:rsidRPr="00FF6516" w14:paraId="585A271D" w14:textId="77777777" w:rsidTr="00AC7208">
        <w:trPr>
          <w:trHeight w:hRule="exact" w:val="113"/>
        </w:trPr>
        <w:tc>
          <w:tcPr>
            <w:tcW w:w="9477" w:type="dxa"/>
            <w:gridSpan w:val="3"/>
          </w:tcPr>
          <w:p w14:paraId="5FAF04DB" w14:textId="77777777" w:rsidR="00F40261" w:rsidRPr="00015592" w:rsidRDefault="00F40261" w:rsidP="0082576A">
            <w:pPr>
              <w:spacing w:line="240" w:lineRule="exact"/>
              <w:jc w:val="center"/>
              <w:rPr>
                <w:rFonts w:cs="Arial"/>
                <w:sz w:val="20"/>
                <w:highlight w:val="red"/>
                <w:lang w:val="en-CA"/>
              </w:rPr>
            </w:pPr>
          </w:p>
        </w:tc>
      </w:tr>
      <w:tr w:rsidR="00E279EC" w:rsidRPr="00FF6516" w14:paraId="5F00A1FA" w14:textId="77777777" w:rsidTr="00AC7208">
        <w:tc>
          <w:tcPr>
            <w:tcW w:w="421" w:type="dxa"/>
            <w:vMerge w:val="restart"/>
          </w:tcPr>
          <w:p w14:paraId="159B7069" w14:textId="77777777" w:rsidR="00E279EC" w:rsidRPr="00015592" w:rsidRDefault="00E279EC" w:rsidP="0082576A">
            <w:pPr>
              <w:spacing w:line="240" w:lineRule="exact"/>
              <w:rPr>
                <w:rFonts w:cs="Arial"/>
                <w:b/>
                <w:sz w:val="20"/>
                <w:lang w:val="en-CA"/>
              </w:rPr>
            </w:pPr>
            <w:r w:rsidRPr="00015592">
              <w:rPr>
                <w:rFonts w:cs="Arial"/>
                <w:b/>
                <w:sz w:val="20"/>
                <w:lang w:val="en-CA"/>
              </w:rPr>
              <w:t>B</w:t>
            </w:r>
          </w:p>
        </w:tc>
        <w:tc>
          <w:tcPr>
            <w:tcW w:w="7796" w:type="dxa"/>
          </w:tcPr>
          <w:p w14:paraId="07341CB4" w14:textId="77777777" w:rsidR="00E279EC" w:rsidRPr="00015592" w:rsidRDefault="00E279EC" w:rsidP="0082576A">
            <w:pPr>
              <w:spacing w:line="240" w:lineRule="exact"/>
              <w:rPr>
                <w:rFonts w:cs="Arial"/>
                <w:b/>
                <w:sz w:val="20"/>
                <w:lang w:val="en-CA"/>
              </w:rPr>
            </w:pPr>
            <w:r w:rsidRPr="00015592">
              <w:rPr>
                <w:rFonts w:cs="Arial"/>
                <w:b/>
                <w:sz w:val="20"/>
                <w:lang w:val="en-CA"/>
              </w:rPr>
              <w:t>CO Codes unassignable prior to a Jeopardy Condition</w:t>
            </w:r>
          </w:p>
        </w:tc>
        <w:tc>
          <w:tcPr>
            <w:tcW w:w="1260" w:type="dxa"/>
          </w:tcPr>
          <w:p w14:paraId="753DCD79" w14:textId="77777777" w:rsidR="00E279EC" w:rsidRPr="00015592" w:rsidRDefault="00E279EC" w:rsidP="0082576A">
            <w:pPr>
              <w:spacing w:line="240" w:lineRule="exact"/>
              <w:jc w:val="center"/>
              <w:rPr>
                <w:rFonts w:cs="Arial"/>
                <w:sz w:val="20"/>
                <w:highlight w:val="red"/>
                <w:lang w:val="en-CA"/>
              </w:rPr>
            </w:pPr>
          </w:p>
        </w:tc>
      </w:tr>
      <w:tr w:rsidR="00E279EC" w:rsidRPr="00FF6516" w14:paraId="21A5A928" w14:textId="77777777" w:rsidTr="00EC5396">
        <w:trPr>
          <w:trHeight w:val="287"/>
        </w:trPr>
        <w:tc>
          <w:tcPr>
            <w:tcW w:w="421" w:type="dxa"/>
            <w:vMerge/>
          </w:tcPr>
          <w:p w14:paraId="3652D9F3" w14:textId="77777777" w:rsidR="00E279EC" w:rsidRPr="00015592" w:rsidRDefault="00E279EC" w:rsidP="0082576A">
            <w:pPr>
              <w:spacing w:line="240" w:lineRule="exact"/>
              <w:rPr>
                <w:rFonts w:cs="Arial"/>
                <w:sz w:val="20"/>
                <w:lang w:val="en-CA"/>
              </w:rPr>
            </w:pPr>
          </w:p>
        </w:tc>
        <w:tc>
          <w:tcPr>
            <w:tcW w:w="7796" w:type="dxa"/>
          </w:tcPr>
          <w:p w14:paraId="238008DC" w14:textId="77777777" w:rsidR="00E279EC" w:rsidRPr="00015592" w:rsidRDefault="00E279EC" w:rsidP="0082576A">
            <w:pPr>
              <w:ind w:left="252"/>
              <w:rPr>
                <w:rFonts w:cs="Arial"/>
                <w:sz w:val="20"/>
                <w:lang w:val="en-CA"/>
              </w:rPr>
            </w:pPr>
            <w:r w:rsidRPr="00015592">
              <w:rPr>
                <w:rFonts w:cs="Arial"/>
                <w:sz w:val="20"/>
                <w:lang w:val="en-CA"/>
              </w:rPr>
              <w:t>N11 Service Codes (211, 311, 411, 511, 611, 711, 811, 911)</w:t>
            </w:r>
          </w:p>
        </w:tc>
        <w:tc>
          <w:tcPr>
            <w:tcW w:w="1260" w:type="dxa"/>
          </w:tcPr>
          <w:p w14:paraId="01E0A1A3" w14:textId="61DDD396" w:rsidR="00E279EC" w:rsidRPr="00015592" w:rsidRDefault="00AA3891" w:rsidP="0082576A">
            <w:pPr>
              <w:tabs>
                <w:tab w:val="decimal" w:pos="205"/>
                <w:tab w:val="center" w:pos="4320"/>
                <w:tab w:val="right" w:pos="8640"/>
              </w:tabs>
              <w:jc w:val="center"/>
              <w:rPr>
                <w:rFonts w:cs="Arial"/>
                <w:sz w:val="20"/>
                <w:lang w:val="en-CA"/>
              </w:rPr>
            </w:pPr>
            <w:r w:rsidRPr="00015592">
              <w:rPr>
                <w:rFonts w:cs="Arial"/>
                <w:sz w:val="20"/>
                <w:lang w:val="en-CA"/>
              </w:rPr>
              <w:t>40</w:t>
            </w:r>
          </w:p>
        </w:tc>
      </w:tr>
      <w:tr w:rsidR="00E279EC" w:rsidRPr="00FF6516" w14:paraId="1630D6F7" w14:textId="77777777" w:rsidTr="00AC7208">
        <w:tc>
          <w:tcPr>
            <w:tcW w:w="421" w:type="dxa"/>
            <w:vMerge/>
          </w:tcPr>
          <w:p w14:paraId="6B572D30" w14:textId="77777777" w:rsidR="00E279EC" w:rsidRPr="00015592" w:rsidRDefault="00E279EC" w:rsidP="0082576A">
            <w:pPr>
              <w:spacing w:line="240" w:lineRule="exact"/>
              <w:rPr>
                <w:rFonts w:cs="Arial"/>
                <w:sz w:val="20"/>
                <w:lang w:val="en-CA"/>
              </w:rPr>
            </w:pPr>
          </w:p>
        </w:tc>
        <w:tc>
          <w:tcPr>
            <w:tcW w:w="7796" w:type="dxa"/>
          </w:tcPr>
          <w:p w14:paraId="0A6D6A20" w14:textId="77777777" w:rsidR="00E279EC" w:rsidRPr="00015592" w:rsidRDefault="00E279EC" w:rsidP="0082576A">
            <w:pPr>
              <w:tabs>
                <w:tab w:val="left" w:pos="360"/>
              </w:tabs>
              <w:ind w:left="252"/>
              <w:rPr>
                <w:rFonts w:cs="Arial"/>
                <w:sz w:val="20"/>
                <w:lang w:val="en-CA"/>
              </w:rPr>
            </w:pPr>
            <w:r w:rsidRPr="00015592">
              <w:rPr>
                <w:rFonts w:cs="Arial"/>
                <w:sz w:val="20"/>
                <w:lang w:val="en-CA"/>
              </w:rPr>
              <w:t>Special Use Codes (555, 950 &amp; 976)</w:t>
            </w:r>
          </w:p>
        </w:tc>
        <w:tc>
          <w:tcPr>
            <w:tcW w:w="1260" w:type="dxa"/>
          </w:tcPr>
          <w:p w14:paraId="228CFF74" w14:textId="0FC4DBC6" w:rsidR="00E279EC" w:rsidRPr="00015592" w:rsidRDefault="00A1119E" w:rsidP="0082576A">
            <w:pPr>
              <w:tabs>
                <w:tab w:val="decimal" w:pos="205"/>
                <w:tab w:val="center" w:pos="4320"/>
                <w:tab w:val="right" w:pos="8640"/>
              </w:tabs>
              <w:jc w:val="center"/>
              <w:rPr>
                <w:rFonts w:cs="Arial"/>
                <w:sz w:val="20"/>
                <w:lang w:val="en-CA"/>
              </w:rPr>
            </w:pPr>
            <w:r w:rsidRPr="00015592">
              <w:rPr>
                <w:rFonts w:cs="Arial"/>
                <w:sz w:val="20"/>
                <w:lang w:val="en-CA"/>
              </w:rPr>
              <w:t>1</w:t>
            </w:r>
            <w:r w:rsidR="00AA3891" w:rsidRPr="00015592">
              <w:rPr>
                <w:rFonts w:cs="Arial"/>
                <w:sz w:val="20"/>
                <w:lang w:val="en-CA"/>
              </w:rPr>
              <w:t>5</w:t>
            </w:r>
          </w:p>
        </w:tc>
      </w:tr>
      <w:tr w:rsidR="00E279EC" w:rsidRPr="00FF6516" w14:paraId="07975223" w14:textId="77777777" w:rsidTr="00AC7208">
        <w:tc>
          <w:tcPr>
            <w:tcW w:w="421" w:type="dxa"/>
            <w:vMerge/>
          </w:tcPr>
          <w:p w14:paraId="6AB382B1" w14:textId="77777777" w:rsidR="00E279EC" w:rsidRPr="00015592" w:rsidRDefault="00E279EC" w:rsidP="0082576A">
            <w:pPr>
              <w:spacing w:line="240" w:lineRule="exact"/>
              <w:rPr>
                <w:rFonts w:cs="Arial"/>
                <w:sz w:val="20"/>
                <w:lang w:val="en-CA"/>
              </w:rPr>
            </w:pPr>
          </w:p>
        </w:tc>
        <w:tc>
          <w:tcPr>
            <w:tcW w:w="7796" w:type="dxa"/>
          </w:tcPr>
          <w:p w14:paraId="03A9ACA7" w14:textId="59BB0F8D" w:rsidR="00E279EC" w:rsidRPr="00015592" w:rsidRDefault="00E279EC" w:rsidP="00A1119E">
            <w:pPr>
              <w:tabs>
                <w:tab w:val="left" w:pos="360"/>
              </w:tabs>
              <w:ind w:left="252"/>
              <w:rPr>
                <w:rFonts w:cs="Arial"/>
                <w:sz w:val="20"/>
                <w:lang w:val="en-CA"/>
              </w:rPr>
            </w:pPr>
            <w:r w:rsidRPr="00015592">
              <w:rPr>
                <w:rFonts w:cs="Arial"/>
                <w:sz w:val="20"/>
                <w:lang w:val="en-CA"/>
              </w:rPr>
              <w:t>Home NPA Code(s) (</w:t>
            </w:r>
            <w:r w:rsidR="00A1119E" w:rsidRPr="00015592">
              <w:rPr>
                <w:rFonts w:cs="Arial"/>
                <w:sz w:val="20"/>
                <w:lang w:val="en-CA"/>
              </w:rPr>
              <w:t>236,250,604,</w:t>
            </w:r>
            <w:r w:rsidR="00786B4B" w:rsidRPr="00015592">
              <w:rPr>
                <w:rFonts w:cs="Arial"/>
                <w:sz w:val="20"/>
                <w:lang w:val="en-CA"/>
              </w:rPr>
              <w:t>672,</w:t>
            </w:r>
            <w:r w:rsidR="00A1119E" w:rsidRPr="00015592">
              <w:rPr>
                <w:rFonts w:cs="Arial"/>
                <w:sz w:val="20"/>
                <w:lang w:val="en-CA"/>
              </w:rPr>
              <w:t>778</w:t>
            </w:r>
            <w:r w:rsidRPr="00015592">
              <w:rPr>
                <w:rFonts w:cs="Arial"/>
                <w:sz w:val="20"/>
                <w:lang w:val="en-CA"/>
              </w:rPr>
              <w:t>)</w:t>
            </w:r>
          </w:p>
        </w:tc>
        <w:tc>
          <w:tcPr>
            <w:tcW w:w="1260" w:type="dxa"/>
          </w:tcPr>
          <w:p w14:paraId="1F5128CF" w14:textId="0E2FE664" w:rsidR="00E279EC" w:rsidRPr="00015592" w:rsidRDefault="00BA07FF" w:rsidP="0082576A">
            <w:pPr>
              <w:tabs>
                <w:tab w:val="decimal" w:pos="205"/>
                <w:tab w:val="center" w:pos="4320"/>
                <w:tab w:val="right" w:pos="8640"/>
              </w:tabs>
              <w:jc w:val="center"/>
              <w:rPr>
                <w:rFonts w:cs="Arial"/>
                <w:sz w:val="20"/>
                <w:lang w:val="en-CA"/>
              </w:rPr>
            </w:pPr>
            <w:r w:rsidRPr="00015592">
              <w:rPr>
                <w:rFonts w:cs="Arial"/>
                <w:sz w:val="20"/>
                <w:lang w:val="en-CA"/>
              </w:rPr>
              <w:t>23</w:t>
            </w:r>
          </w:p>
        </w:tc>
      </w:tr>
      <w:tr w:rsidR="00E279EC" w:rsidRPr="00FF6516" w14:paraId="5A59BBFC" w14:textId="77777777" w:rsidTr="00AC7208">
        <w:tc>
          <w:tcPr>
            <w:tcW w:w="421" w:type="dxa"/>
            <w:vMerge/>
          </w:tcPr>
          <w:p w14:paraId="5336C063" w14:textId="77777777" w:rsidR="00E279EC" w:rsidRPr="00015592" w:rsidRDefault="00E279EC" w:rsidP="0082576A">
            <w:pPr>
              <w:spacing w:line="240" w:lineRule="exact"/>
              <w:rPr>
                <w:rFonts w:cs="Arial"/>
                <w:sz w:val="20"/>
                <w:lang w:val="en-CA"/>
              </w:rPr>
            </w:pPr>
          </w:p>
        </w:tc>
        <w:tc>
          <w:tcPr>
            <w:tcW w:w="7796" w:type="dxa"/>
          </w:tcPr>
          <w:p w14:paraId="767F6E3A" w14:textId="77777777" w:rsidR="00E279EC" w:rsidRPr="00015592" w:rsidRDefault="00E279EC" w:rsidP="00A1119E">
            <w:pPr>
              <w:tabs>
                <w:tab w:val="left" w:pos="360"/>
              </w:tabs>
              <w:ind w:left="252"/>
              <w:rPr>
                <w:rFonts w:cs="Arial"/>
                <w:sz w:val="20"/>
                <w:lang w:val="en-CA"/>
              </w:rPr>
            </w:pPr>
            <w:r w:rsidRPr="00015592">
              <w:rPr>
                <w:rFonts w:cs="Arial"/>
                <w:sz w:val="20"/>
                <w:lang w:val="en-CA"/>
              </w:rPr>
              <w:t>Current Neighbouring NPA Codes</w:t>
            </w:r>
          </w:p>
        </w:tc>
        <w:tc>
          <w:tcPr>
            <w:tcW w:w="1260" w:type="dxa"/>
          </w:tcPr>
          <w:p w14:paraId="11B4A63A" w14:textId="77777777" w:rsidR="00E279EC" w:rsidRPr="00015592" w:rsidRDefault="00A1119E" w:rsidP="00BA492C">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50F677C" w14:textId="77777777" w:rsidTr="00AC7208">
        <w:tc>
          <w:tcPr>
            <w:tcW w:w="421" w:type="dxa"/>
            <w:vMerge/>
          </w:tcPr>
          <w:p w14:paraId="3F8DA63D" w14:textId="77777777" w:rsidR="00E279EC" w:rsidRPr="00015592" w:rsidRDefault="00E279EC" w:rsidP="0082576A">
            <w:pPr>
              <w:spacing w:line="240" w:lineRule="exact"/>
              <w:rPr>
                <w:rFonts w:cs="Arial"/>
                <w:sz w:val="20"/>
                <w:lang w:val="en-CA"/>
              </w:rPr>
            </w:pPr>
          </w:p>
        </w:tc>
        <w:tc>
          <w:tcPr>
            <w:tcW w:w="7796" w:type="dxa"/>
          </w:tcPr>
          <w:p w14:paraId="382F3705" w14:textId="4AE66D09" w:rsidR="00E279EC" w:rsidRPr="00015592" w:rsidRDefault="00E279EC" w:rsidP="00A1119E">
            <w:pPr>
              <w:tabs>
                <w:tab w:val="left" w:pos="360"/>
              </w:tabs>
              <w:ind w:left="252"/>
              <w:rPr>
                <w:rFonts w:cs="Arial"/>
                <w:sz w:val="20"/>
                <w:lang w:val="en-CA"/>
              </w:rPr>
            </w:pPr>
            <w:r w:rsidRPr="00015592">
              <w:rPr>
                <w:rFonts w:cs="Arial"/>
                <w:sz w:val="20"/>
                <w:lang w:val="en-CA"/>
              </w:rPr>
              <w:t>Future Geographic NPA Codes</w:t>
            </w:r>
            <w:r w:rsidR="00A06547" w:rsidRPr="00015592">
              <w:rPr>
                <w:rFonts w:cs="Arial"/>
                <w:sz w:val="20"/>
                <w:lang w:val="en-CA"/>
              </w:rPr>
              <w:t xml:space="preserve"> </w:t>
            </w:r>
          </w:p>
        </w:tc>
        <w:tc>
          <w:tcPr>
            <w:tcW w:w="1260" w:type="dxa"/>
          </w:tcPr>
          <w:p w14:paraId="065E91E3" w14:textId="2F4963E5" w:rsidR="00E279EC" w:rsidRPr="00015592" w:rsidRDefault="009A4DF5" w:rsidP="00A1119E">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38228DE" w14:textId="77777777" w:rsidTr="00AC7208">
        <w:tc>
          <w:tcPr>
            <w:tcW w:w="421" w:type="dxa"/>
            <w:vMerge/>
          </w:tcPr>
          <w:p w14:paraId="6B01FED3" w14:textId="77777777" w:rsidR="00E279EC" w:rsidRPr="00015592" w:rsidRDefault="00E279EC" w:rsidP="00E279EC">
            <w:pPr>
              <w:spacing w:line="240" w:lineRule="exact"/>
              <w:rPr>
                <w:rFonts w:cs="Arial"/>
                <w:sz w:val="20"/>
                <w:lang w:val="en-CA"/>
              </w:rPr>
            </w:pPr>
          </w:p>
        </w:tc>
        <w:tc>
          <w:tcPr>
            <w:tcW w:w="7796" w:type="dxa"/>
          </w:tcPr>
          <w:p w14:paraId="4699CB61" w14:textId="77777777" w:rsidR="00E279EC" w:rsidRPr="00015592" w:rsidRDefault="00E279EC" w:rsidP="00E279EC">
            <w:pPr>
              <w:tabs>
                <w:tab w:val="left" w:pos="360"/>
              </w:tabs>
              <w:ind w:left="252"/>
              <w:rPr>
                <w:rFonts w:cs="Arial"/>
                <w:sz w:val="20"/>
                <w:lang w:val="en-CA"/>
              </w:rPr>
            </w:pPr>
            <w:r w:rsidRPr="00015592">
              <w:rPr>
                <w:rFonts w:cs="Arial"/>
                <w:sz w:val="20"/>
                <w:lang w:val="en-CA"/>
              </w:rPr>
              <w:t>Plant Test Codes (958 &amp; 959)</w:t>
            </w:r>
          </w:p>
        </w:tc>
        <w:tc>
          <w:tcPr>
            <w:tcW w:w="1260" w:type="dxa"/>
          </w:tcPr>
          <w:p w14:paraId="151C2347" w14:textId="2D8A0B41" w:rsidR="00E279EC" w:rsidRPr="00015592" w:rsidRDefault="0096706B" w:rsidP="00A1119E">
            <w:pPr>
              <w:tabs>
                <w:tab w:val="decimal" w:pos="205"/>
                <w:tab w:val="center" w:pos="4320"/>
                <w:tab w:val="right" w:pos="8640"/>
              </w:tabs>
              <w:jc w:val="center"/>
              <w:rPr>
                <w:rFonts w:cs="Arial"/>
                <w:sz w:val="20"/>
                <w:lang w:val="en-CA"/>
              </w:rPr>
            </w:pPr>
            <w:r w:rsidRPr="00015592">
              <w:rPr>
                <w:rFonts w:cs="Arial"/>
                <w:sz w:val="20"/>
                <w:lang w:val="en-CA"/>
              </w:rPr>
              <w:t>10</w:t>
            </w:r>
          </w:p>
        </w:tc>
      </w:tr>
      <w:tr w:rsidR="00E279EC" w:rsidRPr="00FF6516" w14:paraId="43B0C9EA" w14:textId="77777777" w:rsidTr="00AC7208">
        <w:tc>
          <w:tcPr>
            <w:tcW w:w="421" w:type="dxa"/>
            <w:vMerge/>
          </w:tcPr>
          <w:p w14:paraId="6366B0D3" w14:textId="77777777" w:rsidR="00E279EC" w:rsidRPr="00015592" w:rsidRDefault="00E279EC" w:rsidP="00E279EC">
            <w:pPr>
              <w:spacing w:line="240" w:lineRule="exact"/>
              <w:rPr>
                <w:rFonts w:cs="Arial"/>
                <w:sz w:val="20"/>
                <w:lang w:val="en-CA"/>
              </w:rPr>
            </w:pPr>
          </w:p>
        </w:tc>
        <w:tc>
          <w:tcPr>
            <w:tcW w:w="7796" w:type="dxa"/>
          </w:tcPr>
          <w:p w14:paraId="759A894F" w14:textId="77777777" w:rsidR="00E279EC" w:rsidRPr="00015592" w:rsidRDefault="00E279EC" w:rsidP="00E279EC">
            <w:pPr>
              <w:tabs>
                <w:tab w:val="left" w:pos="360"/>
              </w:tabs>
              <w:ind w:left="252"/>
              <w:rPr>
                <w:rFonts w:cs="Arial"/>
                <w:sz w:val="20"/>
                <w:lang w:val="en-CA"/>
              </w:rPr>
            </w:pPr>
            <w:r w:rsidRPr="00015592">
              <w:rPr>
                <w:rFonts w:cs="Arial"/>
                <w:sz w:val="20"/>
                <w:lang w:val="en-CA"/>
              </w:rPr>
              <w:t>Special 7-digit Dialling Codes (310, 610 &amp; 810)</w:t>
            </w:r>
          </w:p>
        </w:tc>
        <w:tc>
          <w:tcPr>
            <w:tcW w:w="1260" w:type="dxa"/>
          </w:tcPr>
          <w:p w14:paraId="449282CD" w14:textId="66D3292B" w:rsidR="00E279EC" w:rsidRPr="00015592" w:rsidRDefault="00A1119E" w:rsidP="00A1119E">
            <w:pPr>
              <w:tabs>
                <w:tab w:val="decimal" w:pos="205"/>
                <w:tab w:val="center" w:pos="4320"/>
                <w:tab w:val="right" w:pos="8640"/>
              </w:tabs>
              <w:jc w:val="center"/>
              <w:rPr>
                <w:rFonts w:cs="Arial"/>
                <w:sz w:val="20"/>
                <w:lang w:val="en-CA"/>
              </w:rPr>
            </w:pPr>
            <w:r w:rsidRPr="00015592">
              <w:rPr>
                <w:rFonts w:cs="Arial"/>
                <w:sz w:val="20"/>
                <w:lang w:val="en-CA"/>
              </w:rPr>
              <w:t>1</w:t>
            </w:r>
            <w:r w:rsidR="0096706B" w:rsidRPr="00015592">
              <w:rPr>
                <w:rFonts w:cs="Arial"/>
                <w:sz w:val="20"/>
                <w:lang w:val="en-CA"/>
              </w:rPr>
              <w:t>3</w:t>
            </w:r>
          </w:p>
        </w:tc>
      </w:tr>
      <w:tr w:rsidR="00E279EC" w:rsidRPr="00FF6516" w14:paraId="58D9E3DF" w14:textId="77777777" w:rsidTr="00AC7208">
        <w:tc>
          <w:tcPr>
            <w:tcW w:w="421" w:type="dxa"/>
            <w:vMerge/>
          </w:tcPr>
          <w:p w14:paraId="28613E3F" w14:textId="77777777" w:rsidR="00E279EC" w:rsidRPr="00015592" w:rsidRDefault="00E279EC" w:rsidP="00E279EC">
            <w:pPr>
              <w:spacing w:line="240" w:lineRule="exact"/>
              <w:rPr>
                <w:rFonts w:cs="Arial"/>
                <w:sz w:val="20"/>
                <w:lang w:val="en-CA"/>
              </w:rPr>
            </w:pPr>
          </w:p>
        </w:tc>
        <w:tc>
          <w:tcPr>
            <w:tcW w:w="7796" w:type="dxa"/>
          </w:tcPr>
          <w:p w14:paraId="359DC0FE" w14:textId="77777777" w:rsidR="00E279EC" w:rsidRPr="00015592" w:rsidRDefault="00E279EC" w:rsidP="00E279EC">
            <w:pPr>
              <w:spacing w:line="240" w:lineRule="exact"/>
              <w:rPr>
                <w:rFonts w:cs="Arial"/>
                <w:b/>
                <w:sz w:val="20"/>
                <w:lang w:val="en-CA"/>
              </w:rPr>
            </w:pPr>
            <w:r w:rsidRPr="00015592">
              <w:rPr>
                <w:rFonts w:cs="Arial"/>
                <w:b/>
                <w:sz w:val="20"/>
                <w:lang w:val="en-CA"/>
              </w:rPr>
              <w:t>Total B</w:t>
            </w:r>
          </w:p>
        </w:tc>
        <w:tc>
          <w:tcPr>
            <w:tcW w:w="1260" w:type="dxa"/>
          </w:tcPr>
          <w:p w14:paraId="00019C68" w14:textId="0EB386AC" w:rsidR="00E279EC" w:rsidRPr="00015592" w:rsidRDefault="008B3D95" w:rsidP="00A1119E">
            <w:pPr>
              <w:tabs>
                <w:tab w:val="decimal" w:pos="205"/>
                <w:tab w:val="center" w:pos="4320"/>
                <w:tab w:val="right" w:pos="8640"/>
              </w:tabs>
              <w:jc w:val="center"/>
              <w:rPr>
                <w:rFonts w:cs="Arial"/>
                <w:sz w:val="20"/>
                <w:lang w:val="en-CA"/>
              </w:rPr>
            </w:pPr>
            <w:r w:rsidRPr="00015592">
              <w:rPr>
                <w:rFonts w:cs="Arial"/>
                <w:sz w:val="20"/>
                <w:lang w:val="en-CA"/>
              </w:rPr>
              <w:t>101</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015592" w:rsidRDefault="00E279EC" w:rsidP="00E279EC">
            <w:pPr>
              <w:spacing w:line="240" w:lineRule="exact"/>
              <w:jc w:val="center"/>
              <w:rPr>
                <w:rFonts w:cs="Arial"/>
                <w:sz w:val="20"/>
                <w:lang w:val="en-CA"/>
              </w:rPr>
            </w:pPr>
          </w:p>
        </w:tc>
      </w:tr>
      <w:tr w:rsidR="00E279EC" w:rsidRPr="00FF6516" w14:paraId="33191B1F" w14:textId="77777777" w:rsidTr="00AC7208">
        <w:tc>
          <w:tcPr>
            <w:tcW w:w="421" w:type="dxa"/>
            <w:tcBorders>
              <w:top w:val="single" w:sz="4" w:space="0" w:color="auto"/>
            </w:tcBorders>
          </w:tcPr>
          <w:p w14:paraId="1C5BAEED" w14:textId="77777777" w:rsidR="00E279EC" w:rsidRPr="00015592" w:rsidRDefault="00E279EC" w:rsidP="00E279EC">
            <w:pPr>
              <w:spacing w:line="240" w:lineRule="exact"/>
              <w:rPr>
                <w:rFonts w:cs="Arial"/>
                <w:sz w:val="20"/>
                <w:lang w:val="en-CA"/>
              </w:rPr>
            </w:pPr>
            <w:r w:rsidRPr="00015592">
              <w:rPr>
                <w:rFonts w:cs="Arial"/>
                <w:b/>
                <w:sz w:val="20"/>
                <w:lang w:val="en-CA"/>
              </w:rPr>
              <w:t>C</w:t>
            </w:r>
          </w:p>
        </w:tc>
        <w:tc>
          <w:tcPr>
            <w:tcW w:w="7796" w:type="dxa"/>
            <w:tcBorders>
              <w:top w:val="single" w:sz="4" w:space="0" w:color="auto"/>
            </w:tcBorders>
          </w:tcPr>
          <w:p w14:paraId="04526FC0" w14:textId="77777777" w:rsidR="00E279EC" w:rsidRPr="00015592" w:rsidRDefault="00E279EC" w:rsidP="00E279EC">
            <w:pPr>
              <w:spacing w:line="240" w:lineRule="exact"/>
              <w:rPr>
                <w:rFonts w:cs="Arial"/>
                <w:sz w:val="20"/>
                <w:lang w:val="en-CA"/>
              </w:rPr>
            </w:pPr>
            <w:r w:rsidRPr="00015592">
              <w:rPr>
                <w:rFonts w:cs="Arial"/>
                <w:b/>
                <w:sz w:val="20"/>
                <w:lang w:val="en-CA"/>
              </w:rPr>
              <w:t>CO Codes assignable prior to a Jeopardy Condition (C=A-B)</w:t>
            </w:r>
          </w:p>
        </w:tc>
        <w:tc>
          <w:tcPr>
            <w:tcW w:w="1260" w:type="dxa"/>
            <w:tcBorders>
              <w:top w:val="single" w:sz="4" w:space="0" w:color="auto"/>
            </w:tcBorders>
          </w:tcPr>
          <w:p w14:paraId="6995CE52" w14:textId="23A85DF9" w:rsidR="00E279EC" w:rsidRPr="00015592" w:rsidRDefault="00A1119E" w:rsidP="00BA492C">
            <w:pPr>
              <w:spacing w:line="240" w:lineRule="exact"/>
              <w:jc w:val="center"/>
              <w:rPr>
                <w:rFonts w:cs="Arial"/>
                <w:b/>
                <w:sz w:val="20"/>
                <w:lang w:val="en-CA"/>
              </w:rPr>
            </w:pPr>
            <w:r w:rsidRPr="00015592">
              <w:rPr>
                <w:rFonts w:cs="Arial"/>
                <w:b/>
                <w:sz w:val="20"/>
                <w:lang w:val="en-CA"/>
              </w:rPr>
              <w:t>3</w:t>
            </w:r>
            <w:r w:rsidR="00BD1C9A" w:rsidRPr="00015592">
              <w:rPr>
                <w:rFonts w:cs="Arial"/>
                <w:b/>
                <w:sz w:val="20"/>
                <w:lang w:val="en-CA"/>
              </w:rPr>
              <w:t>899</w:t>
            </w:r>
          </w:p>
        </w:tc>
      </w:tr>
      <w:tr w:rsidR="00C724A3" w:rsidRPr="00FF6516" w14:paraId="55CE4E69" w14:textId="77777777" w:rsidTr="00AC7208">
        <w:trPr>
          <w:trHeight w:hRule="exact" w:val="113"/>
        </w:trPr>
        <w:tc>
          <w:tcPr>
            <w:tcW w:w="9477" w:type="dxa"/>
            <w:gridSpan w:val="3"/>
          </w:tcPr>
          <w:p w14:paraId="65324D59" w14:textId="77777777" w:rsidR="00C724A3" w:rsidRPr="00015592" w:rsidRDefault="00C724A3" w:rsidP="00E279EC">
            <w:pPr>
              <w:spacing w:line="240" w:lineRule="exact"/>
              <w:jc w:val="center"/>
              <w:rPr>
                <w:rFonts w:cs="Arial"/>
                <w:sz w:val="20"/>
                <w:highlight w:val="red"/>
                <w:lang w:val="en-CA"/>
              </w:rPr>
            </w:pPr>
          </w:p>
        </w:tc>
      </w:tr>
      <w:tr w:rsidR="00E279EC" w:rsidRPr="00FF6516" w14:paraId="59F6BE02" w14:textId="77777777" w:rsidTr="00AC7208">
        <w:tc>
          <w:tcPr>
            <w:tcW w:w="421" w:type="dxa"/>
            <w:vMerge w:val="restart"/>
          </w:tcPr>
          <w:p w14:paraId="66A2EE61" w14:textId="77777777" w:rsidR="00E279EC" w:rsidRPr="00015592" w:rsidRDefault="00E279EC" w:rsidP="00E279EC">
            <w:pPr>
              <w:spacing w:line="240" w:lineRule="exact"/>
              <w:rPr>
                <w:rFonts w:cs="Arial"/>
                <w:sz w:val="20"/>
                <w:lang w:val="en-CA"/>
              </w:rPr>
            </w:pPr>
            <w:r w:rsidRPr="00015592">
              <w:rPr>
                <w:rFonts w:cs="Arial"/>
                <w:b/>
                <w:sz w:val="20"/>
                <w:lang w:val="en-CA"/>
              </w:rPr>
              <w:t>D</w:t>
            </w:r>
          </w:p>
        </w:tc>
        <w:tc>
          <w:tcPr>
            <w:tcW w:w="7796" w:type="dxa"/>
          </w:tcPr>
          <w:p w14:paraId="139FF015" w14:textId="77777777" w:rsidR="00E279EC" w:rsidRPr="00015592" w:rsidRDefault="00806D11" w:rsidP="00806D11">
            <w:pPr>
              <w:pStyle w:val="TOC1"/>
              <w:spacing w:before="0" w:after="0"/>
              <w:rPr>
                <w:rFonts w:cs="Arial"/>
                <w:caps/>
                <w:sz w:val="20"/>
                <w:lang w:val="en-CA"/>
              </w:rPr>
            </w:pPr>
            <w:r w:rsidRPr="00015592">
              <w:rPr>
                <w:rFonts w:cs="Arial"/>
                <w:sz w:val="20"/>
                <w:lang w:val="en-CA"/>
              </w:rPr>
              <w:t>CO Codes unassignable prior to a Jeopardy Condition that become assignable in a Jeopardy Condition:</w:t>
            </w:r>
          </w:p>
        </w:tc>
        <w:tc>
          <w:tcPr>
            <w:tcW w:w="1260" w:type="dxa"/>
          </w:tcPr>
          <w:p w14:paraId="79CA1E3B" w14:textId="77777777" w:rsidR="00E279EC" w:rsidRPr="00015592" w:rsidRDefault="00E279EC" w:rsidP="00E279EC">
            <w:pPr>
              <w:spacing w:line="240" w:lineRule="exact"/>
              <w:jc w:val="center"/>
              <w:rPr>
                <w:rFonts w:cs="Arial"/>
                <w:sz w:val="20"/>
                <w:highlight w:val="red"/>
                <w:lang w:val="en-CA"/>
              </w:rPr>
            </w:pPr>
          </w:p>
        </w:tc>
      </w:tr>
      <w:tr w:rsidR="00E279EC" w:rsidRPr="00FF6516" w14:paraId="4815EAB1" w14:textId="77777777" w:rsidTr="00AC7208">
        <w:tc>
          <w:tcPr>
            <w:tcW w:w="421" w:type="dxa"/>
            <w:vMerge/>
          </w:tcPr>
          <w:p w14:paraId="69E4473D" w14:textId="77777777" w:rsidR="00E279EC" w:rsidRPr="00015592" w:rsidRDefault="00E279EC" w:rsidP="00E279EC">
            <w:pPr>
              <w:spacing w:line="240" w:lineRule="exact"/>
              <w:rPr>
                <w:rFonts w:cs="Arial"/>
                <w:sz w:val="20"/>
                <w:lang w:val="en-CA"/>
              </w:rPr>
            </w:pPr>
          </w:p>
        </w:tc>
        <w:tc>
          <w:tcPr>
            <w:tcW w:w="7796" w:type="dxa"/>
          </w:tcPr>
          <w:p w14:paraId="758DDA4E" w14:textId="77777777" w:rsidR="00E279EC" w:rsidRPr="00015592" w:rsidRDefault="00E279EC" w:rsidP="00A1119E">
            <w:pPr>
              <w:spacing w:line="240" w:lineRule="exact"/>
              <w:ind w:left="252"/>
              <w:rPr>
                <w:rFonts w:cs="Arial"/>
                <w:sz w:val="20"/>
                <w:lang w:val="en-CA"/>
              </w:rPr>
            </w:pPr>
            <w:r w:rsidRPr="00015592">
              <w:rPr>
                <w:rFonts w:cs="Arial"/>
                <w:sz w:val="20"/>
                <w:lang w:val="en-CA"/>
              </w:rPr>
              <w:t>Future Canadian Geographic NPA Codes</w:t>
            </w:r>
          </w:p>
        </w:tc>
        <w:tc>
          <w:tcPr>
            <w:tcW w:w="1260" w:type="dxa"/>
          </w:tcPr>
          <w:p w14:paraId="5DFCD8CC"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E279EC" w:rsidRPr="00FF6516" w14:paraId="5D55E44B" w14:textId="77777777" w:rsidTr="00AC7208">
        <w:tc>
          <w:tcPr>
            <w:tcW w:w="421" w:type="dxa"/>
            <w:vMerge/>
          </w:tcPr>
          <w:p w14:paraId="0BD96750" w14:textId="77777777" w:rsidR="00E279EC" w:rsidRPr="00015592" w:rsidRDefault="00E279EC" w:rsidP="00E279EC">
            <w:pPr>
              <w:spacing w:line="240" w:lineRule="exact"/>
              <w:rPr>
                <w:rFonts w:cs="Arial"/>
                <w:sz w:val="20"/>
                <w:lang w:val="en-CA"/>
              </w:rPr>
            </w:pPr>
          </w:p>
        </w:tc>
        <w:tc>
          <w:tcPr>
            <w:tcW w:w="7796" w:type="dxa"/>
          </w:tcPr>
          <w:p w14:paraId="2E5D27D4" w14:textId="77777777" w:rsidR="00E279EC" w:rsidRPr="00015592" w:rsidRDefault="00E279EC" w:rsidP="00A1119E">
            <w:pPr>
              <w:spacing w:line="240" w:lineRule="exact"/>
              <w:ind w:left="252"/>
              <w:rPr>
                <w:rFonts w:cs="Arial"/>
                <w:sz w:val="20"/>
                <w:lang w:val="en-CA"/>
              </w:rPr>
            </w:pPr>
            <w:r w:rsidRPr="00015592">
              <w:rPr>
                <w:rFonts w:cs="Arial"/>
                <w:sz w:val="20"/>
                <w:lang w:val="en-CA"/>
              </w:rPr>
              <w:t>Current Neighbouring NPA Codes</w:t>
            </w:r>
          </w:p>
        </w:tc>
        <w:tc>
          <w:tcPr>
            <w:tcW w:w="1260" w:type="dxa"/>
          </w:tcPr>
          <w:p w14:paraId="46CDB998"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A1119E" w:rsidRPr="00FF6516" w14:paraId="0A52BD10" w14:textId="77777777" w:rsidTr="008F38FB">
        <w:trPr>
          <w:trHeight w:val="490"/>
        </w:trPr>
        <w:tc>
          <w:tcPr>
            <w:tcW w:w="421" w:type="dxa"/>
            <w:vMerge/>
          </w:tcPr>
          <w:p w14:paraId="4323F68D" w14:textId="77777777" w:rsidR="00A1119E" w:rsidRPr="00015592" w:rsidRDefault="00A1119E" w:rsidP="00E279EC">
            <w:pPr>
              <w:spacing w:line="240" w:lineRule="exact"/>
              <w:rPr>
                <w:rFonts w:cs="Arial"/>
                <w:sz w:val="20"/>
                <w:lang w:val="en-CA"/>
              </w:rPr>
            </w:pPr>
          </w:p>
        </w:tc>
        <w:tc>
          <w:tcPr>
            <w:tcW w:w="7796" w:type="dxa"/>
          </w:tcPr>
          <w:p w14:paraId="55B648E0" w14:textId="77777777" w:rsidR="00A1119E" w:rsidRPr="00015592" w:rsidRDefault="00A1119E" w:rsidP="00E279EC">
            <w:pPr>
              <w:spacing w:line="240" w:lineRule="exact"/>
              <w:ind w:left="252"/>
              <w:rPr>
                <w:rFonts w:cs="Arial"/>
                <w:sz w:val="20"/>
                <w:lang w:val="en-CA"/>
              </w:rPr>
            </w:pPr>
          </w:p>
          <w:p w14:paraId="4D16A86B" w14:textId="77777777" w:rsidR="00A1119E" w:rsidRPr="00015592" w:rsidRDefault="00A1119E" w:rsidP="00E279EC">
            <w:pPr>
              <w:spacing w:line="240" w:lineRule="exact"/>
              <w:rPr>
                <w:rFonts w:cs="Arial"/>
                <w:sz w:val="20"/>
                <w:lang w:val="en-CA"/>
              </w:rPr>
            </w:pPr>
            <w:r w:rsidRPr="00015592">
              <w:rPr>
                <w:rFonts w:cs="Arial"/>
                <w:b/>
                <w:sz w:val="20"/>
                <w:lang w:val="en-CA"/>
              </w:rPr>
              <w:t>Total D</w:t>
            </w:r>
          </w:p>
        </w:tc>
        <w:tc>
          <w:tcPr>
            <w:tcW w:w="1260" w:type="dxa"/>
          </w:tcPr>
          <w:p w14:paraId="7947F20D" w14:textId="77777777" w:rsidR="00A1119E" w:rsidRPr="00015592" w:rsidRDefault="00A1119E" w:rsidP="00E279EC">
            <w:pPr>
              <w:tabs>
                <w:tab w:val="decimal" w:pos="205"/>
              </w:tabs>
              <w:spacing w:line="240" w:lineRule="exact"/>
              <w:jc w:val="center"/>
              <w:rPr>
                <w:rFonts w:cs="Arial"/>
                <w:sz w:val="20"/>
                <w:highlight w:val="red"/>
                <w:lang w:val="en-CA"/>
              </w:rPr>
            </w:pPr>
          </w:p>
          <w:p w14:paraId="581DCD1D" w14:textId="77777777" w:rsidR="00A1119E" w:rsidRPr="00015592" w:rsidRDefault="00C92F8D" w:rsidP="00BA492C">
            <w:pPr>
              <w:spacing w:line="240" w:lineRule="exact"/>
              <w:jc w:val="center"/>
              <w:rPr>
                <w:rFonts w:cs="Arial"/>
                <w:sz w:val="20"/>
                <w:highlight w:val="red"/>
                <w:lang w:val="en-CA"/>
              </w:rPr>
            </w:pPr>
            <w:r w:rsidRPr="00015592">
              <w:rPr>
                <w:rFonts w:cs="Arial"/>
                <w:b/>
                <w:sz w:val="20"/>
                <w:lang w:val="en-CA"/>
              </w:rPr>
              <w:t>0</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015592" w:rsidRDefault="00ED0477" w:rsidP="00FC5DE5">
            <w:pPr>
              <w:spacing w:line="240" w:lineRule="exact"/>
              <w:jc w:val="center"/>
              <w:rPr>
                <w:rFonts w:cs="Arial"/>
                <w:sz w:val="20"/>
                <w:lang w:val="en-CA"/>
              </w:rPr>
            </w:pPr>
          </w:p>
        </w:tc>
      </w:tr>
      <w:tr w:rsidR="00E279EC" w:rsidRPr="00FF6516" w14:paraId="5924E912" w14:textId="77777777" w:rsidTr="00C95F9B">
        <w:tc>
          <w:tcPr>
            <w:tcW w:w="421" w:type="dxa"/>
          </w:tcPr>
          <w:p w14:paraId="6A278453" w14:textId="77777777" w:rsidR="00E279EC" w:rsidRPr="00015592" w:rsidRDefault="00E279EC" w:rsidP="00E279EC">
            <w:pPr>
              <w:spacing w:line="240" w:lineRule="exact"/>
              <w:rPr>
                <w:rFonts w:cs="Arial"/>
                <w:b/>
                <w:sz w:val="20"/>
                <w:lang w:val="en-CA"/>
              </w:rPr>
            </w:pPr>
            <w:r w:rsidRPr="00015592">
              <w:rPr>
                <w:rFonts w:cs="Arial"/>
                <w:b/>
                <w:sz w:val="20"/>
                <w:lang w:val="en-CA"/>
              </w:rPr>
              <w:t>E</w:t>
            </w:r>
          </w:p>
        </w:tc>
        <w:tc>
          <w:tcPr>
            <w:tcW w:w="7796" w:type="dxa"/>
          </w:tcPr>
          <w:p w14:paraId="090C6329" w14:textId="77777777" w:rsidR="00E279EC" w:rsidRPr="003E28E6" w:rsidRDefault="00E279EC" w:rsidP="00E279EC">
            <w:pPr>
              <w:spacing w:line="240" w:lineRule="exact"/>
              <w:rPr>
                <w:rFonts w:cs="Arial"/>
                <w:b/>
                <w:sz w:val="20"/>
                <w:lang w:val="en-CA"/>
              </w:rPr>
            </w:pPr>
            <w:r w:rsidRPr="003E28E6">
              <w:rPr>
                <w:rFonts w:cs="Arial"/>
                <w:b/>
                <w:sz w:val="20"/>
                <w:lang w:val="en-CA"/>
              </w:rPr>
              <w:t>Assignable CO Codes in a Jeopardy Condition (E=C+D)</w:t>
            </w:r>
          </w:p>
        </w:tc>
        <w:tc>
          <w:tcPr>
            <w:tcW w:w="1260" w:type="dxa"/>
            <w:tcBorders>
              <w:bottom w:val="single" w:sz="4" w:space="0" w:color="auto"/>
            </w:tcBorders>
          </w:tcPr>
          <w:p w14:paraId="3B44CACD" w14:textId="1A9EFE81" w:rsidR="00E279EC" w:rsidRPr="003E28E6" w:rsidRDefault="00A1222D" w:rsidP="00BA492C">
            <w:pPr>
              <w:spacing w:line="240" w:lineRule="exact"/>
              <w:jc w:val="center"/>
              <w:rPr>
                <w:rFonts w:cs="Arial"/>
                <w:b/>
                <w:sz w:val="20"/>
                <w:lang w:val="en-CA"/>
              </w:rPr>
            </w:pPr>
            <w:r w:rsidRPr="003E28E6">
              <w:rPr>
                <w:rFonts w:cs="Arial"/>
                <w:b/>
                <w:sz w:val="20"/>
                <w:lang w:val="en-CA"/>
              </w:rPr>
              <w:t>3899</w:t>
            </w:r>
          </w:p>
        </w:tc>
      </w:tr>
      <w:tr w:rsidR="00E279EC" w:rsidRPr="00FF6516" w14:paraId="1590A289" w14:textId="77777777" w:rsidTr="00C95F9B">
        <w:tc>
          <w:tcPr>
            <w:tcW w:w="421" w:type="dxa"/>
          </w:tcPr>
          <w:p w14:paraId="780E4621" w14:textId="77777777" w:rsidR="00E279EC" w:rsidRPr="00015592" w:rsidRDefault="00E279EC" w:rsidP="00E279EC">
            <w:pPr>
              <w:spacing w:line="240" w:lineRule="exact"/>
              <w:rPr>
                <w:rFonts w:cs="Arial"/>
                <w:b/>
                <w:sz w:val="20"/>
                <w:lang w:val="en-CA"/>
              </w:rPr>
            </w:pPr>
            <w:r w:rsidRPr="00015592">
              <w:rPr>
                <w:rFonts w:cs="Arial"/>
                <w:b/>
                <w:sz w:val="20"/>
                <w:lang w:val="en-CA"/>
              </w:rPr>
              <w:t>F</w:t>
            </w:r>
          </w:p>
        </w:tc>
        <w:tc>
          <w:tcPr>
            <w:tcW w:w="7796" w:type="dxa"/>
          </w:tcPr>
          <w:p w14:paraId="56A56416" w14:textId="5A2FD497" w:rsidR="00E279EC" w:rsidRPr="003E28E6" w:rsidRDefault="00E279EC" w:rsidP="004D51E1">
            <w:pPr>
              <w:spacing w:line="240" w:lineRule="exact"/>
              <w:rPr>
                <w:rFonts w:cs="Arial"/>
                <w:b/>
                <w:sz w:val="20"/>
                <w:lang w:val="en-CA"/>
              </w:rPr>
            </w:pPr>
            <w:r w:rsidRPr="003E28E6">
              <w:rPr>
                <w:rFonts w:cs="Arial"/>
                <w:b/>
                <w:sz w:val="20"/>
                <w:lang w:val="en-CA"/>
              </w:rPr>
              <w:t>Assigned CO Codes</w:t>
            </w:r>
            <w:r w:rsidRPr="003E28E6" w:rsidDel="00EF6827">
              <w:rPr>
                <w:rFonts w:cs="Arial"/>
                <w:b/>
                <w:sz w:val="20"/>
                <w:lang w:val="en-CA"/>
              </w:rPr>
              <w:t xml:space="preserve"> </w:t>
            </w:r>
            <w:r w:rsidRPr="003E28E6">
              <w:rPr>
                <w:rFonts w:cs="Arial"/>
                <w:b/>
                <w:sz w:val="20"/>
                <w:lang w:val="en-CA"/>
              </w:rPr>
              <w:t xml:space="preserve">as of </w:t>
            </w:r>
            <w:r w:rsidR="003E28E6" w:rsidRPr="003E28E6">
              <w:rPr>
                <w:rFonts w:cs="Arial"/>
                <w:b/>
                <w:sz w:val="20"/>
                <w:lang w:val="en-CA"/>
              </w:rPr>
              <w:t>15 September</w:t>
            </w:r>
            <w:r w:rsidR="00464543" w:rsidRPr="003E28E6">
              <w:rPr>
                <w:rFonts w:cs="Arial"/>
                <w:b/>
                <w:sz w:val="20"/>
                <w:lang w:val="en-CA"/>
              </w:rPr>
              <w:t xml:space="preserve"> </w:t>
            </w:r>
            <w:r w:rsidR="000C114B" w:rsidRPr="003E28E6">
              <w:rPr>
                <w:rFonts w:cs="Arial"/>
                <w:b/>
                <w:sz w:val="20"/>
                <w:lang w:val="en-CA"/>
              </w:rPr>
              <w:t>20</w:t>
            </w:r>
            <w:r w:rsidR="00A1222D" w:rsidRPr="003E28E6">
              <w:rPr>
                <w:rFonts w:cs="Arial"/>
                <w:b/>
                <w:sz w:val="20"/>
                <w:lang w:val="en-CA"/>
              </w:rPr>
              <w:t>22</w:t>
            </w:r>
          </w:p>
        </w:tc>
        <w:tc>
          <w:tcPr>
            <w:tcW w:w="1260" w:type="dxa"/>
            <w:tcBorders>
              <w:bottom w:val="single" w:sz="4" w:space="0" w:color="auto"/>
            </w:tcBorders>
          </w:tcPr>
          <w:p w14:paraId="21FD82D3" w14:textId="566E7875" w:rsidR="00E279EC" w:rsidRPr="003E28E6" w:rsidRDefault="00944D95" w:rsidP="00C95F9B">
            <w:pPr>
              <w:spacing w:line="240" w:lineRule="exact"/>
              <w:jc w:val="center"/>
              <w:rPr>
                <w:rFonts w:cs="Arial"/>
                <w:b/>
                <w:sz w:val="20"/>
                <w:lang w:val="en-CA"/>
              </w:rPr>
            </w:pPr>
            <w:r w:rsidRPr="003E28E6">
              <w:rPr>
                <w:rFonts w:cs="Arial"/>
                <w:b/>
                <w:sz w:val="20"/>
                <w:lang w:val="en-CA"/>
              </w:rPr>
              <w:t>3</w:t>
            </w:r>
            <w:r w:rsidR="00D6005C" w:rsidRPr="003E28E6">
              <w:rPr>
                <w:rFonts w:cs="Arial"/>
                <w:b/>
                <w:sz w:val="20"/>
                <w:lang w:val="en-CA"/>
              </w:rPr>
              <w:t>152</w:t>
            </w:r>
          </w:p>
        </w:tc>
      </w:tr>
      <w:tr w:rsidR="00E279EC" w:rsidRPr="00FF6516" w14:paraId="4E33880B" w14:textId="77777777" w:rsidTr="00C95F9B">
        <w:tc>
          <w:tcPr>
            <w:tcW w:w="421" w:type="dxa"/>
          </w:tcPr>
          <w:p w14:paraId="68B818FD" w14:textId="77777777" w:rsidR="00E279EC" w:rsidRPr="00015592" w:rsidRDefault="00E279EC" w:rsidP="00E279EC">
            <w:pPr>
              <w:spacing w:line="240" w:lineRule="exact"/>
              <w:rPr>
                <w:rFonts w:cs="Arial"/>
                <w:b/>
                <w:sz w:val="20"/>
                <w:lang w:val="en-CA"/>
              </w:rPr>
            </w:pPr>
            <w:r w:rsidRPr="00015592">
              <w:rPr>
                <w:rFonts w:cs="Arial"/>
                <w:b/>
                <w:sz w:val="20"/>
                <w:lang w:val="en-CA"/>
              </w:rPr>
              <w:t>G</w:t>
            </w:r>
          </w:p>
        </w:tc>
        <w:tc>
          <w:tcPr>
            <w:tcW w:w="7796" w:type="dxa"/>
          </w:tcPr>
          <w:p w14:paraId="79A39D17" w14:textId="25D561A5" w:rsidR="00E279EC" w:rsidRPr="003E28E6" w:rsidRDefault="00E279EC" w:rsidP="004D51E1">
            <w:pPr>
              <w:spacing w:line="240" w:lineRule="exact"/>
              <w:rPr>
                <w:rFonts w:cs="Arial"/>
                <w:b/>
                <w:sz w:val="20"/>
                <w:lang w:val="en-CA"/>
              </w:rPr>
            </w:pPr>
            <w:r w:rsidRPr="003E28E6">
              <w:rPr>
                <w:rFonts w:cs="Arial"/>
                <w:b/>
                <w:sz w:val="20"/>
                <w:lang w:val="en-CA"/>
              </w:rPr>
              <w:t xml:space="preserve">Net CO Codes available for assignment as of </w:t>
            </w:r>
            <w:r w:rsidR="003E28E6" w:rsidRPr="003E28E6">
              <w:rPr>
                <w:rFonts w:cs="Arial"/>
                <w:b/>
                <w:sz w:val="20"/>
                <w:lang w:val="en-CA"/>
              </w:rPr>
              <w:t xml:space="preserve">15 September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without a Jeopardy Condition (G=C-F)</w:t>
            </w:r>
          </w:p>
        </w:tc>
        <w:tc>
          <w:tcPr>
            <w:tcW w:w="1260" w:type="dxa"/>
            <w:tcBorders>
              <w:top w:val="single" w:sz="4" w:space="0" w:color="auto"/>
            </w:tcBorders>
          </w:tcPr>
          <w:p w14:paraId="14CE6CE0" w14:textId="1F40FE6F" w:rsidR="00E279EC" w:rsidRPr="003E28E6" w:rsidRDefault="00BF085A" w:rsidP="00BA492C">
            <w:pPr>
              <w:pStyle w:val="TOC1"/>
              <w:jc w:val="center"/>
              <w:rPr>
                <w:rFonts w:cs="Arial"/>
                <w:sz w:val="20"/>
                <w:lang w:val="en-CA"/>
              </w:rPr>
            </w:pPr>
            <w:r w:rsidRPr="003E28E6">
              <w:rPr>
                <w:rFonts w:cs="Arial"/>
                <w:sz w:val="20"/>
                <w:lang w:val="en-CA"/>
              </w:rPr>
              <w:t>747</w:t>
            </w:r>
          </w:p>
        </w:tc>
      </w:tr>
      <w:tr w:rsidR="00E279EC" w:rsidRPr="00FF6516" w14:paraId="25C8FA1A" w14:textId="77777777" w:rsidTr="00AC7208">
        <w:tc>
          <w:tcPr>
            <w:tcW w:w="421" w:type="dxa"/>
          </w:tcPr>
          <w:p w14:paraId="29F6F074" w14:textId="77777777" w:rsidR="00E279EC" w:rsidRPr="00015592" w:rsidRDefault="00E279EC" w:rsidP="00E279EC">
            <w:pPr>
              <w:spacing w:line="240" w:lineRule="exact"/>
              <w:rPr>
                <w:rFonts w:cs="Arial"/>
                <w:b/>
                <w:sz w:val="20"/>
                <w:lang w:val="en-CA"/>
              </w:rPr>
            </w:pPr>
            <w:r w:rsidRPr="00015592">
              <w:rPr>
                <w:rFonts w:cs="Arial"/>
                <w:b/>
                <w:sz w:val="20"/>
                <w:lang w:val="en-CA"/>
              </w:rPr>
              <w:t>H</w:t>
            </w:r>
          </w:p>
        </w:tc>
        <w:tc>
          <w:tcPr>
            <w:tcW w:w="7796" w:type="dxa"/>
          </w:tcPr>
          <w:p w14:paraId="01735F8C" w14:textId="2470C0DF" w:rsidR="00E279EC" w:rsidRPr="003E28E6" w:rsidRDefault="00E279EC" w:rsidP="004D51E1">
            <w:pPr>
              <w:spacing w:line="240" w:lineRule="exact"/>
              <w:rPr>
                <w:rFonts w:cs="Arial"/>
                <w:b/>
                <w:sz w:val="20"/>
                <w:lang w:val="en-CA"/>
              </w:rPr>
            </w:pPr>
            <w:r w:rsidRPr="003E28E6">
              <w:rPr>
                <w:rFonts w:cs="Arial"/>
                <w:b/>
                <w:sz w:val="20"/>
                <w:lang w:val="en-CA"/>
              </w:rPr>
              <w:t>Net CO Codes available for assignment as of</w:t>
            </w:r>
            <w:r w:rsidR="00077EB1" w:rsidRPr="003E28E6">
              <w:rPr>
                <w:rFonts w:cs="Arial"/>
                <w:b/>
                <w:sz w:val="20"/>
                <w:lang w:val="en-CA"/>
              </w:rPr>
              <w:t xml:space="preserve"> </w:t>
            </w:r>
            <w:r w:rsidR="003E28E6" w:rsidRPr="003E28E6">
              <w:rPr>
                <w:rFonts w:cs="Arial"/>
                <w:b/>
                <w:sz w:val="20"/>
                <w:lang w:val="en-CA"/>
              </w:rPr>
              <w:t xml:space="preserve">15 September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in a Jeopardy Condition (H=E-F)</w:t>
            </w:r>
          </w:p>
        </w:tc>
        <w:tc>
          <w:tcPr>
            <w:tcW w:w="1260" w:type="dxa"/>
          </w:tcPr>
          <w:p w14:paraId="42252353" w14:textId="772D80B9" w:rsidR="00E279EC" w:rsidRPr="003E28E6" w:rsidRDefault="00200FD9" w:rsidP="00BA492C">
            <w:pPr>
              <w:pStyle w:val="TOC1"/>
              <w:jc w:val="center"/>
              <w:rPr>
                <w:rFonts w:cs="Arial"/>
                <w:sz w:val="20"/>
                <w:lang w:val="en-CA"/>
              </w:rPr>
            </w:pPr>
            <w:r w:rsidRPr="003E28E6">
              <w:rPr>
                <w:rFonts w:cs="Arial"/>
                <w:sz w:val="20"/>
                <w:lang w:val="en-CA"/>
              </w:rPr>
              <w:t>747</w:t>
            </w:r>
          </w:p>
        </w:tc>
      </w:tr>
    </w:tbl>
    <w:p w14:paraId="2A2F794F" w14:textId="77777777" w:rsidR="002A106E" w:rsidRPr="00015592" w:rsidRDefault="002A106E" w:rsidP="00A06547">
      <w:pPr>
        <w:keepNext/>
        <w:tabs>
          <w:tab w:val="left" w:pos="180"/>
        </w:tabs>
        <w:spacing w:after="60"/>
        <w:ind w:left="188" w:right="-187" w:hanging="274"/>
        <w:rPr>
          <w:rFonts w:cs="Arial"/>
          <w:b/>
          <w:sz w:val="16"/>
          <w:szCs w:val="16"/>
          <w:lang w:val="en-CA"/>
        </w:rPr>
      </w:pPr>
    </w:p>
    <w:p w14:paraId="1127D96B" w14:textId="77777777" w:rsidR="00AC7208" w:rsidRPr="00015592" w:rsidRDefault="002A106E" w:rsidP="003C1A45">
      <w:pPr>
        <w:pStyle w:val="ListParagraph"/>
        <w:widowControl w:val="0"/>
        <w:tabs>
          <w:tab w:val="left" w:pos="180"/>
        </w:tabs>
        <w:ind w:left="629" w:right="-187"/>
        <w:rPr>
          <w:rFonts w:cs="Arial"/>
          <w:sz w:val="18"/>
          <w:szCs w:val="18"/>
          <w:lang w:val="en-CA"/>
        </w:rPr>
      </w:pPr>
      <w:r w:rsidRPr="00015592">
        <w:rPr>
          <w:rFonts w:cs="Arial"/>
          <w:sz w:val="18"/>
          <w:szCs w:val="18"/>
          <w:lang w:val="en-CA"/>
        </w:rPr>
        <w:t>.</w:t>
      </w:r>
      <w:r w:rsidR="00AC7208" w:rsidRPr="00015592">
        <w:rPr>
          <w:rFonts w:cs="Arial"/>
          <w:sz w:val="18"/>
          <w:szCs w:val="18"/>
          <w:lang w:val="en-CA"/>
        </w:rPr>
        <w:br w:type="page"/>
      </w:r>
    </w:p>
    <w:p w14:paraId="40CCA727" w14:textId="77777777" w:rsidR="00291FF7" w:rsidRDefault="00AB1D25" w:rsidP="00AB1D25">
      <w:pPr>
        <w:pStyle w:val="Heading1"/>
        <w:rPr>
          <w:lang w:val="en-CA"/>
        </w:rPr>
      </w:pPr>
      <w:bookmarkStart w:id="117" w:name="_Toc495919003"/>
      <w:r>
        <w:rPr>
          <w:lang w:val="en-CA"/>
        </w:rPr>
        <w:lastRenderedPageBreak/>
        <w:t>SELECTION OF RELIEF NPA CODE</w:t>
      </w:r>
      <w:bookmarkEnd w:id="117"/>
    </w:p>
    <w:p w14:paraId="06354F60" w14:textId="77777777" w:rsidR="00291FF7" w:rsidRDefault="00291FF7" w:rsidP="00E24277">
      <w:pPr>
        <w:rPr>
          <w:lang w:val="en-CA"/>
        </w:rPr>
      </w:pPr>
    </w:p>
    <w:p w14:paraId="09E23C5F" w14:textId="5621A176" w:rsidR="00A50134" w:rsidRPr="00015592" w:rsidRDefault="00A50134" w:rsidP="00A501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In TIF Report CNRE134A, submitted to CRTC staff on 4 May 2022, the CSCN recommended that area code 257 be set aside for </w:t>
      </w:r>
      <w:r w:rsidR="00D44879" w:rsidRPr="00015592">
        <w:rPr>
          <w:szCs w:val="22"/>
          <w:lang w:val="en-CA"/>
        </w:rPr>
        <w:t xml:space="preserve">the </w:t>
      </w:r>
      <w:r w:rsidRPr="00015592">
        <w:rPr>
          <w:szCs w:val="22"/>
          <w:lang w:val="en-CA"/>
        </w:rPr>
        <w:t>future relief of NPA 236/250/604/672/778.</w:t>
      </w:r>
    </w:p>
    <w:p w14:paraId="1646EFFD" w14:textId="77777777" w:rsidR="00A50134" w:rsidRPr="00015592" w:rsidRDefault="00A50134"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ADBD4FB" w14:textId="3AF5C252" w:rsidR="002C05B6" w:rsidRPr="00015592" w:rsidRDefault="002C05B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593A0590" w14:textId="445554C5" w:rsidR="00747421" w:rsidRPr="00015592" w:rsidRDefault="00747421">
      <w:pPr>
        <w:rPr>
          <w:szCs w:val="22"/>
          <w:lang w:val="en-CA"/>
        </w:rPr>
      </w:pPr>
    </w:p>
    <w:p w14:paraId="55E536D2" w14:textId="67B1C0E6" w:rsidR="00291FF7" w:rsidRDefault="00AB1D25" w:rsidP="00AB1D25">
      <w:pPr>
        <w:pStyle w:val="Heading1"/>
        <w:rPr>
          <w:lang w:val="en-CA"/>
        </w:rPr>
      </w:pPr>
      <w:bookmarkStart w:id="118" w:name="_Toc495919004"/>
      <w:r>
        <w:rPr>
          <w:lang w:val="en-CA"/>
        </w:rPr>
        <w:t>RECOMMENDATIONS</w:t>
      </w:r>
      <w:bookmarkEnd w:id="118"/>
    </w:p>
    <w:p w14:paraId="5574F1C7" w14:textId="77777777" w:rsidR="00291FF7" w:rsidRDefault="00291FF7" w:rsidP="00291FF7">
      <w:pPr>
        <w:rPr>
          <w:lang w:val="en-CA"/>
        </w:rPr>
      </w:pPr>
    </w:p>
    <w:p w14:paraId="575FCAE4" w14:textId="381B1610" w:rsidR="00C941B8" w:rsidRPr="00015592" w:rsidRDefault="00C941B8" w:rsidP="00C941B8">
      <w:pPr>
        <w:rPr>
          <w:lang w:val="en-CA"/>
        </w:rPr>
      </w:pPr>
      <w:r w:rsidRPr="00015592">
        <w:rPr>
          <w:lang w:val="en-CA"/>
        </w:rPr>
        <w:t xml:space="preserve">The </w:t>
      </w:r>
      <w:del w:id="119" w:author="Olena Bilozerska" w:date="2022-09-29T19:14:00Z">
        <w:r w:rsidRPr="00015592" w:rsidDel="00482F0B">
          <w:rPr>
            <w:lang w:val="en-CA"/>
          </w:rPr>
          <w:delText xml:space="preserve">CNA </w:delText>
        </w:r>
      </w:del>
      <w:ins w:id="120" w:author="Olena Bilozerska" w:date="2022-09-29T19:14:00Z">
        <w:r w:rsidR="00482F0B">
          <w:rPr>
            <w:lang w:val="en-CA"/>
          </w:rPr>
          <w:t>RPC</w:t>
        </w:r>
        <w:r w:rsidR="00482F0B" w:rsidRPr="00015592">
          <w:rPr>
            <w:lang w:val="en-CA"/>
          </w:rPr>
          <w:t xml:space="preserve"> </w:t>
        </w:r>
      </w:ins>
      <w:r w:rsidRPr="00015592">
        <w:rPr>
          <w:lang w:val="en-CA"/>
        </w:rPr>
        <w:t>recommends:</w:t>
      </w:r>
    </w:p>
    <w:p w14:paraId="10F76ADE" w14:textId="77777777" w:rsidR="00C941B8" w:rsidRPr="00015592" w:rsidRDefault="00C941B8" w:rsidP="00C941B8">
      <w:pPr>
        <w:rPr>
          <w:lang w:val="en-CA"/>
        </w:rPr>
      </w:pPr>
    </w:p>
    <w:p w14:paraId="7ECB788C" w14:textId="2B9B8DC8"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Method should be a Distributed Overlay of a new NPA Code </w:t>
      </w:r>
      <w:r w:rsidR="00002679" w:rsidRPr="00015592">
        <w:rPr>
          <w:szCs w:val="22"/>
          <w:lang w:val="en-CA"/>
        </w:rPr>
        <w:t xml:space="preserve">British Columbia NPA </w:t>
      </w:r>
      <w:bookmarkStart w:id="121" w:name="_Hlk111905979"/>
      <w:r w:rsidR="00002679" w:rsidRPr="00015592">
        <w:rPr>
          <w:szCs w:val="22"/>
          <w:lang w:val="en-CA"/>
        </w:rPr>
        <w:t>236/250/604/672</w:t>
      </w:r>
      <w:r w:rsidR="00002679" w:rsidRPr="00015592">
        <w:rPr>
          <w:b/>
          <w:szCs w:val="22"/>
          <w:lang w:val="en-CA"/>
        </w:rPr>
        <w:t>/</w:t>
      </w:r>
      <w:r w:rsidR="00002679" w:rsidRPr="00015592">
        <w:rPr>
          <w:szCs w:val="22"/>
          <w:lang w:val="en-CA"/>
        </w:rPr>
        <w:t>778</w:t>
      </w:r>
      <w:r w:rsidRPr="00015592">
        <w:rPr>
          <w:rFonts w:cs="Arial"/>
          <w:lang w:val="en-CA"/>
        </w:rPr>
        <w:t xml:space="preserve"> </w:t>
      </w:r>
      <w:bookmarkEnd w:id="121"/>
      <w:r w:rsidRPr="00015592">
        <w:rPr>
          <w:rFonts w:cs="Arial"/>
          <w:lang w:val="en-CA"/>
        </w:rPr>
        <w:t xml:space="preserve">in accordance with the </w:t>
      </w:r>
      <w:r w:rsidRPr="00015592">
        <w:rPr>
          <w:rFonts w:cs="Arial"/>
          <w:i/>
          <w:lang w:val="en-CA"/>
        </w:rPr>
        <w:t>Canadian NPA Relief Planning Guideline</w:t>
      </w:r>
      <w:r w:rsidRPr="00015592">
        <w:rPr>
          <w:rFonts w:cs="Arial"/>
          <w:lang w:val="en-CA"/>
        </w:rPr>
        <w:t>;</w:t>
      </w:r>
    </w:p>
    <w:p w14:paraId="5EDC9203" w14:textId="77777777" w:rsidR="00C941B8" w:rsidRPr="00015592" w:rsidRDefault="00C941B8" w:rsidP="00C941B8">
      <w:pPr>
        <w:autoSpaceDE w:val="0"/>
        <w:autoSpaceDN w:val="0"/>
        <w:adjustRightInd w:val="0"/>
        <w:rPr>
          <w:rFonts w:cs="Arial"/>
          <w:lang w:val="en-CA"/>
        </w:rPr>
      </w:pPr>
    </w:p>
    <w:p w14:paraId="4EDA605F" w14:textId="1B11C304"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NPA Code for NPA </w:t>
      </w:r>
      <w:r w:rsidR="00C40DA7" w:rsidRPr="00015592">
        <w:rPr>
          <w:szCs w:val="22"/>
          <w:lang w:val="en-CA"/>
        </w:rPr>
        <w:t>236/250/604/672</w:t>
      </w:r>
      <w:r w:rsidR="00C40DA7" w:rsidRPr="00015592">
        <w:rPr>
          <w:b/>
          <w:szCs w:val="22"/>
          <w:lang w:val="en-CA"/>
        </w:rPr>
        <w:t>/</w:t>
      </w:r>
      <w:r w:rsidR="00C40DA7" w:rsidRPr="00015592">
        <w:rPr>
          <w:szCs w:val="22"/>
          <w:lang w:val="en-CA"/>
        </w:rPr>
        <w:t>778</w:t>
      </w:r>
      <w:r w:rsidRPr="00015592">
        <w:rPr>
          <w:rFonts w:cs="Arial"/>
          <w:lang w:val="en-CA"/>
        </w:rPr>
        <w:t xml:space="preserve">, in accordance with </w:t>
      </w:r>
      <w:r w:rsidR="00393687" w:rsidRPr="00015592">
        <w:rPr>
          <w:rFonts w:cs="Arial"/>
          <w:lang w:val="en-CA"/>
        </w:rPr>
        <w:t>recommendations in CSCN TIF Report CNRE134A</w:t>
      </w:r>
      <w:r w:rsidR="00393687">
        <w:rPr>
          <w:rFonts w:cs="Arial"/>
          <w:lang w:val="en-CA"/>
        </w:rPr>
        <w:t xml:space="preserve">, </w:t>
      </w:r>
      <w:r w:rsidRPr="00015592">
        <w:rPr>
          <w:szCs w:val="22"/>
          <w:lang w:val="en-CA"/>
        </w:rPr>
        <w:t xml:space="preserve">should </w:t>
      </w:r>
      <w:r w:rsidRPr="000E51A4">
        <w:rPr>
          <w:szCs w:val="22"/>
          <w:lang w:val="en-CA"/>
        </w:rPr>
        <w:t xml:space="preserve">be </w:t>
      </w:r>
      <w:r w:rsidR="00C40DA7" w:rsidRPr="000E51A4">
        <w:rPr>
          <w:rFonts w:cs="Arial"/>
          <w:lang w:val="en-CA"/>
        </w:rPr>
        <w:t>25</w:t>
      </w:r>
      <w:r w:rsidRPr="000E51A4">
        <w:rPr>
          <w:rFonts w:cs="Arial"/>
          <w:lang w:val="en-CA"/>
        </w:rPr>
        <w:t>7</w:t>
      </w:r>
      <w:r w:rsidRPr="00015592">
        <w:rPr>
          <w:rFonts w:cs="Arial"/>
          <w:lang w:val="en-CA"/>
        </w:rPr>
        <w:t>; and,</w:t>
      </w:r>
    </w:p>
    <w:p w14:paraId="2AAFE9D7" w14:textId="77777777" w:rsidR="00C941B8" w:rsidRPr="00015592" w:rsidRDefault="00C941B8" w:rsidP="00C941B8">
      <w:pPr>
        <w:autoSpaceDE w:val="0"/>
        <w:autoSpaceDN w:val="0"/>
        <w:adjustRightInd w:val="0"/>
        <w:rPr>
          <w:rFonts w:cs="Arial"/>
          <w:lang w:val="en-CA"/>
        </w:rPr>
      </w:pPr>
    </w:p>
    <w:p w14:paraId="39AAA1F7" w14:textId="7E794E10"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Date should be </w:t>
      </w:r>
      <w:r w:rsidR="00DF498C" w:rsidRPr="000E51A4">
        <w:rPr>
          <w:rFonts w:cs="Arial"/>
          <w:lang w:val="en-CA"/>
        </w:rPr>
        <w:t>2</w:t>
      </w:r>
      <w:r w:rsidR="009630E5" w:rsidRPr="000E51A4">
        <w:rPr>
          <w:rFonts w:cs="Arial"/>
          <w:lang w:val="en-CA"/>
        </w:rPr>
        <w:t>4</w:t>
      </w:r>
      <w:r w:rsidRPr="000E51A4" w:rsidDel="009630E5">
        <w:rPr>
          <w:rFonts w:cs="Arial"/>
          <w:lang w:val="en-CA"/>
        </w:rPr>
        <w:t xml:space="preserve"> </w:t>
      </w:r>
      <w:r w:rsidR="009630E5" w:rsidRPr="000E51A4">
        <w:rPr>
          <w:rFonts w:cs="Arial"/>
          <w:lang w:val="en-CA"/>
        </w:rPr>
        <w:t>May</w:t>
      </w:r>
      <w:r w:rsidRPr="000E51A4">
        <w:rPr>
          <w:rFonts w:cs="Arial"/>
          <w:lang w:val="en-CA"/>
        </w:rPr>
        <w:t xml:space="preserve"> 2025</w:t>
      </w:r>
      <w:r w:rsidRPr="00015592">
        <w:rPr>
          <w:rFonts w:cs="Arial"/>
          <w:lang w:val="en-CA"/>
        </w:rPr>
        <w:t xml:space="preserve"> to provide Carriers and customers with advanced notification and sufficient lead-time to implement relief in NPA</w:t>
      </w:r>
      <w:r w:rsidRPr="00015592">
        <w:rPr>
          <w:lang w:val="en-CA"/>
        </w:rPr>
        <w:t> </w:t>
      </w:r>
      <w:r w:rsidR="0093760E" w:rsidRPr="00015592">
        <w:rPr>
          <w:szCs w:val="22"/>
          <w:lang w:val="en-CA"/>
        </w:rPr>
        <w:t>236/250/604/672</w:t>
      </w:r>
      <w:r w:rsidR="0093760E" w:rsidRPr="00015592">
        <w:rPr>
          <w:b/>
          <w:szCs w:val="22"/>
          <w:lang w:val="en-CA"/>
        </w:rPr>
        <w:t>/</w:t>
      </w:r>
      <w:r w:rsidR="0093760E" w:rsidRPr="00015592">
        <w:rPr>
          <w:szCs w:val="22"/>
          <w:lang w:val="en-CA"/>
        </w:rPr>
        <w:t>778</w:t>
      </w:r>
      <w:r w:rsidRPr="00015592">
        <w:rPr>
          <w:rFonts w:cs="Arial"/>
          <w:lang w:val="en-CA"/>
        </w:rPr>
        <w:t>.</w:t>
      </w:r>
    </w:p>
    <w:p w14:paraId="4837B878" w14:textId="1BA60BE1" w:rsidR="006C4593" w:rsidRPr="00015592" w:rsidRDefault="006C4593" w:rsidP="00DE3388">
      <w:pPr>
        <w:pStyle w:val="Style1"/>
        <w:keepNext/>
        <w:tabs>
          <w:tab w:val="left" w:pos="2250"/>
        </w:tabs>
        <w:rPr>
          <w:b w:val="0"/>
          <w:sz w:val="22"/>
          <w:szCs w:val="22"/>
          <w:lang w:val="en-CA"/>
        </w:rPr>
      </w:pPr>
    </w:p>
    <w:p w14:paraId="4741E9A5" w14:textId="77777777" w:rsidR="009139AC" w:rsidRPr="00015592" w:rsidRDefault="009139AC" w:rsidP="00DE3388">
      <w:pPr>
        <w:pStyle w:val="Style1"/>
        <w:keepNext/>
        <w:tabs>
          <w:tab w:val="left" w:pos="2250"/>
        </w:tabs>
        <w:rPr>
          <w:b w:val="0"/>
          <w:sz w:val="22"/>
          <w:szCs w:val="22"/>
          <w:lang w:val="en-CA"/>
        </w:rPr>
      </w:pPr>
    </w:p>
    <w:p w14:paraId="3E34DC64" w14:textId="0CF7C252" w:rsidR="003A7E89" w:rsidRPr="00015592" w:rsidRDefault="003A7E89" w:rsidP="00DE3388">
      <w:pPr>
        <w:pStyle w:val="Style1"/>
        <w:keepNext/>
        <w:tabs>
          <w:tab w:val="left" w:pos="2250"/>
        </w:tabs>
        <w:rPr>
          <w:rFonts w:cs="Arial"/>
          <w:b w:val="0"/>
          <w:sz w:val="22"/>
          <w:szCs w:val="22"/>
          <w:lang w:val="en-CA"/>
        </w:rPr>
      </w:pPr>
    </w:p>
    <w:p w14:paraId="4B90F872" w14:textId="77777777" w:rsidR="006C4593" w:rsidRPr="00015592" w:rsidRDefault="006C4593" w:rsidP="00DE3388">
      <w:pPr>
        <w:pStyle w:val="Style1"/>
        <w:keepNext/>
        <w:tabs>
          <w:tab w:val="left" w:pos="2250"/>
        </w:tabs>
        <w:rPr>
          <w:rFonts w:cs="Arial"/>
          <w:b w:val="0"/>
          <w:sz w:val="22"/>
          <w:szCs w:val="22"/>
          <w:lang w:val="en-CA"/>
        </w:rPr>
        <w:sectPr w:rsidR="006C4593" w:rsidRPr="00015592" w:rsidSect="00844A18">
          <w:footnotePr>
            <w:pos w:val="beneathText"/>
          </w:footnotePr>
          <w:endnotePr>
            <w:numFmt w:val="decimal"/>
          </w:endnotePr>
          <w:pgSz w:w="12240" w:h="15840" w:code="1"/>
          <w:pgMar w:top="720" w:right="1440" w:bottom="1440" w:left="1440" w:header="720" w:footer="576" w:gutter="0"/>
          <w:cols w:space="720"/>
        </w:sectPr>
      </w:pPr>
    </w:p>
    <w:p w14:paraId="58EF5A0C" w14:textId="77777777" w:rsidR="00771111" w:rsidRPr="00015592" w:rsidRDefault="002308E4" w:rsidP="008857C3">
      <w:pPr>
        <w:pStyle w:val="AnnexHeading"/>
        <w:rPr>
          <w:lang w:val="en-CA"/>
        </w:rPr>
      </w:pPr>
      <w:bookmarkStart w:id="122" w:name="_Toc495919005"/>
      <w:r w:rsidRPr="00015592">
        <w:rPr>
          <w:lang w:val="en-CA"/>
        </w:rPr>
        <w:lastRenderedPageBreak/>
        <w:t>A</w:t>
      </w:r>
      <w:r w:rsidR="008857C3" w:rsidRPr="00015592">
        <w:rPr>
          <w:lang w:val="en-CA"/>
        </w:rPr>
        <w:t>NNEXES</w:t>
      </w:r>
      <w:bookmarkEnd w:id="122"/>
    </w:p>
    <w:p w14:paraId="715E5CE1" w14:textId="77777777" w:rsidR="00771111" w:rsidRPr="00015592" w:rsidRDefault="00771111" w:rsidP="00771111">
      <w:pPr>
        <w:widowControl w:val="0"/>
        <w:tabs>
          <w:tab w:val="left" w:pos="1080"/>
          <w:tab w:val="left" w:leader="dot" w:pos="8640"/>
        </w:tabs>
        <w:jc w:val="center"/>
        <w:rPr>
          <w:rFonts w:cs="Arial"/>
          <w:lang w:val="en-CA"/>
        </w:rPr>
      </w:pPr>
    </w:p>
    <w:p w14:paraId="4C1E1614" w14:textId="77777777" w:rsidR="00D7007A" w:rsidRPr="00015592" w:rsidRDefault="00D7007A" w:rsidP="00771111">
      <w:pPr>
        <w:widowControl w:val="0"/>
        <w:tabs>
          <w:tab w:val="left" w:pos="1080"/>
          <w:tab w:val="left" w:leader="dot" w:pos="8640"/>
        </w:tabs>
        <w:jc w:val="center"/>
        <w:rPr>
          <w:rFonts w:cs="Arial"/>
          <w:lang w:val="en-CA"/>
        </w:rPr>
      </w:pPr>
    </w:p>
    <w:p w14:paraId="3941DE4C" w14:textId="77777777" w:rsidR="00771111" w:rsidRPr="00015592" w:rsidRDefault="00771111" w:rsidP="00771111">
      <w:pPr>
        <w:keepNext/>
        <w:jc w:val="center"/>
        <w:rPr>
          <w:rFonts w:cs="Arial"/>
          <w:lang w:val="en-CA"/>
        </w:rPr>
        <w:sectPr w:rsidR="00771111" w:rsidRPr="00015592" w:rsidSect="00082CBA">
          <w:headerReference w:type="default" r:id="rId29"/>
          <w:footerReference w:type="even" r:id="rId30"/>
          <w:footerReference w:type="default" r:id="rId31"/>
          <w:pgSz w:w="12240" w:h="15840" w:code="1"/>
          <w:pgMar w:top="288" w:right="1800" w:bottom="907" w:left="1800" w:header="187" w:footer="720" w:gutter="0"/>
          <w:cols w:space="720"/>
          <w:vAlign w:val="center"/>
        </w:sectPr>
      </w:pPr>
    </w:p>
    <w:p w14:paraId="2EF9EC11" w14:textId="77777777" w:rsidR="00D7007A" w:rsidRPr="00015592" w:rsidRDefault="00D7007A" w:rsidP="00D7007A">
      <w:pPr>
        <w:pStyle w:val="Heading9"/>
        <w:rPr>
          <w:lang w:val="en-CA"/>
        </w:rPr>
      </w:pPr>
      <w:bookmarkStart w:id="123" w:name="_Maps_and_Figures"/>
      <w:bookmarkStart w:id="124" w:name="_Ref456097731"/>
      <w:bookmarkEnd w:id="123"/>
      <w:r w:rsidRPr="00015592">
        <w:rPr>
          <w:lang w:val="en-CA"/>
        </w:rPr>
        <w:lastRenderedPageBreak/>
        <w:t>Maps and Figures</w:t>
      </w:r>
      <w:bookmarkEnd w:id="124"/>
    </w:p>
    <w:p w14:paraId="44E21594" w14:textId="77777777" w:rsidR="00D7007A" w:rsidRPr="00015592" w:rsidRDefault="00D7007A" w:rsidP="00771111">
      <w:pPr>
        <w:keepNext/>
        <w:jc w:val="center"/>
        <w:rPr>
          <w:rFonts w:cs="Arial"/>
          <w:lang w:val="en-CA"/>
        </w:rPr>
      </w:pPr>
    </w:p>
    <w:p w14:paraId="30629A98" w14:textId="75557AFB" w:rsidR="00771111" w:rsidRPr="00015592" w:rsidRDefault="0038531E" w:rsidP="00771111">
      <w:pPr>
        <w:keepNext/>
        <w:jc w:val="center"/>
        <w:rPr>
          <w:rFonts w:cs="Arial"/>
          <w:lang w:val="en-CA"/>
        </w:rPr>
      </w:pPr>
      <w:r w:rsidRPr="00015592">
        <w:rPr>
          <w:noProof/>
          <w:lang w:val="en-US"/>
        </w:rPr>
        <w:drawing>
          <wp:inline distT="0" distB="0" distL="0" distR="0" wp14:anchorId="0E2ADED0" wp14:editId="1ED6737A">
            <wp:extent cx="5575300" cy="7211555"/>
            <wp:effectExtent l="0" t="0" r="6350" b="889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1635" cy="7219750"/>
                    </a:xfrm>
                    <a:prstGeom prst="rect">
                      <a:avLst/>
                    </a:prstGeom>
                    <a:noFill/>
                    <a:ln>
                      <a:noFill/>
                    </a:ln>
                  </pic:spPr>
                </pic:pic>
              </a:graphicData>
            </a:graphic>
          </wp:inline>
        </w:drawing>
      </w:r>
    </w:p>
    <w:p w14:paraId="51D18C2A" w14:textId="77777777" w:rsidR="00106823" w:rsidRPr="00015592" w:rsidRDefault="00106823" w:rsidP="00771111">
      <w:pPr>
        <w:keepNext/>
        <w:jc w:val="center"/>
        <w:rPr>
          <w:rFonts w:cs="Arial"/>
          <w:lang w:val="en-CA"/>
        </w:rPr>
      </w:pPr>
    </w:p>
    <w:p w14:paraId="6EFB0404" w14:textId="1D64A038" w:rsidR="00106823" w:rsidRPr="0016258F" w:rsidRDefault="00771111" w:rsidP="00AF130B">
      <w:pPr>
        <w:pStyle w:val="Caption"/>
        <w:rPr>
          <w:rFonts w:cs="Arial"/>
          <w:color w:val="auto"/>
          <w:lang w:val="en-CA"/>
        </w:rPr>
      </w:pPr>
      <w:bookmarkStart w:id="125" w:name="_Toc455043670"/>
      <w:bookmarkStart w:id="126" w:name="_Toc455050138"/>
      <w:bookmarkStart w:id="127" w:name="_Toc113868541"/>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Overview Map of NPA</w:t>
      </w:r>
      <w:r w:rsidR="00AF130B" w:rsidRPr="0016258F">
        <w:rPr>
          <w:rFonts w:cs="Arial"/>
          <w:color w:val="auto"/>
          <w:lang w:val="en-CA"/>
        </w:rPr>
        <w:t> 236/250/604/</w:t>
      </w:r>
      <w:r w:rsidR="00946B8C" w:rsidRPr="0016258F">
        <w:rPr>
          <w:rFonts w:cs="Arial"/>
          <w:color w:val="auto"/>
          <w:lang w:val="en-CA"/>
        </w:rPr>
        <w:t>672/</w:t>
      </w:r>
      <w:r w:rsidR="00AF130B" w:rsidRPr="0016258F">
        <w:rPr>
          <w:rFonts w:cs="Arial"/>
          <w:color w:val="auto"/>
          <w:lang w:val="en-CA"/>
        </w:rPr>
        <w:t>778</w:t>
      </w:r>
      <w:bookmarkEnd w:id="125"/>
      <w:bookmarkEnd w:id="126"/>
      <w:bookmarkEnd w:id="127"/>
    </w:p>
    <w:p w14:paraId="2ED608B6" w14:textId="75CCE5A4" w:rsidR="00771111" w:rsidRPr="00015592" w:rsidRDefault="00771111" w:rsidP="00106823">
      <w:pPr>
        <w:rPr>
          <w:lang w:val="en-CA"/>
        </w:rPr>
      </w:pPr>
    </w:p>
    <w:p w14:paraId="64190050" w14:textId="4B5B1B00" w:rsidR="00771111" w:rsidRDefault="00E75F96" w:rsidP="00106823">
      <w:pPr>
        <w:rPr>
          <w:noProof/>
          <w:lang w:val="en-CA" w:eastAsia="en-CA"/>
        </w:rPr>
      </w:pPr>
      <w:r w:rsidRPr="00015592">
        <w:rPr>
          <w:noProof/>
          <w:lang w:val="en-US"/>
        </w:rPr>
        <w:lastRenderedPageBreak/>
        <w:drawing>
          <wp:inline distT="0" distB="0" distL="0" distR="0" wp14:anchorId="4C84FB9B" wp14:editId="0B8CC1A9">
            <wp:extent cx="6038080" cy="4528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2938" cy="4554588"/>
                    </a:xfrm>
                    <a:prstGeom prst="rect">
                      <a:avLst/>
                    </a:prstGeom>
                    <a:noFill/>
                    <a:ln>
                      <a:noFill/>
                    </a:ln>
                  </pic:spPr>
                </pic:pic>
              </a:graphicData>
            </a:graphic>
          </wp:inline>
        </w:drawing>
      </w:r>
    </w:p>
    <w:p w14:paraId="2E2DE0DE" w14:textId="77777777" w:rsidR="0064554D" w:rsidRPr="00B97BEA" w:rsidRDefault="0064554D" w:rsidP="00771111">
      <w:pPr>
        <w:rPr>
          <w:lang w:val="en-CA" w:eastAsia="en-CA"/>
        </w:rPr>
      </w:pPr>
    </w:p>
    <w:p w14:paraId="31187C64" w14:textId="2E400D0B" w:rsidR="00771111" w:rsidRPr="0016258F" w:rsidRDefault="00771111" w:rsidP="00771111">
      <w:pPr>
        <w:pStyle w:val="Caption"/>
        <w:rPr>
          <w:rFonts w:cs="Arial"/>
          <w:color w:val="auto"/>
          <w:lang w:val="en-CA"/>
        </w:rPr>
      </w:pPr>
      <w:bookmarkStart w:id="128" w:name="_Ref112836048"/>
      <w:bookmarkStart w:id="129" w:name="_Toc455043671"/>
      <w:bookmarkStart w:id="130" w:name="_Toc455050139"/>
      <w:bookmarkStart w:id="131" w:name="_Toc113868542"/>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2</w:t>
      </w:r>
      <w:r w:rsidRPr="0016258F">
        <w:rPr>
          <w:rFonts w:cs="Arial"/>
          <w:color w:val="auto"/>
          <w:lang w:val="en-CA"/>
        </w:rPr>
        <w:fldChar w:fldCharType="end"/>
      </w:r>
      <w:bookmarkEnd w:id="128"/>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w:t>
      </w:r>
      <w:r w:rsidR="00AF130B" w:rsidRPr="0016258F">
        <w:rPr>
          <w:rFonts w:cs="Arial"/>
          <w:color w:val="auto"/>
          <w:lang w:val="en-CA"/>
        </w:rPr>
        <w:t> 236/250/604/</w:t>
      </w:r>
      <w:r w:rsidR="005643BE" w:rsidRPr="0016258F">
        <w:rPr>
          <w:rFonts w:cs="Arial"/>
          <w:color w:val="auto"/>
          <w:lang w:val="en-CA"/>
        </w:rPr>
        <w:t>672</w:t>
      </w:r>
      <w:r w:rsidR="00AA149B" w:rsidRPr="0016258F">
        <w:rPr>
          <w:rFonts w:cs="Arial"/>
          <w:color w:val="auto"/>
          <w:lang w:val="en-CA"/>
        </w:rPr>
        <w:t>/</w:t>
      </w:r>
      <w:r w:rsidR="00AF130B" w:rsidRPr="0016258F">
        <w:rPr>
          <w:rFonts w:cs="Arial"/>
          <w:color w:val="auto"/>
          <w:lang w:val="en-CA"/>
        </w:rPr>
        <w:t>778</w:t>
      </w:r>
      <w:r w:rsidRPr="0016258F">
        <w:rPr>
          <w:rFonts w:cs="Arial"/>
          <w:color w:val="auto"/>
          <w:lang w:val="en-CA"/>
        </w:rPr>
        <w:t xml:space="preserve"> Actual and Forecast CO Code Assignments</w:t>
      </w:r>
      <w:bookmarkEnd w:id="129"/>
      <w:bookmarkEnd w:id="130"/>
      <w:bookmarkEnd w:id="131"/>
    </w:p>
    <w:p w14:paraId="1368D6B5" w14:textId="77777777" w:rsidR="00106823" w:rsidRPr="00015592" w:rsidRDefault="00106823" w:rsidP="00771111">
      <w:pPr>
        <w:rPr>
          <w:rFonts w:cs="Arial"/>
          <w:lang w:val="en-CA"/>
        </w:rPr>
      </w:pPr>
    </w:p>
    <w:p w14:paraId="38019115" w14:textId="77777777" w:rsidR="00F5459A" w:rsidRPr="00015592" w:rsidRDefault="00771111" w:rsidP="00771111">
      <w:pPr>
        <w:rPr>
          <w:rFonts w:cs="Arial"/>
          <w:lang w:val="en-CA"/>
        </w:rPr>
      </w:pPr>
      <w:r w:rsidRPr="00015592">
        <w:rPr>
          <w:rFonts w:cs="Arial"/>
          <w:lang w:val="en-CA"/>
        </w:rPr>
        <w:br w:type="page"/>
      </w:r>
    </w:p>
    <w:p w14:paraId="2F27965E" w14:textId="099DE588" w:rsidR="00771111" w:rsidRPr="00015592" w:rsidRDefault="00771111" w:rsidP="00AE0559">
      <w:pPr>
        <w:jc w:val="center"/>
        <w:rPr>
          <w:rFonts w:cs="Arial"/>
          <w:lang w:val="en-CA"/>
        </w:rPr>
      </w:pPr>
    </w:p>
    <w:p w14:paraId="097B57B8" w14:textId="61752250" w:rsidR="003D3744" w:rsidRPr="00015592" w:rsidRDefault="00813965" w:rsidP="00AE0559">
      <w:pPr>
        <w:jc w:val="center"/>
        <w:rPr>
          <w:rFonts w:cs="Arial"/>
          <w:lang w:val="en-CA"/>
        </w:rPr>
      </w:pPr>
      <w:r w:rsidRPr="00015592">
        <w:rPr>
          <w:noProof/>
          <w:lang w:val="en-US"/>
        </w:rPr>
        <w:drawing>
          <wp:inline distT="0" distB="0" distL="0" distR="0" wp14:anchorId="79055D80" wp14:editId="2F17B178">
            <wp:extent cx="5715000" cy="3319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319272"/>
                    </a:xfrm>
                    <a:prstGeom prst="rect">
                      <a:avLst/>
                    </a:prstGeom>
                    <a:noFill/>
                    <a:ln>
                      <a:noFill/>
                    </a:ln>
                  </pic:spPr>
                </pic:pic>
              </a:graphicData>
            </a:graphic>
          </wp:inline>
        </w:drawing>
      </w:r>
    </w:p>
    <w:p w14:paraId="65B23BC4" w14:textId="77777777" w:rsidR="003D3744" w:rsidRPr="00015592" w:rsidRDefault="003D3744" w:rsidP="00AE0559">
      <w:pPr>
        <w:jc w:val="center"/>
        <w:rPr>
          <w:rFonts w:cs="Arial"/>
          <w:lang w:val="en-CA"/>
        </w:rPr>
      </w:pPr>
    </w:p>
    <w:p w14:paraId="5D56E544" w14:textId="77777777" w:rsidR="0064554D" w:rsidRPr="00015592" w:rsidRDefault="0064554D" w:rsidP="0064554D">
      <w:pPr>
        <w:rPr>
          <w:rFonts w:cs="Arial"/>
          <w:lang w:val="en-CA"/>
        </w:rPr>
      </w:pPr>
    </w:p>
    <w:p w14:paraId="676DB22E" w14:textId="39720B92" w:rsidR="008B6415" w:rsidRPr="0016258F" w:rsidRDefault="008B6415" w:rsidP="008B6415">
      <w:pPr>
        <w:pStyle w:val="Caption"/>
        <w:rPr>
          <w:rFonts w:cs="Arial"/>
          <w:color w:val="auto"/>
          <w:lang w:val="en-CA"/>
        </w:rPr>
      </w:pPr>
      <w:bookmarkStart w:id="132" w:name="_Toc113868543"/>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3</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January 2022 R-NRUF</w:t>
      </w:r>
      <w:bookmarkEnd w:id="132"/>
    </w:p>
    <w:p w14:paraId="69A6468E" w14:textId="3E86E45A" w:rsidR="0064554D" w:rsidRPr="00015592" w:rsidRDefault="0064554D" w:rsidP="0064554D">
      <w:pPr>
        <w:pStyle w:val="Caption"/>
        <w:rPr>
          <w:rFonts w:cs="Arial"/>
          <w:lang w:val="en-CA"/>
        </w:rPr>
      </w:pPr>
    </w:p>
    <w:p w14:paraId="2A0F87BD" w14:textId="77777777" w:rsidR="007F2F9C" w:rsidRPr="00015592" w:rsidRDefault="007F2F9C" w:rsidP="000E51A4">
      <w:pPr>
        <w:rPr>
          <w:lang w:val="en-CA"/>
        </w:rPr>
      </w:pPr>
    </w:p>
    <w:p w14:paraId="76BF90B4" w14:textId="2529ABD5" w:rsidR="00D75874" w:rsidRPr="00015592" w:rsidRDefault="007F2F9C">
      <w:pPr>
        <w:rPr>
          <w:lang w:val="en-CA"/>
        </w:rPr>
      </w:pPr>
      <w:r w:rsidRPr="00015592">
        <w:rPr>
          <w:noProof/>
          <w:lang w:val="en-US"/>
        </w:rPr>
        <w:drawing>
          <wp:inline distT="0" distB="0" distL="0" distR="0" wp14:anchorId="2B460D17" wp14:editId="436A9F80">
            <wp:extent cx="571500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74720"/>
                    </a:xfrm>
                    <a:prstGeom prst="rect">
                      <a:avLst/>
                    </a:prstGeom>
                    <a:noFill/>
                    <a:ln>
                      <a:noFill/>
                    </a:ln>
                  </pic:spPr>
                </pic:pic>
              </a:graphicData>
            </a:graphic>
          </wp:inline>
        </w:drawing>
      </w:r>
    </w:p>
    <w:p w14:paraId="38BA43FE" w14:textId="77777777" w:rsidR="00D727F3" w:rsidRPr="00015592" w:rsidRDefault="00D727F3" w:rsidP="005842B9">
      <w:pPr>
        <w:pStyle w:val="Caption"/>
        <w:rPr>
          <w:rFonts w:cs="Arial"/>
          <w:lang w:val="en-CA"/>
        </w:rPr>
      </w:pPr>
      <w:bookmarkStart w:id="133" w:name="_Toc495919012"/>
    </w:p>
    <w:p w14:paraId="45233FEE" w14:textId="5ABB97A1" w:rsidR="00D727F3" w:rsidRPr="0016258F" w:rsidRDefault="008B6415" w:rsidP="005842B9">
      <w:pPr>
        <w:pStyle w:val="Caption"/>
        <w:rPr>
          <w:rFonts w:cs="Arial"/>
          <w:color w:val="auto"/>
          <w:lang w:val="en-CA"/>
        </w:rPr>
      </w:pPr>
      <w:bookmarkStart w:id="134" w:name="_Ref112836059"/>
      <w:bookmarkStart w:id="135" w:name="_Toc113868544"/>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4</w:t>
      </w:r>
      <w:r w:rsidRPr="0016258F">
        <w:rPr>
          <w:rFonts w:cs="Arial"/>
          <w:color w:val="auto"/>
          <w:lang w:val="en-CA"/>
        </w:rPr>
        <w:fldChar w:fldCharType="end"/>
      </w:r>
      <w:bookmarkEnd w:id="134"/>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w:t>
      </w:r>
      <w:r w:rsidR="00F847FB" w:rsidRPr="0016258F">
        <w:rPr>
          <w:rFonts w:cs="Arial"/>
          <w:color w:val="auto"/>
          <w:lang w:val="en-CA"/>
        </w:rPr>
        <w:t>Current (September 2022)</w:t>
      </w:r>
      <w:r w:rsidRPr="0016258F">
        <w:rPr>
          <w:rFonts w:cs="Arial"/>
          <w:color w:val="auto"/>
          <w:lang w:val="en-CA"/>
        </w:rPr>
        <w:t xml:space="preserve"> R-NRUF</w:t>
      </w:r>
      <w:bookmarkEnd w:id="135"/>
    </w:p>
    <w:bookmarkEnd w:id="133"/>
    <w:p w14:paraId="7AE0FF44" w14:textId="77777777" w:rsidR="004F2D7C" w:rsidRPr="00015592" w:rsidRDefault="00555177" w:rsidP="00555177">
      <w:pPr>
        <w:pStyle w:val="Caption"/>
        <w:rPr>
          <w:rFonts w:cs="Arial"/>
          <w:lang w:val="en-CA"/>
        </w:rPr>
      </w:pPr>
      <w:r w:rsidRPr="0016258F">
        <w:rPr>
          <w:noProof/>
          <w:u w:val="none"/>
          <w:lang w:val="en-US"/>
        </w:rPr>
        <w:lastRenderedPageBreak/>
        <w:drawing>
          <wp:inline distT="0" distB="0" distL="0" distR="0" wp14:anchorId="21A946DA" wp14:editId="699DFA68">
            <wp:extent cx="5629789" cy="72847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1615" cy="7287083"/>
                    </a:xfrm>
                    <a:prstGeom prst="rect">
                      <a:avLst/>
                    </a:prstGeom>
                    <a:noFill/>
                    <a:ln>
                      <a:noFill/>
                    </a:ln>
                  </pic:spPr>
                </pic:pic>
              </a:graphicData>
            </a:graphic>
          </wp:inline>
        </w:drawing>
      </w:r>
      <w:bookmarkStart w:id="136" w:name="_Ref478975493"/>
    </w:p>
    <w:p w14:paraId="2805C8CC" w14:textId="77777777" w:rsidR="004F2D7C" w:rsidRPr="00015592" w:rsidRDefault="004F2D7C" w:rsidP="00555177">
      <w:pPr>
        <w:pStyle w:val="Caption"/>
        <w:rPr>
          <w:rFonts w:cs="Arial"/>
          <w:lang w:val="en-CA"/>
        </w:rPr>
      </w:pPr>
    </w:p>
    <w:p w14:paraId="140321E3" w14:textId="0E7ACFC2" w:rsidR="00555177" w:rsidRPr="0016258F" w:rsidRDefault="00A42C8E" w:rsidP="00555177">
      <w:pPr>
        <w:pStyle w:val="Caption"/>
        <w:rPr>
          <w:rFonts w:cs="Arial"/>
          <w:color w:val="auto"/>
          <w:lang w:val="en-CA"/>
        </w:rPr>
      </w:pPr>
      <w:bookmarkStart w:id="137" w:name="_Ref112844082"/>
      <w:bookmarkStart w:id="138" w:name="_Toc113868545"/>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5</w:t>
      </w:r>
      <w:r w:rsidRPr="0016258F">
        <w:rPr>
          <w:rFonts w:cs="Arial"/>
          <w:color w:val="auto"/>
          <w:lang w:val="en-CA"/>
        </w:rPr>
        <w:fldChar w:fldCharType="end"/>
      </w:r>
      <w:bookmarkEnd w:id="137"/>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Distributed Overlay</w:t>
      </w:r>
      <w:bookmarkEnd w:id="136"/>
      <w:bookmarkEnd w:id="138"/>
    </w:p>
    <w:p w14:paraId="5737AC3F" w14:textId="77777777" w:rsidR="00555177" w:rsidRPr="00015592" w:rsidRDefault="00555177" w:rsidP="00555177">
      <w:pPr>
        <w:jc w:val="center"/>
        <w:rPr>
          <w:rFonts w:cs="Arial"/>
          <w:lang w:val="en-CA"/>
        </w:rPr>
      </w:pPr>
    </w:p>
    <w:p w14:paraId="5D749DEA" w14:textId="16152E31" w:rsidR="00AA01DD" w:rsidRPr="00015592" w:rsidRDefault="00AA01DD" w:rsidP="00AA01DD">
      <w:pPr>
        <w:jc w:val="center"/>
        <w:rPr>
          <w:rFonts w:cs="Arial"/>
          <w:lang w:val="en-CA"/>
        </w:rPr>
      </w:pPr>
    </w:p>
    <w:p w14:paraId="5DDB1304" w14:textId="77777777" w:rsidR="00AA01DD" w:rsidRPr="00015592" w:rsidRDefault="00AA01DD" w:rsidP="00AA01DD">
      <w:pPr>
        <w:jc w:val="center"/>
        <w:rPr>
          <w:rFonts w:cs="Arial"/>
          <w:lang w:val="en-CA"/>
        </w:rPr>
      </w:pPr>
    </w:p>
    <w:p w14:paraId="7FB10A23" w14:textId="77777777" w:rsidR="00F92594" w:rsidRPr="00015592" w:rsidRDefault="00F92594" w:rsidP="00AA01DD">
      <w:pPr>
        <w:jc w:val="center"/>
        <w:rPr>
          <w:rFonts w:cs="Arial"/>
          <w:lang w:val="en-CA"/>
        </w:rPr>
        <w:sectPr w:rsidR="00F92594" w:rsidRPr="00015592" w:rsidSect="001732BE">
          <w:footerReference w:type="default" r:id="rId37"/>
          <w:pgSz w:w="12240" w:h="15840" w:code="1"/>
          <w:pgMar w:top="1440" w:right="1440" w:bottom="1440" w:left="1440" w:header="720" w:footer="720" w:gutter="0"/>
          <w:pgNumType w:start="1" w:chapStyle="9"/>
          <w:cols w:space="720"/>
        </w:sectPr>
      </w:pPr>
    </w:p>
    <w:p w14:paraId="5D2FAB5C" w14:textId="4D5825ED" w:rsidR="00AA01DD" w:rsidRPr="00015592" w:rsidRDefault="00AA01DD" w:rsidP="00883104">
      <w:pPr>
        <w:jc w:val="center"/>
        <w:rPr>
          <w:rFonts w:cs="Arial"/>
          <w:lang w:val="en-CA"/>
        </w:rPr>
      </w:pPr>
    </w:p>
    <w:p w14:paraId="68107C49" w14:textId="77777777" w:rsidR="00F92594" w:rsidRPr="00015592" w:rsidRDefault="00F92594" w:rsidP="00D7007A">
      <w:pPr>
        <w:pStyle w:val="Heading9"/>
        <w:rPr>
          <w:rFonts w:cs="Arial"/>
          <w:lang w:val="en-CA"/>
        </w:rPr>
      </w:pPr>
    </w:p>
    <w:p w14:paraId="0CCA8C90" w14:textId="77777777" w:rsidR="00D7007A" w:rsidRPr="00015592" w:rsidRDefault="00C50B4B" w:rsidP="005842B9">
      <w:pPr>
        <w:pStyle w:val="Heading9"/>
        <w:numPr>
          <w:ilvl w:val="0"/>
          <w:numId w:val="0"/>
        </w:numPr>
        <w:ind w:left="360"/>
        <w:rPr>
          <w:lang w:val="en-CA"/>
        </w:rPr>
      </w:pPr>
      <w:bookmarkStart w:id="139" w:name="_Ref456097662"/>
      <w:r w:rsidRPr="00015592">
        <w:rPr>
          <w:lang w:val="en-CA"/>
        </w:rPr>
        <w:t>British Columbia</w:t>
      </w:r>
      <w:r w:rsidR="00D7007A" w:rsidRPr="00015592">
        <w:rPr>
          <w:lang w:val="en-CA"/>
        </w:rPr>
        <w:t xml:space="preserve"> Exchange Areas</w:t>
      </w:r>
      <w:bookmarkEnd w:id="139"/>
    </w:p>
    <w:p w14:paraId="18A62A5D" w14:textId="5177269E" w:rsidR="00DA1184" w:rsidRPr="0016258F" w:rsidRDefault="00DA1184" w:rsidP="00DA1184">
      <w:pPr>
        <w:pStyle w:val="Caption"/>
        <w:tabs>
          <w:tab w:val="left" w:pos="1418"/>
        </w:tabs>
        <w:rPr>
          <w:rFonts w:cs="Arial"/>
          <w:color w:val="auto"/>
          <w:lang w:val="en-CA"/>
        </w:rPr>
      </w:pPr>
      <w:bookmarkStart w:id="140" w:name="_Ref114058001"/>
      <w:bookmarkStart w:id="141" w:name="_Toc113621681"/>
      <w:r w:rsidRPr="0016258F">
        <w:rPr>
          <w:rFonts w:cs="Arial"/>
          <w:color w:val="auto"/>
          <w:lang w:val="en-CA"/>
        </w:rPr>
        <w:t xml:space="preserve">Table </w:t>
      </w:r>
      <w:r w:rsidRPr="0016258F">
        <w:rPr>
          <w:rFonts w:cs="Arial"/>
          <w:color w:val="auto"/>
          <w:lang w:val="en-CA"/>
        </w:rPr>
        <w:fldChar w:fldCharType="begin"/>
      </w:r>
      <w:r w:rsidRPr="0016258F">
        <w:rPr>
          <w:rFonts w:cs="Arial"/>
          <w:color w:val="auto"/>
          <w:lang w:val="en-CA"/>
        </w:rPr>
        <w:instrText xml:space="preserve"> SEQ Table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bookmarkEnd w:id="140"/>
      <w:r w:rsidRPr="0016258F">
        <w:rPr>
          <w:rFonts w:cs="Arial"/>
          <w:color w:val="auto"/>
          <w:lang w:val="en-CA"/>
        </w:rPr>
        <w:t xml:space="preserve"> – </w:t>
      </w:r>
      <w:r w:rsidR="002F0859" w:rsidRPr="0016258F">
        <w:rPr>
          <w:rFonts w:cs="Arial"/>
          <w:color w:val="auto"/>
          <w:lang w:val="en-CA"/>
        </w:rPr>
        <w:t>NPA 236/250/</w:t>
      </w:r>
      <w:r w:rsidR="00957472" w:rsidRPr="0016258F">
        <w:rPr>
          <w:rFonts w:cs="Arial"/>
          <w:color w:val="auto"/>
          <w:lang w:val="en-CA"/>
        </w:rPr>
        <w:t>257/</w:t>
      </w:r>
      <w:r w:rsidR="00AD056E" w:rsidRPr="0016258F">
        <w:rPr>
          <w:rFonts w:cs="Arial"/>
          <w:color w:val="auto"/>
          <w:lang w:val="en-CA"/>
        </w:rPr>
        <w:t>672/</w:t>
      </w:r>
      <w:r w:rsidR="002F0859" w:rsidRPr="0016258F">
        <w:rPr>
          <w:rFonts w:cs="Arial"/>
          <w:color w:val="auto"/>
          <w:lang w:val="en-CA"/>
        </w:rPr>
        <w:t xml:space="preserve">778 </w:t>
      </w:r>
      <w:r w:rsidR="005E0EFE" w:rsidRPr="0016258F">
        <w:rPr>
          <w:rFonts w:cs="Arial"/>
          <w:color w:val="auto"/>
          <w:lang w:val="en-CA"/>
        </w:rPr>
        <w:t xml:space="preserve">BC </w:t>
      </w:r>
      <w:r w:rsidRPr="0016258F">
        <w:rPr>
          <w:rFonts w:cs="Arial"/>
          <w:color w:val="auto"/>
          <w:lang w:val="en-CA"/>
        </w:rPr>
        <w:t>Exchange Area</w:t>
      </w:r>
      <w:r w:rsidR="005E0EFE" w:rsidRPr="0016258F">
        <w:rPr>
          <w:rFonts w:cs="Arial"/>
          <w:color w:val="auto"/>
          <w:lang w:val="en-CA"/>
        </w:rPr>
        <w:t xml:space="preserve">s excluding Lower </w:t>
      </w:r>
      <w:bookmarkEnd w:id="141"/>
      <w:r w:rsidR="005E0EFE" w:rsidRPr="0016258F">
        <w:rPr>
          <w:rFonts w:cs="Arial"/>
          <w:color w:val="auto"/>
          <w:lang w:val="en-CA"/>
        </w:rPr>
        <w:t>Mainland</w:t>
      </w:r>
      <w:r w:rsidRPr="0016258F">
        <w:rPr>
          <w:rFonts w:cs="Arial"/>
          <w:color w:val="auto"/>
          <w:lang w:val="en-CA"/>
        </w:rPr>
        <w:t xml:space="preserve"> </w:t>
      </w:r>
    </w:p>
    <w:p w14:paraId="3296F76C" w14:textId="77777777" w:rsidR="00B1015C" w:rsidRPr="00015592" w:rsidRDefault="00B1015C" w:rsidP="0078254F">
      <w:pPr>
        <w:rPr>
          <w:lang w:val="en-CA"/>
        </w:rPr>
      </w:pPr>
    </w:p>
    <w:p w14:paraId="598D1E0D" w14:textId="09162BB2" w:rsidR="00DE4C29" w:rsidRPr="00015592" w:rsidRDefault="00DE4C29" w:rsidP="0078254F">
      <w:pPr>
        <w:rPr>
          <w:lang w:val="en-CA"/>
        </w:rPr>
        <w:sectPr w:rsidR="00DE4C29" w:rsidRPr="00015592" w:rsidSect="001732BE">
          <w:footerReference w:type="default" r:id="rId38"/>
          <w:pgSz w:w="12240" w:h="15840" w:code="1"/>
          <w:pgMar w:top="1440" w:right="1440" w:bottom="1440" w:left="1440" w:header="720" w:footer="720" w:gutter="0"/>
          <w:pgNumType w:start="1" w:chapStyle="9"/>
          <w:cols w:space="720"/>
        </w:sectPr>
      </w:pPr>
    </w:p>
    <w:p w14:paraId="435C7469" w14:textId="77777777" w:rsidR="00476566" w:rsidRPr="00015592" w:rsidRDefault="00476566" w:rsidP="0051145E">
      <w:pPr>
        <w:jc w:val="center"/>
        <w:rPr>
          <w:rFonts w:cs="Arial"/>
          <w:b/>
          <w:color w:val="000000"/>
          <w:szCs w:val="22"/>
          <w:lang w:val="en-CA"/>
        </w:rPr>
        <w:sectPr w:rsidR="00476566" w:rsidRPr="00015592" w:rsidSect="00F5450C">
          <w:type w:val="continuous"/>
          <w:pgSz w:w="12240" w:h="15840" w:code="1"/>
          <w:pgMar w:top="1440" w:right="1440" w:bottom="1440" w:left="1440" w:header="720" w:footer="720" w:gutter="0"/>
          <w:pgNumType w:start="1" w:chapStyle="9"/>
          <w:cols w:num="2" w:space="720"/>
        </w:sectPr>
      </w:pPr>
    </w:p>
    <w:tbl>
      <w:tblPr>
        <w:tblStyle w:val="TableGrid"/>
        <w:tblW w:w="4892" w:type="dxa"/>
        <w:jc w:val="center"/>
        <w:tblLook w:val="04A0" w:firstRow="1" w:lastRow="0" w:firstColumn="1" w:lastColumn="0" w:noHBand="0" w:noVBand="1"/>
      </w:tblPr>
      <w:tblGrid>
        <w:gridCol w:w="2822"/>
        <w:gridCol w:w="2070"/>
      </w:tblGrid>
      <w:tr w:rsidR="00135837" w:rsidRPr="00CF6163" w14:paraId="714FE1C0" w14:textId="77777777" w:rsidTr="0016258F">
        <w:trPr>
          <w:trHeight w:val="660"/>
          <w:tblHeader/>
          <w:jc w:val="center"/>
        </w:trPr>
        <w:tc>
          <w:tcPr>
            <w:tcW w:w="4892" w:type="dxa"/>
            <w:gridSpan w:val="2"/>
            <w:noWrap/>
            <w:vAlign w:val="center"/>
            <w:hideMark/>
          </w:tcPr>
          <w:p w14:paraId="59E49130" w14:textId="373D99EC" w:rsidR="00135837" w:rsidRPr="00015592" w:rsidRDefault="00135837" w:rsidP="0051145E">
            <w:pPr>
              <w:jc w:val="center"/>
              <w:rPr>
                <w:rFonts w:cs="Arial"/>
                <w:b/>
                <w:color w:val="000000"/>
                <w:szCs w:val="22"/>
                <w:lang w:val="en-CA"/>
              </w:rPr>
            </w:pPr>
            <w:r w:rsidRPr="00015592">
              <w:rPr>
                <w:rFonts w:cs="Arial"/>
                <w:b/>
                <w:color w:val="000000"/>
                <w:szCs w:val="22"/>
                <w:lang w:val="en-CA"/>
              </w:rPr>
              <w:t xml:space="preserve">All BC Exchanges excluding Lower Mainland </w:t>
            </w:r>
          </w:p>
        </w:tc>
      </w:tr>
      <w:tr w:rsidR="00B71AC0" w:rsidRPr="00CF6163" w14:paraId="67BBE27D" w14:textId="77777777" w:rsidTr="00DB092E">
        <w:trPr>
          <w:trHeight w:val="701"/>
          <w:tblHeader/>
          <w:jc w:val="center"/>
        </w:trPr>
        <w:tc>
          <w:tcPr>
            <w:tcW w:w="2822" w:type="dxa"/>
            <w:noWrap/>
            <w:vAlign w:val="center"/>
            <w:hideMark/>
          </w:tcPr>
          <w:p w14:paraId="5AD6BECB" w14:textId="25CD656E" w:rsidR="00B71AC0" w:rsidRPr="00015592" w:rsidRDefault="008B255C" w:rsidP="00482721">
            <w:pPr>
              <w:jc w:val="center"/>
              <w:rPr>
                <w:rFonts w:cs="Arial"/>
                <w:b/>
                <w:color w:val="000000"/>
                <w:szCs w:val="22"/>
                <w:lang w:val="en-CA"/>
              </w:rPr>
            </w:pPr>
            <w:r w:rsidRPr="00015592">
              <w:rPr>
                <w:rFonts w:cs="Arial"/>
                <w:b/>
                <w:lang w:val="en-CA"/>
              </w:rPr>
              <w:t>NPA 236/250/</w:t>
            </w:r>
            <w:r w:rsidR="00957472" w:rsidRPr="00015592">
              <w:rPr>
                <w:rFonts w:cs="Arial"/>
                <w:b/>
                <w:lang w:val="en-CA"/>
              </w:rPr>
              <w:t>257/</w:t>
            </w:r>
            <w:r w:rsidRPr="00015592">
              <w:rPr>
                <w:rFonts w:cs="Arial"/>
                <w:b/>
                <w:lang w:val="en-CA"/>
              </w:rPr>
              <w:t>672/778 Exchange Areas</w:t>
            </w:r>
          </w:p>
        </w:tc>
        <w:tc>
          <w:tcPr>
            <w:tcW w:w="2070" w:type="dxa"/>
            <w:vAlign w:val="center"/>
            <w:hideMark/>
          </w:tcPr>
          <w:p w14:paraId="43ADA6AE" w14:textId="556435A5" w:rsidR="00B71AC0" w:rsidRPr="00015592" w:rsidRDefault="00135837" w:rsidP="00DE4C29">
            <w:pPr>
              <w:jc w:val="center"/>
              <w:rPr>
                <w:rFonts w:cs="Arial"/>
                <w:b/>
                <w:color w:val="000000"/>
                <w:szCs w:val="22"/>
                <w:lang w:val="en-CA"/>
              </w:rPr>
            </w:pPr>
            <w:r w:rsidRPr="00015592">
              <w:rPr>
                <w:rFonts w:cs="Arial"/>
                <w:b/>
                <w:color w:val="000000"/>
                <w:szCs w:val="22"/>
                <w:lang w:val="en-CA"/>
              </w:rPr>
              <w:t>Distributed</w:t>
            </w:r>
            <w:r w:rsidRPr="00015592">
              <w:rPr>
                <w:rFonts w:cs="Arial"/>
                <w:b/>
                <w:color w:val="000000"/>
                <w:szCs w:val="22"/>
                <w:lang w:val="en-CA"/>
              </w:rPr>
              <w:br/>
              <w:t>Overlay</w:t>
            </w:r>
            <w:r w:rsidRPr="00015592" w:rsidDel="00135837">
              <w:rPr>
                <w:rFonts w:cs="Arial"/>
                <w:b/>
                <w:color w:val="000000"/>
                <w:szCs w:val="22"/>
                <w:lang w:val="en-CA"/>
              </w:rPr>
              <w:t xml:space="preserve"> </w:t>
            </w:r>
          </w:p>
        </w:tc>
      </w:tr>
      <w:tr w:rsidR="00B71AC0" w:rsidRPr="00CF6163" w14:paraId="6A2B3634" w14:textId="77777777" w:rsidTr="0016258F">
        <w:trPr>
          <w:trHeight w:val="300"/>
          <w:jc w:val="center"/>
        </w:trPr>
        <w:tc>
          <w:tcPr>
            <w:tcW w:w="2822" w:type="dxa"/>
            <w:noWrap/>
            <w:hideMark/>
          </w:tcPr>
          <w:p w14:paraId="42339000" w14:textId="77777777" w:rsidR="00B71AC0" w:rsidRPr="00015592" w:rsidRDefault="00B71AC0" w:rsidP="00CF6163">
            <w:pPr>
              <w:rPr>
                <w:rFonts w:cs="Arial"/>
                <w:color w:val="000000"/>
                <w:szCs w:val="22"/>
                <w:lang w:val="en-CA"/>
              </w:rPr>
            </w:pPr>
            <w:r w:rsidRPr="00015592">
              <w:rPr>
                <w:rFonts w:cs="Arial"/>
                <w:color w:val="000000"/>
                <w:szCs w:val="22"/>
                <w:lang w:val="en-CA"/>
              </w:rPr>
              <w:t>100 Mile House</w:t>
            </w:r>
          </w:p>
        </w:tc>
        <w:tc>
          <w:tcPr>
            <w:tcW w:w="2070" w:type="dxa"/>
            <w:noWrap/>
            <w:hideMark/>
          </w:tcPr>
          <w:p w14:paraId="2DAA41A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B5C320" w14:textId="77777777" w:rsidTr="0016258F">
        <w:trPr>
          <w:trHeight w:val="300"/>
          <w:jc w:val="center"/>
        </w:trPr>
        <w:tc>
          <w:tcPr>
            <w:tcW w:w="2822" w:type="dxa"/>
            <w:noWrap/>
            <w:hideMark/>
          </w:tcPr>
          <w:p w14:paraId="16CB51F1" w14:textId="77777777" w:rsidR="00B71AC0" w:rsidRPr="00015592" w:rsidRDefault="00B71AC0" w:rsidP="00CF6163">
            <w:pPr>
              <w:rPr>
                <w:rFonts w:cs="Arial"/>
                <w:color w:val="000000"/>
                <w:szCs w:val="22"/>
                <w:lang w:val="en-CA"/>
              </w:rPr>
            </w:pPr>
            <w:r w:rsidRPr="00015592">
              <w:rPr>
                <w:rFonts w:cs="Arial"/>
                <w:color w:val="000000"/>
                <w:szCs w:val="22"/>
                <w:lang w:val="en-CA"/>
              </w:rPr>
              <w:t>108 Mile House</w:t>
            </w:r>
          </w:p>
        </w:tc>
        <w:tc>
          <w:tcPr>
            <w:tcW w:w="2070" w:type="dxa"/>
            <w:noWrap/>
            <w:hideMark/>
          </w:tcPr>
          <w:p w14:paraId="24AF6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9430E5" w14:textId="77777777" w:rsidTr="0016258F">
        <w:trPr>
          <w:trHeight w:val="300"/>
          <w:jc w:val="center"/>
        </w:trPr>
        <w:tc>
          <w:tcPr>
            <w:tcW w:w="2822" w:type="dxa"/>
            <w:noWrap/>
            <w:hideMark/>
          </w:tcPr>
          <w:p w14:paraId="280B629E" w14:textId="77777777" w:rsidR="00B71AC0" w:rsidRPr="00015592" w:rsidRDefault="00B71AC0" w:rsidP="00CF6163">
            <w:pPr>
              <w:rPr>
                <w:rFonts w:cs="Arial"/>
                <w:color w:val="000000"/>
                <w:szCs w:val="22"/>
                <w:lang w:val="en-CA"/>
              </w:rPr>
            </w:pPr>
            <w:r w:rsidRPr="00015592">
              <w:rPr>
                <w:rFonts w:cs="Arial"/>
                <w:color w:val="000000"/>
                <w:szCs w:val="22"/>
                <w:lang w:val="en-CA"/>
              </w:rPr>
              <w:t>150 Mile House</w:t>
            </w:r>
          </w:p>
        </w:tc>
        <w:tc>
          <w:tcPr>
            <w:tcW w:w="2070" w:type="dxa"/>
            <w:noWrap/>
            <w:hideMark/>
          </w:tcPr>
          <w:p w14:paraId="50ACF1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CF277F" w14:textId="77777777" w:rsidTr="0016258F">
        <w:trPr>
          <w:trHeight w:val="300"/>
          <w:jc w:val="center"/>
        </w:trPr>
        <w:tc>
          <w:tcPr>
            <w:tcW w:w="2822" w:type="dxa"/>
            <w:noWrap/>
            <w:hideMark/>
          </w:tcPr>
          <w:p w14:paraId="0224A214" w14:textId="77777777" w:rsidR="00B71AC0" w:rsidRPr="00015592" w:rsidRDefault="00B71AC0" w:rsidP="00CF6163">
            <w:pPr>
              <w:rPr>
                <w:rFonts w:cs="Arial"/>
                <w:color w:val="000000"/>
                <w:szCs w:val="22"/>
                <w:lang w:val="en-CA"/>
              </w:rPr>
            </w:pPr>
            <w:r w:rsidRPr="00015592">
              <w:rPr>
                <w:rFonts w:cs="Arial"/>
                <w:color w:val="000000"/>
                <w:szCs w:val="22"/>
                <w:lang w:val="en-CA"/>
              </w:rPr>
              <w:t>70 Mile House</w:t>
            </w:r>
          </w:p>
        </w:tc>
        <w:tc>
          <w:tcPr>
            <w:tcW w:w="2070" w:type="dxa"/>
            <w:noWrap/>
            <w:hideMark/>
          </w:tcPr>
          <w:p w14:paraId="216C224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24115F" w14:textId="77777777" w:rsidTr="0016258F">
        <w:trPr>
          <w:trHeight w:val="300"/>
          <w:jc w:val="center"/>
        </w:trPr>
        <w:tc>
          <w:tcPr>
            <w:tcW w:w="2822" w:type="dxa"/>
            <w:noWrap/>
            <w:hideMark/>
          </w:tcPr>
          <w:p w14:paraId="162AF201" w14:textId="77777777" w:rsidR="00B71AC0" w:rsidRPr="00015592" w:rsidRDefault="00B71AC0" w:rsidP="00CF6163">
            <w:pPr>
              <w:rPr>
                <w:rFonts w:cs="Arial"/>
                <w:color w:val="000000"/>
                <w:szCs w:val="22"/>
                <w:lang w:val="en-CA"/>
              </w:rPr>
            </w:pPr>
            <w:r w:rsidRPr="00015592">
              <w:rPr>
                <w:rFonts w:cs="Arial"/>
                <w:color w:val="000000"/>
                <w:szCs w:val="22"/>
                <w:lang w:val="en-CA"/>
              </w:rPr>
              <w:t>Ahousat</w:t>
            </w:r>
          </w:p>
        </w:tc>
        <w:tc>
          <w:tcPr>
            <w:tcW w:w="2070" w:type="dxa"/>
            <w:noWrap/>
            <w:hideMark/>
          </w:tcPr>
          <w:p w14:paraId="6D6E37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D44C06" w14:textId="77777777" w:rsidTr="0016258F">
        <w:trPr>
          <w:trHeight w:val="300"/>
          <w:jc w:val="center"/>
        </w:trPr>
        <w:tc>
          <w:tcPr>
            <w:tcW w:w="2822" w:type="dxa"/>
            <w:noWrap/>
            <w:hideMark/>
          </w:tcPr>
          <w:p w14:paraId="45BB1EA3" w14:textId="77777777" w:rsidR="00B71AC0" w:rsidRPr="00015592" w:rsidRDefault="00B71AC0" w:rsidP="00CF6163">
            <w:pPr>
              <w:rPr>
                <w:rFonts w:cs="Arial"/>
                <w:color w:val="000000"/>
                <w:szCs w:val="22"/>
                <w:lang w:val="en-CA"/>
              </w:rPr>
            </w:pPr>
            <w:r w:rsidRPr="00015592">
              <w:rPr>
                <w:rFonts w:cs="Arial"/>
                <w:color w:val="000000"/>
                <w:szCs w:val="22"/>
                <w:lang w:val="en-CA"/>
              </w:rPr>
              <w:t>Aiyansh</w:t>
            </w:r>
          </w:p>
        </w:tc>
        <w:tc>
          <w:tcPr>
            <w:tcW w:w="2070" w:type="dxa"/>
            <w:noWrap/>
            <w:hideMark/>
          </w:tcPr>
          <w:p w14:paraId="47147D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10DF0F" w14:textId="77777777" w:rsidTr="0016258F">
        <w:trPr>
          <w:trHeight w:val="300"/>
          <w:jc w:val="center"/>
        </w:trPr>
        <w:tc>
          <w:tcPr>
            <w:tcW w:w="2822" w:type="dxa"/>
            <w:noWrap/>
            <w:hideMark/>
          </w:tcPr>
          <w:p w14:paraId="3C752F23" w14:textId="77777777" w:rsidR="00B71AC0" w:rsidRPr="00015592" w:rsidRDefault="00B71AC0" w:rsidP="00CF6163">
            <w:pPr>
              <w:rPr>
                <w:rFonts w:cs="Arial"/>
                <w:color w:val="000000"/>
                <w:szCs w:val="22"/>
                <w:lang w:val="en-CA"/>
              </w:rPr>
            </w:pPr>
            <w:r w:rsidRPr="00015592">
              <w:rPr>
                <w:rFonts w:cs="Arial"/>
                <w:color w:val="000000"/>
                <w:szCs w:val="22"/>
                <w:lang w:val="en-CA"/>
              </w:rPr>
              <w:t>Alert Bay</w:t>
            </w:r>
          </w:p>
        </w:tc>
        <w:tc>
          <w:tcPr>
            <w:tcW w:w="2070" w:type="dxa"/>
            <w:noWrap/>
            <w:hideMark/>
          </w:tcPr>
          <w:p w14:paraId="420A56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59D7D2" w14:textId="77777777" w:rsidTr="0016258F">
        <w:trPr>
          <w:trHeight w:val="300"/>
          <w:jc w:val="center"/>
        </w:trPr>
        <w:tc>
          <w:tcPr>
            <w:tcW w:w="2822" w:type="dxa"/>
            <w:noWrap/>
            <w:hideMark/>
          </w:tcPr>
          <w:p w14:paraId="7C49F59F" w14:textId="77777777" w:rsidR="00B71AC0" w:rsidRPr="00015592" w:rsidRDefault="00B71AC0" w:rsidP="00CF6163">
            <w:pPr>
              <w:rPr>
                <w:rFonts w:cs="Arial"/>
                <w:color w:val="000000"/>
                <w:szCs w:val="22"/>
                <w:lang w:val="en-CA"/>
              </w:rPr>
            </w:pPr>
            <w:r w:rsidRPr="00015592">
              <w:rPr>
                <w:rFonts w:cs="Arial"/>
                <w:color w:val="000000"/>
                <w:szCs w:val="22"/>
                <w:lang w:val="en-CA"/>
              </w:rPr>
              <w:t>Alexis Creek</w:t>
            </w:r>
          </w:p>
        </w:tc>
        <w:tc>
          <w:tcPr>
            <w:tcW w:w="2070" w:type="dxa"/>
            <w:noWrap/>
            <w:hideMark/>
          </w:tcPr>
          <w:p w14:paraId="2EF34F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A74209" w14:textId="77777777" w:rsidTr="0016258F">
        <w:trPr>
          <w:trHeight w:val="300"/>
          <w:jc w:val="center"/>
        </w:trPr>
        <w:tc>
          <w:tcPr>
            <w:tcW w:w="2822" w:type="dxa"/>
            <w:noWrap/>
            <w:hideMark/>
          </w:tcPr>
          <w:p w14:paraId="1BB950A8" w14:textId="77777777" w:rsidR="00B71AC0" w:rsidRPr="00015592" w:rsidRDefault="00B71AC0" w:rsidP="00CF6163">
            <w:pPr>
              <w:rPr>
                <w:rFonts w:cs="Arial"/>
                <w:color w:val="000000"/>
                <w:szCs w:val="22"/>
                <w:lang w:val="en-CA"/>
              </w:rPr>
            </w:pPr>
            <w:r w:rsidRPr="00015592">
              <w:rPr>
                <w:rFonts w:cs="Arial"/>
                <w:color w:val="000000"/>
                <w:szCs w:val="22"/>
                <w:lang w:val="en-CA"/>
              </w:rPr>
              <w:t>Alkali Lake</w:t>
            </w:r>
          </w:p>
        </w:tc>
        <w:tc>
          <w:tcPr>
            <w:tcW w:w="2070" w:type="dxa"/>
            <w:noWrap/>
            <w:hideMark/>
          </w:tcPr>
          <w:p w14:paraId="470EA15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7E0020" w14:textId="77777777" w:rsidTr="0016258F">
        <w:trPr>
          <w:trHeight w:val="300"/>
          <w:jc w:val="center"/>
        </w:trPr>
        <w:tc>
          <w:tcPr>
            <w:tcW w:w="2822" w:type="dxa"/>
            <w:noWrap/>
            <w:hideMark/>
          </w:tcPr>
          <w:p w14:paraId="5B9D47A2" w14:textId="77777777" w:rsidR="00B71AC0" w:rsidRPr="00015592" w:rsidRDefault="00B71AC0" w:rsidP="00CF6163">
            <w:pPr>
              <w:rPr>
                <w:rFonts w:cs="Arial"/>
                <w:color w:val="000000"/>
                <w:szCs w:val="22"/>
                <w:lang w:val="en-CA"/>
              </w:rPr>
            </w:pPr>
            <w:r w:rsidRPr="00015592">
              <w:rPr>
                <w:rFonts w:cs="Arial"/>
                <w:color w:val="000000"/>
                <w:szCs w:val="22"/>
                <w:lang w:val="en-CA"/>
              </w:rPr>
              <w:t>Armstrong</w:t>
            </w:r>
          </w:p>
        </w:tc>
        <w:tc>
          <w:tcPr>
            <w:tcW w:w="2070" w:type="dxa"/>
            <w:noWrap/>
            <w:hideMark/>
          </w:tcPr>
          <w:p w14:paraId="32CEB3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E623306" w14:textId="77777777" w:rsidTr="0016258F">
        <w:trPr>
          <w:trHeight w:val="300"/>
          <w:jc w:val="center"/>
        </w:trPr>
        <w:tc>
          <w:tcPr>
            <w:tcW w:w="2822" w:type="dxa"/>
            <w:noWrap/>
            <w:hideMark/>
          </w:tcPr>
          <w:p w14:paraId="76D7A4A3" w14:textId="77777777" w:rsidR="00B71AC0" w:rsidRPr="00015592" w:rsidRDefault="00B71AC0" w:rsidP="00CF6163">
            <w:pPr>
              <w:rPr>
                <w:rFonts w:cs="Arial"/>
                <w:color w:val="000000"/>
                <w:szCs w:val="22"/>
                <w:lang w:val="en-CA"/>
              </w:rPr>
            </w:pPr>
            <w:r w:rsidRPr="00015592">
              <w:rPr>
                <w:rFonts w:cs="Arial"/>
                <w:color w:val="000000"/>
                <w:szCs w:val="22"/>
                <w:lang w:val="en-CA"/>
              </w:rPr>
              <w:t>Ashcroft</w:t>
            </w:r>
          </w:p>
        </w:tc>
        <w:tc>
          <w:tcPr>
            <w:tcW w:w="2070" w:type="dxa"/>
            <w:noWrap/>
            <w:hideMark/>
          </w:tcPr>
          <w:p w14:paraId="6D30B7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2C8A9E" w14:textId="77777777" w:rsidTr="0016258F">
        <w:trPr>
          <w:trHeight w:val="300"/>
          <w:jc w:val="center"/>
        </w:trPr>
        <w:tc>
          <w:tcPr>
            <w:tcW w:w="2822" w:type="dxa"/>
            <w:noWrap/>
            <w:hideMark/>
          </w:tcPr>
          <w:p w14:paraId="284C4FF0" w14:textId="77777777" w:rsidR="00B71AC0" w:rsidRPr="00015592" w:rsidRDefault="00B71AC0" w:rsidP="00CF6163">
            <w:pPr>
              <w:rPr>
                <w:rFonts w:cs="Arial"/>
                <w:color w:val="000000"/>
                <w:szCs w:val="22"/>
                <w:lang w:val="en-CA"/>
              </w:rPr>
            </w:pPr>
            <w:r w:rsidRPr="00015592">
              <w:rPr>
                <w:rFonts w:cs="Arial"/>
                <w:color w:val="000000"/>
                <w:szCs w:val="22"/>
                <w:lang w:val="en-CA"/>
              </w:rPr>
              <w:t>Aspen Park</w:t>
            </w:r>
          </w:p>
        </w:tc>
        <w:tc>
          <w:tcPr>
            <w:tcW w:w="2070" w:type="dxa"/>
            <w:noWrap/>
            <w:hideMark/>
          </w:tcPr>
          <w:p w14:paraId="65E5ED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5F2FC84" w14:textId="77777777" w:rsidTr="0016258F">
        <w:trPr>
          <w:trHeight w:val="300"/>
          <w:jc w:val="center"/>
        </w:trPr>
        <w:tc>
          <w:tcPr>
            <w:tcW w:w="2822" w:type="dxa"/>
            <w:noWrap/>
            <w:hideMark/>
          </w:tcPr>
          <w:p w14:paraId="41CEB2D4" w14:textId="77777777" w:rsidR="00B71AC0" w:rsidRPr="00015592" w:rsidRDefault="00B71AC0" w:rsidP="00CF6163">
            <w:pPr>
              <w:rPr>
                <w:rFonts w:cs="Arial"/>
                <w:color w:val="000000"/>
                <w:szCs w:val="22"/>
                <w:lang w:val="en-CA"/>
              </w:rPr>
            </w:pPr>
            <w:r w:rsidRPr="00015592">
              <w:rPr>
                <w:rFonts w:cs="Arial"/>
                <w:color w:val="000000"/>
                <w:szCs w:val="22"/>
                <w:lang w:val="en-CA"/>
              </w:rPr>
              <w:t>Atlin</w:t>
            </w:r>
          </w:p>
        </w:tc>
        <w:tc>
          <w:tcPr>
            <w:tcW w:w="2070" w:type="dxa"/>
            <w:noWrap/>
            <w:hideMark/>
          </w:tcPr>
          <w:p w14:paraId="717458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9AC7C0" w14:textId="77777777" w:rsidTr="0016258F">
        <w:trPr>
          <w:trHeight w:val="300"/>
          <w:jc w:val="center"/>
        </w:trPr>
        <w:tc>
          <w:tcPr>
            <w:tcW w:w="2822" w:type="dxa"/>
            <w:noWrap/>
            <w:hideMark/>
          </w:tcPr>
          <w:p w14:paraId="45CE12AB" w14:textId="77777777" w:rsidR="00B71AC0" w:rsidRPr="00015592" w:rsidRDefault="00B71AC0" w:rsidP="00CF6163">
            <w:pPr>
              <w:rPr>
                <w:rFonts w:cs="Arial"/>
                <w:color w:val="000000"/>
                <w:szCs w:val="22"/>
                <w:lang w:val="en-CA"/>
              </w:rPr>
            </w:pPr>
            <w:r w:rsidRPr="00015592">
              <w:rPr>
                <w:rFonts w:cs="Arial"/>
                <w:color w:val="000000"/>
                <w:szCs w:val="22"/>
                <w:lang w:val="en-CA"/>
              </w:rPr>
              <w:t>Avola</w:t>
            </w:r>
          </w:p>
        </w:tc>
        <w:tc>
          <w:tcPr>
            <w:tcW w:w="2070" w:type="dxa"/>
            <w:noWrap/>
            <w:hideMark/>
          </w:tcPr>
          <w:p w14:paraId="78510D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53A19E" w14:textId="77777777" w:rsidTr="0016258F">
        <w:trPr>
          <w:trHeight w:val="300"/>
          <w:jc w:val="center"/>
        </w:trPr>
        <w:tc>
          <w:tcPr>
            <w:tcW w:w="2822" w:type="dxa"/>
            <w:noWrap/>
            <w:hideMark/>
          </w:tcPr>
          <w:p w14:paraId="56EDBFBB" w14:textId="77777777" w:rsidR="00B71AC0" w:rsidRPr="00015592" w:rsidRDefault="00B71AC0" w:rsidP="00CF6163">
            <w:pPr>
              <w:rPr>
                <w:rFonts w:cs="Arial"/>
                <w:color w:val="000000"/>
                <w:szCs w:val="22"/>
                <w:lang w:val="en-CA"/>
              </w:rPr>
            </w:pPr>
            <w:r w:rsidRPr="00015592">
              <w:rPr>
                <w:rFonts w:cs="Arial"/>
                <w:color w:val="000000"/>
                <w:szCs w:val="22"/>
                <w:lang w:val="en-CA"/>
              </w:rPr>
              <w:t>Balfour</w:t>
            </w:r>
          </w:p>
        </w:tc>
        <w:tc>
          <w:tcPr>
            <w:tcW w:w="2070" w:type="dxa"/>
            <w:noWrap/>
            <w:hideMark/>
          </w:tcPr>
          <w:p w14:paraId="30F37C2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1A5DEF5" w14:textId="77777777" w:rsidTr="0016258F">
        <w:trPr>
          <w:trHeight w:val="300"/>
          <w:jc w:val="center"/>
        </w:trPr>
        <w:tc>
          <w:tcPr>
            <w:tcW w:w="2822" w:type="dxa"/>
            <w:noWrap/>
            <w:hideMark/>
          </w:tcPr>
          <w:p w14:paraId="2E6BE2BF" w14:textId="77777777" w:rsidR="00B71AC0" w:rsidRPr="00015592" w:rsidRDefault="00B71AC0" w:rsidP="00CF6163">
            <w:pPr>
              <w:rPr>
                <w:rFonts w:cs="Arial"/>
                <w:color w:val="000000"/>
                <w:szCs w:val="22"/>
                <w:lang w:val="en-CA"/>
              </w:rPr>
            </w:pPr>
            <w:r w:rsidRPr="00015592">
              <w:rPr>
                <w:rFonts w:cs="Arial"/>
                <w:color w:val="000000"/>
                <w:szCs w:val="22"/>
                <w:lang w:val="en-CA"/>
              </w:rPr>
              <w:t>Bamfield</w:t>
            </w:r>
          </w:p>
        </w:tc>
        <w:tc>
          <w:tcPr>
            <w:tcW w:w="2070" w:type="dxa"/>
            <w:noWrap/>
            <w:hideMark/>
          </w:tcPr>
          <w:p w14:paraId="5E7E17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8C5227" w14:textId="77777777" w:rsidTr="0016258F">
        <w:trPr>
          <w:trHeight w:val="300"/>
          <w:jc w:val="center"/>
        </w:trPr>
        <w:tc>
          <w:tcPr>
            <w:tcW w:w="2822" w:type="dxa"/>
            <w:noWrap/>
            <w:hideMark/>
          </w:tcPr>
          <w:p w14:paraId="436735F2" w14:textId="77777777" w:rsidR="00B71AC0" w:rsidRPr="00015592" w:rsidRDefault="00B71AC0" w:rsidP="00CF6163">
            <w:pPr>
              <w:rPr>
                <w:rFonts w:cs="Arial"/>
                <w:color w:val="000000"/>
                <w:szCs w:val="22"/>
                <w:lang w:val="en-CA"/>
              </w:rPr>
            </w:pPr>
            <w:r w:rsidRPr="00015592">
              <w:rPr>
                <w:rFonts w:cs="Arial"/>
                <w:color w:val="000000"/>
                <w:szCs w:val="22"/>
                <w:lang w:val="en-CA"/>
              </w:rPr>
              <w:t>Barriere</w:t>
            </w:r>
          </w:p>
        </w:tc>
        <w:tc>
          <w:tcPr>
            <w:tcW w:w="2070" w:type="dxa"/>
            <w:noWrap/>
            <w:hideMark/>
          </w:tcPr>
          <w:p w14:paraId="28DEA3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D2CCC" w14:textId="77777777" w:rsidTr="0016258F">
        <w:trPr>
          <w:trHeight w:val="300"/>
          <w:jc w:val="center"/>
        </w:trPr>
        <w:tc>
          <w:tcPr>
            <w:tcW w:w="2822" w:type="dxa"/>
            <w:noWrap/>
            <w:hideMark/>
          </w:tcPr>
          <w:p w14:paraId="49389781" w14:textId="77777777" w:rsidR="00B71AC0" w:rsidRPr="00015592" w:rsidRDefault="00B71AC0" w:rsidP="00CF6163">
            <w:pPr>
              <w:rPr>
                <w:rFonts w:cs="Arial"/>
                <w:color w:val="000000"/>
                <w:szCs w:val="22"/>
                <w:lang w:val="en-CA"/>
              </w:rPr>
            </w:pPr>
            <w:r w:rsidRPr="00015592">
              <w:rPr>
                <w:rFonts w:cs="Arial"/>
                <w:color w:val="000000"/>
                <w:szCs w:val="22"/>
                <w:lang w:val="en-CA"/>
              </w:rPr>
              <w:t>Bear Lake</w:t>
            </w:r>
          </w:p>
        </w:tc>
        <w:tc>
          <w:tcPr>
            <w:tcW w:w="2070" w:type="dxa"/>
            <w:noWrap/>
            <w:hideMark/>
          </w:tcPr>
          <w:p w14:paraId="14DCB2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42E6ED" w14:textId="77777777" w:rsidTr="0016258F">
        <w:trPr>
          <w:trHeight w:val="300"/>
          <w:jc w:val="center"/>
        </w:trPr>
        <w:tc>
          <w:tcPr>
            <w:tcW w:w="2822" w:type="dxa"/>
            <w:noWrap/>
            <w:hideMark/>
          </w:tcPr>
          <w:p w14:paraId="5B4C7941" w14:textId="77777777" w:rsidR="00B71AC0" w:rsidRPr="00015592" w:rsidRDefault="00B71AC0" w:rsidP="00CF6163">
            <w:pPr>
              <w:rPr>
                <w:rFonts w:cs="Arial"/>
                <w:color w:val="000000"/>
                <w:szCs w:val="22"/>
                <w:lang w:val="en-CA"/>
              </w:rPr>
            </w:pPr>
            <w:r w:rsidRPr="00015592">
              <w:rPr>
                <w:rFonts w:cs="Arial"/>
                <w:color w:val="000000"/>
                <w:szCs w:val="22"/>
                <w:lang w:val="en-CA"/>
              </w:rPr>
              <w:t>Beaver Cove</w:t>
            </w:r>
          </w:p>
        </w:tc>
        <w:tc>
          <w:tcPr>
            <w:tcW w:w="2070" w:type="dxa"/>
            <w:noWrap/>
            <w:hideMark/>
          </w:tcPr>
          <w:p w14:paraId="0AEDBA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BDE626" w14:textId="77777777" w:rsidTr="0016258F">
        <w:trPr>
          <w:trHeight w:val="300"/>
          <w:jc w:val="center"/>
        </w:trPr>
        <w:tc>
          <w:tcPr>
            <w:tcW w:w="2822" w:type="dxa"/>
            <w:noWrap/>
            <w:hideMark/>
          </w:tcPr>
          <w:p w14:paraId="7BA1D2C2" w14:textId="77777777" w:rsidR="00B71AC0" w:rsidRPr="00015592" w:rsidRDefault="00B71AC0" w:rsidP="00CF6163">
            <w:pPr>
              <w:rPr>
                <w:rFonts w:cs="Arial"/>
                <w:color w:val="000000"/>
                <w:szCs w:val="22"/>
                <w:lang w:val="en-CA"/>
              </w:rPr>
            </w:pPr>
            <w:r w:rsidRPr="00015592">
              <w:rPr>
                <w:rFonts w:cs="Arial"/>
                <w:color w:val="000000"/>
                <w:szCs w:val="22"/>
                <w:lang w:val="en-CA"/>
              </w:rPr>
              <w:t>Beaver Valley</w:t>
            </w:r>
          </w:p>
        </w:tc>
        <w:tc>
          <w:tcPr>
            <w:tcW w:w="2070" w:type="dxa"/>
            <w:noWrap/>
            <w:hideMark/>
          </w:tcPr>
          <w:p w14:paraId="70D9C8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343447" w14:textId="77777777" w:rsidTr="0016258F">
        <w:trPr>
          <w:trHeight w:val="300"/>
          <w:jc w:val="center"/>
        </w:trPr>
        <w:tc>
          <w:tcPr>
            <w:tcW w:w="2822" w:type="dxa"/>
            <w:noWrap/>
            <w:hideMark/>
          </w:tcPr>
          <w:p w14:paraId="3032F228" w14:textId="77777777" w:rsidR="00B71AC0" w:rsidRPr="00015592" w:rsidRDefault="00B71AC0" w:rsidP="00CF6163">
            <w:pPr>
              <w:rPr>
                <w:rFonts w:cs="Arial"/>
                <w:color w:val="000000"/>
                <w:szCs w:val="22"/>
                <w:lang w:val="en-CA"/>
              </w:rPr>
            </w:pPr>
            <w:r w:rsidRPr="00015592">
              <w:rPr>
                <w:rFonts w:cs="Arial"/>
                <w:color w:val="000000"/>
                <w:szCs w:val="22"/>
                <w:lang w:val="en-CA"/>
              </w:rPr>
              <w:t>Beaverdell</w:t>
            </w:r>
          </w:p>
        </w:tc>
        <w:tc>
          <w:tcPr>
            <w:tcW w:w="2070" w:type="dxa"/>
            <w:noWrap/>
            <w:hideMark/>
          </w:tcPr>
          <w:p w14:paraId="4D46387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80844F" w14:textId="77777777" w:rsidTr="0016258F">
        <w:trPr>
          <w:trHeight w:val="300"/>
          <w:jc w:val="center"/>
        </w:trPr>
        <w:tc>
          <w:tcPr>
            <w:tcW w:w="2822" w:type="dxa"/>
            <w:noWrap/>
            <w:hideMark/>
          </w:tcPr>
          <w:p w14:paraId="76C650FF" w14:textId="77777777" w:rsidR="00B71AC0" w:rsidRPr="00015592" w:rsidRDefault="00B71AC0" w:rsidP="00CF6163">
            <w:pPr>
              <w:rPr>
                <w:rFonts w:cs="Arial"/>
                <w:color w:val="000000"/>
                <w:szCs w:val="22"/>
                <w:lang w:val="en-CA"/>
              </w:rPr>
            </w:pPr>
            <w:r w:rsidRPr="00015592">
              <w:rPr>
                <w:rFonts w:cs="Arial"/>
                <w:color w:val="000000"/>
                <w:szCs w:val="22"/>
                <w:lang w:val="en-CA"/>
              </w:rPr>
              <w:t>Bella Bella</w:t>
            </w:r>
          </w:p>
        </w:tc>
        <w:tc>
          <w:tcPr>
            <w:tcW w:w="2070" w:type="dxa"/>
            <w:noWrap/>
            <w:hideMark/>
          </w:tcPr>
          <w:p w14:paraId="0257D9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CDC5B8" w14:textId="77777777" w:rsidTr="0016258F">
        <w:trPr>
          <w:trHeight w:val="300"/>
          <w:jc w:val="center"/>
        </w:trPr>
        <w:tc>
          <w:tcPr>
            <w:tcW w:w="2822" w:type="dxa"/>
            <w:noWrap/>
            <w:hideMark/>
          </w:tcPr>
          <w:p w14:paraId="7D60836B" w14:textId="77777777" w:rsidR="00B71AC0" w:rsidRPr="00015592" w:rsidRDefault="00B71AC0" w:rsidP="00CF6163">
            <w:pPr>
              <w:rPr>
                <w:rFonts w:cs="Arial"/>
                <w:color w:val="000000"/>
                <w:szCs w:val="22"/>
                <w:lang w:val="en-CA"/>
              </w:rPr>
            </w:pPr>
            <w:r w:rsidRPr="00015592">
              <w:rPr>
                <w:rFonts w:cs="Arial"/>
                <w:color w:val="000000"/>
                <w:szCs w:val="22"/>
                <w:lang w:val="en-CA"/>
              </w:rPr>
              <w:t>Bella Coola</w:t>
            </w:r>
          </w:p>
        </w:tc>
        <w:tc>
          <w:tcPr>
            <w:tcW w:w="2070" w:type="dxa"/>
            <w:noWrap/>
            <w:hideMark/>
          </w:tcPr>
          <w:p w14:paraId="42348A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5BEF7D5" w14:textId="77777777" w:rsidTr="0016258F">
        <w:trPr>
          <w:trHeight w:val="300"/>
          <w:jc w:val="center"/>
        </w:trPr>
        <w:tc>
          <w:tcPr>
            <w:tcW w:w="2822" w:type="dxa"/>
            <w:noWrap/>
            <w:hideMark/>
          </w:tcPr>
          <w:p w14:paraId="662718BB" w14:textId="77777777" w:rsidR="00B71AC0" w:rsidRPr="00015592" w:rsidRDefault="00B71AC0" w:rsidP="00CF6163">
            <w:pPr>
              <w:rPr>
                <w:rFonts w:cs="Arial"/>
                <w:color w:val="000000"/>
                <w:szCs w:val="22"/>
                <w:lang w:val="en-CA"/>
              </w:rPr>
            </w:pPr>
            <w:r w:rsidRPr="00015592">
              <w:rPr>
                <w:rFonts w:cs="Arial"/>
                <w:color w:val="000000"/>
                <w:szCs w:val="22"/>
                <w:lang w:val="en-CA"/>
              </w:rPr>
              <w:t>Blue River</w:t>
            </w:r>
          </w:p>
        </w:tc>
        <w:tc>
          <w:tcPr>
            <w:tcW w:w="2070" w:type="dxa"/>
            <w:noWrap/>
            <w:hideMark/>
          </w:tcPr>
          <w:p w14:paraId="7B06D70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7E75A1" w14:textId="77777777" w:rsidTr="0016258F">
        <w:trPr>
          <w:trHeight w:val="300"/>
          <w:jc w:val="center"/>
        </w:trPr>
        <w:tc>
          <w:tcPr>
            <w:tcW w:w="2822" w:type="dxa"/>
            <w:noWrap/>
            <w:hideMark/>
          </w:tcPr>
          <w:p w14:paraId="4A36762D" w14:textId="77777777" w:rsidR="00B71AC0" w:rsidRPr="00015592" w:rsidRDefault="00B71AC0" w:rsidP="00CF6163">
            <w:pPr>
              <w:rPr>
                <w:rFonts w:cs="Arial"/>
                <w:color w:val="000000"/>
                <w:szCs w:val="22"/>
                <w:lang w:val="en-CA"/>
              </w:rPr>
            </w:pPr>
            <w:r w:rsidRPr="00015592">
              <w:rPr>
                <w:rFonts w:cs="Arial"/>
                <w:color w:val="000000"/>
                <w:szCs w:val="22"/>
                <w:lang w:val="en-CA"/>
              </w:rPr>
              <w:t>Bob Quinn Lake</w:t>
            </w:r>
          </w:p>
        </w:tc>
        <w:tc>
          <w:tcPr>
            <w:tcW w:w="2070" w:type="dxa"/>
            <w:noWrap/>
            <w:hideMark/>
          </w:tcPr>
          <w:p w14:paraId="7A0BE03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B10AB7" w14:textId="77777777" w:rsidTr="0016258F">
        <w:trPr>
          <w:trHeight w:val="300"/>
          <w:jc w:val="center"/>
        </w:trPr>
        <w:tc>
          <w:tcPr>
            <w:tcW w:w="2822" w:type="dxa"/>
            <w:noWrap/>
            <w:hideMark/>
          </w:tcPr>
          <w:p w14:paraId="0F7386DF" w14:textId="77777777" w:rsidR="00B71AC0" w:rsidRPr="00015592" w:rsidRDefault="00B71AC0" w:rsidP="00CF6163">
            <w:pPr>
              <w:rPr>
                <w:rFonts w:cs="Arial"/>
                <w:color w:val="000000"/>
                <w:szCs w:val="22"/>
                <w:lang w:val="en-CA"/>
              </w:rPr>
            </w:pPr>
            <w:r w:rsidRPr="00015592">
              <w:rPr>
                <w:rFonts w:cs="Arial"/>
                <w:color w:val="000000"/>
                <w:szCs w:val="22"/>
                <w:lang w:val="en-CA"/>
              </w:rPr>
              <w:t>Boswell</w:t>
            </w:r>
          </w:p>
        </w:tc>
        <w:tc>
          <w:tcPr>
            <w:tcW w:w="2070" w:type="dxa"/>
            <w:noWrap/>
            <w:hideMark/>
          </w:tcPr>
          <w:p w14:paraId="01FAFD9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9FE9B0" w14:textId="77777777" w:rsidTr="0016258F">
        <w:trPr>
          <w:trHeight w:val="300"/>
          <w:jc w:val="center"/>
        </w:trPr>
        <w:tc>
          <w:tcPr>
            <w:tcW w:w="2822" w:type="dxa"/>
            <w:noWrap/>
            <w:hideMark/>
          </w:tcPr>
          <w:p w14:paraId="55F4DEBA" w14:textId="77777777" w:rsidR="00B71AC0" w:rsidRPr="00015592" w:rsidRDefault="00B71AC0" w:rsidP="00CF6163">
            <w:pPr>
              <w:rPr>
                <w:rFonts w:cs="Arial"/>
                <w:color w:val="000000"/>
                <w:szCs w:val="22"/>
                <w:lang w:val="en-CA"/>
              </w:rPr>
            </w:pPr>
            <w:r w:rsidRPr="00015592">
              <w:rPr>
                <w:rFonts w:cs="Arial"/>
                <w:color w:val="000000"/>
                <w:szCs w:val="22"/>
                <w:lang w:val="en-CA"/>
              </w:rPr>
              <w:t>Bouchie Lake</w:t>
            </w:r>
          </w:p>
        </w:tc>
        <w:tc>
          <w:tcPr>
            <w:tcW w:w="2070" w:type="dxa"/>
            <w:noWrap/>
            <w:hideMark/>
          </w:tcPr>
          <w:p w14:paraId="3DE213F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3D7168" w14:textId="77777777" w:rsidTr="0016258F">
        <w:trPr>
          <w:trHeight w:val="300"/>
          <w:jc w:val="center"/>
        </w:trPr>
        <w:tc>
          <w:tcPr>
            <w:tcW w:w="2822" w:type="dxa"/>
            <w:noWrap/>
            <w:hideMark/>
          </w:tcPr>
          <w:p w14:paraId="10D4B498" w14:textId="77777777" w:rsidR="00B71AC0" w:rsidRPr="00015592" w:rsidRDefault="00B71AC0" w:rsidP="00CF6163">
            <w:pPr>
              <w:rPr>
                <w:rFonts w:cs="Arial"/>
                <w:color w:val="000000"/>
                <w:szCs w:val="22"/>
                <w:lang w:val="en-CA"/>
              </w:rPr>
            </w:pPr>
            <w:r w:rsidRPr="00015592">
              <w:rPr>
                <w:rFonts w:cs="Arial"/>
                <w:color w:val="000000"/>
                <w:szCs w:val="22"/>
                <w:lang w:val="en-CA"/>
              </w:rPr>
              <w:t>Bowser</w:t>
            </w:r>
          </w:p>
        </w:tc>
        <w:tc>
          <w:tcPr>
            <w:tcW w:w="2070" w:type="dxa"/>
            <w:noWrap/>
            <w:hideMark/>
          </w:tcPr>
          <w:p w14:paraId="1B2C91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202FF5" w14:textId="77777777" w:rsidTr="0016258F">
        <w:trPr>
          <w:trHeight w:val="300"/>
          <w:jc w:val="center"/>
        </w:trPr>
        <w:tc>
          <w:tcPr>
            <w:tcW w:w="2822" w:type="dxa"/>
            <w:noWrap/>
            <w:hideMark/>
          </w:tcPr>
          <w:p w14:paraId="6F34743A" w14:textId="77777777" w:rsidR="00B71AC0" w:rsidRPr="00015592" w:rsidRDefault="00B71AC0" w:rsidP="00CF6163">
            <w:pPr>
              <w:rPr>
                <w:rFonts w:cs="Arial"/>
                <w:color w:val="000000"/>
                <w:szCs w:val="22"/>
                <w:lang w:val="en-CA"/>
              </w:rPr>
            </w:pPr>
            <w:r w:rsidRPr="00015592">
              <w:rPr>
                <w:rFonts w:cs="Arial"/>
                <w:color w:val="000000"/>
                <w:szCs w:val="22"/>
                <w:lang w:val="en-CA"/>
              </w:rPr>
              <w:t>Bridge Lake</w:t>
            </w:r>
          </w:p>
        </w:tc>
        <w:tc>
          <w:tcPr>
            <w:tcW w:w="2070" w:type="dxa"/>
            <w:noWrap/>
            <w:hideMark/>
          </w:tcPr>
          <w:p w14:paraId="2C2455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B579F1" w14:textId="77777777" w:rsidTr="0016258F">
        <w:trPr>
          <w:trHeight w:val="300"/>
          <w:jc w:val="center"/>
        </w:trPr>
        <w:tc>
          <w:tcPr>
            <w:tcW w:w="2822" w:type="dxa"/>
            <w:noWrap/>
            <w:hideMark/>
          </w:tcPr>
          <w:p w14:paraId="56DCB8BF" w14:textId="77777777" w:rsidR="00B71AC0" w:rsidRPr="00015592" w:rsidRDefault="00B71AC0" w:rsidP="00CF6163">
            <w:pPr>
              <w:rPr>
                <w:rFonts w:cs="Arial"/>
                <w:color w:val="000000"/>
                <w:szCs w:val="22"/>
                <w:lang w:val="en-CA"/>
              </w:rPr>
            </w:pPr>
            <w:r w:rsidRPr="00015592">
              <w:rPr>
                <w:rFonts w:cs="Arial"/>
                <w:color w:val="000000"/>
                <w:szCs w:val="22"/>
                <w:lang w:val="en-CA"/>
              </w:rPr>
              <w:t>Burns Lake</w:t>
            </w:r>
          </w:p>
        </w:tc>
        <w:tc>
          <w:tcPr>
            <w:tcW w:w="2070" w:type="dxa"/>
            <w:noWrap/>
            <w:hideMark/>
          </w:tcPr>
          <w:p w14:paraId="6619EA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3956E21" w14:textId="77777777" w:rsidTr="0016258F">
        <w:trPr>
          <w:trHeight w:val="300"/>
          <w:jc w:val="center"/>
        </w:trPr>
        <w:tc>
          <w:tcPr>
            <w:tcW w:w="2822" w:type="dxa"/>
            <w:noWrap/>
            <w:hideMark/>
          </w:tcPr>
          <w:p w14:paraId="5413E6B2" w14:textId="77777777" w:rsidR="00B71AC0" w:rsidRPr="00015592" w:rsidRDefault="00B71AC0" w:rsidP="00CF6163">
            <w:pPr>
              <w:rPr>
                <w:rFonts w:cs="Arial"/>
                <w:color w:val="000000"/>
                <w:szCs w:val="22"/>
                <w:lang w:val="en-CA"/>
              </w:rPr>
            </w:pPr>
            <w:r w:rsidRPr="00015592">
              <w:rPr>
                <w:rFonts w:cs="Arial"/>
                <w:color w:val="000000"/>
                <w:szCs w:val="22"/>
                <w:lang w:val="en-CA"/>
              </w:rPr>
              <w:t>Cache Creek</w:t>
            </w:r>
          </w:p>
        </w:tc>
        <w:tc>
          <w:tcPr>
            <w:tcW w:w="2070" w:type="dxa"/>
            <w:noWrap/>
            <w:hideMark/>
          </w:tcPr>
          <w:p w14:paraId="52E3D7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0B3F1A" w14:textId="77777777" w:rsidTr="0016258F">
        <w:trPr>
          <w:trHeight w:val="300"/>
          <w:jc w:val="center"/>
        </w:trPr>
        <w:tc>
          <w:tcPr>
            <w:tcW w:w="2822" w:type="dxa"/>
            <w:noWrap/>
            <w:hideMark/>
          </w:tcPr>
          <w:p w14:paraId="16AE8B82" w14:textId="77777777" w:rsidR="00B71AC0" w:rsidRPr="00015592" w:rsidRDefault="00B71AC0" w:rsidP="00CF6163">
            <w:pPr>
              <w:rPr>
                <w:rFonts w:cs="Arial"/>
                <w:color w:val="000000"/>
                <w:szCs w:val="22"/>
                <w:lang w:val="en-CA"/>
              </w:rPr>
            </w:pPr>
            <w:r w:rsidRPr="00015592">
              <w:rPr>
                <w:rFonts w:cs="Arial"/>
                <w:color w:val="000000"/>
                <w:szCs w:val="22"/>
                <w:lang w:val="en-CA"/>
              </w:rPr>
              <w:t>Campbell River</w:t>
            </w:r>
          </w:p>
        </w:tc>
        <w:tc>
          <w:tcPr>
            <w:tcW w:w="2070" w:type="dxa"/>
            <w:noWrap/>
            <w:hideMark/>
          </w:tcPr>
          <w:p w14:paraId="6EB1C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560488" w14:textId="77777777" w:rsidTr="0016258F">
        <w:trPr>
          <w:trHeight w:val="300"/>
          <w:jc w:val="center"/>
        </w:trPr>
        <w:tc>
          <w:tcPr>
            <w:tcW w:w="2822" w:type="dxa"/>
            <w:noWrap/>
            <w:hideMark/>
          </w:tcPr>
          <w:p w14:paraId="02808212" w14:textId="77777777" w:rsidR="00B71AC0" w:rsidRPr="00015592" w:rsidRDefault="00B71AC0" w:rsidP="00CF6163">
            <w:pPr>
              <w:rPr>
                <w:rFonts w:cs="Arial"/>
                <w:color w:val="000000"/>
                <w:szCs w:val="22"/>
                <w:lang w:val="en-CA"/>
              </w:rPr>
            </w:pPr>
            <w:r w:rsidRPr="00015592">
              <w:rPr>
                <w:rFonts w:cs="Arial"/>
                <w:color w:val="000000"/>
                <w:szCs w:val="22"/>
                <w:lang w:val="en-CA"/>
              </w:rPr>
              <w:t>Canal Flats</w:t>
            </w:r>
          </w:p>
        </w:tc>
        <w:tc>
          <w:tcPr>
            <w:tcW w:w="2070" w:type="dxa"/>
            <w:noWrap/>
            <w:hideMark/>
          </w:tcPr>
          <w:p w14:paraId="749FD5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AD2176" w14:textId="77777777" w:rsidTr="0016258F">
        <w:trPr>
          <w:trHeight w:val="300"/>
          <w:jc w:val="center"/>
        </w:trPr>
        <w:tc>
          <w:tcPr>
            <w:tcW w:w="2822" w:type="dxa"/>
            <w:noWrap/>
            <w:hideMark/>
          </w:tcPr>
          <w:p w14:paraId="05F8A06A" w14:textId="77777777" w:rsidR="00B71AC0" w:rsidRPr="00015592" w:rsidRDefault="00B71AC0" w:rsidP="00CF6163">
            <w:pPr>
              <w:rPr>
                <w:rFonts w:cs="Arial"/>
                <w:color w:val="000000"/>
                <w:szCs w:val="22"/>
                <w:lang w:val="en-CA"/>
              </w:rPr>
            </w:pPr>
            <w:r w:rsidRPr="00015592">
              <w:rPr>
                <w:rFonts w:cs="Arial"/>
                <w:color w:val="000000"/>
                <w:szCs w:val="22"/>
                <w:lang w:val="en-CA"/>
              </w:rPr>
              <w:t>Castlegar</w:t>
            </w:r>
          </w:p>
        </w:tc>
        <w:tc>
          <w:tcPr>
            <w:tcW w:w="2070" w:type="dxa"/>
            <w:noWrap/>
            <w:hideMark/>
          </w:tcPr>
          <w:p w14:paraId="3DCB3F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012902" w14:textId="77777777" w:rsidTr="0016258F">
        <w:trPr>
          <w:trHeight w:val="300"/>
          <w:jc w:val="center"/>
        </w:trPr>
        <w:tc>
          <w:tcPr>
            <w:tcW w:w="2822" w:type="dxa"/>
            <w:noWrap/>
            <w:hideMark/>
          </w:tcPr>
          <w:p w14:paraId="66E97FA3" w14:textId="77777777" w:rsidR="00B71AC0" w:rsidRPr="00015592" w:rsidRDefault="00B71AC0" w:rsidP="00CF6163">
            <w:pPr>
              <w:rPr>
                <w:rFonts w:cs="Arial"/>
                <w:color w:val="000000"/>
                <w:szCs w:val="22"/>
                <w:lang w:val="en-CA"/>
              </w:rPr>
            </w:pPr>
            <w:r w:rsidRPr="00015592">
              <w:rPr>
                <w:rFonts w:cs="Arial"/>
                <w:color w:val="000000"/>
                <w:szCs w:val="22"/>
                <w:lang w:val="en-CA"/>
              </w:rPr>
              <w:t>Cedar</w:t>
            </w:r>
          </w:p>
        </w:tc>
        <w:tc>
          <w:tcPr>
            <w:tcW w:w="2070" w:type="dxa"/>
            <w:noWrap/>
            <w:hideMark/>
          </w:tcPr>
          <w:p w14:paraId="136619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E424322" w14:textId="77777777" w:rsidTr="0016258F">
        <w:trPr>
          <w:trHeight w:val="300"/>
          <w:jc w:val="center"/>
        </w:trPr>
        <w:tc>
          <w:tcPr>
            <w:tcW w:w="2822" w:type="dxa"/>
            <w:noWrap/>
            <w:hideMark/>
          </w:tcPr>
          <w:p w14:paraId="6D8F159B" w14:textId="77777777" w:rsidR="00B71AC0" w:rsidRPr="00015592" w:rsidRDefault="00B71AC0" w:rsidP="00CF6163">
            <w:pPr>
              <w:rPr>
                <w:rFonts w:cs="Arial"/>
                <w:color w:val="000000"/>
                <w:szCs w:val="22"/>
                <w:lang w:val="en-CA"/>
              </w:rPr>
            </w:pPr>
            <w:r w:rsidRPr="00015592">
              <w:rPr>
                <w:rFonts w:cs="Arial"/>
                <w:color w:val="000000"/>
                <w:szCs w:val="22"/>
                <w:lang w:val="en-CA"/>
              </w:rPr>
              <w:t>Celista</w:t>
            </w:r>
          </w:p>
        </w:tc>
        <w:tc>
          <w:tcPr>
            <w:tcW w:w="2070" w:type="dxa"/>
            <w:noWrap/>
            <w:hideMark/>
          </w:tcPr>
          <w:p w14:paraId="46F262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0F6E1D" w14:textId="77777777" w:rsidTr="0016258F">
        <w:trPr>
          <w:trHeight w:val="300"/>
          <w:jc w:val="center"/>
        </w:trPr>
        <w:tc>
          <w:tcPr>
            <w:tcW w:w="2822" w:type="dxa"/>
            <w:noWrap/>
            <w:hideMark/>
          </w:tcPr>
          <w:p w14:paraId="6F1642D2" w14:textId="77777777" w:rsidR="00B71AC0" w:rsidRPr="00015592" w:rsidRDefault="00B71AC0" w:rsidP="00CF6163">
            <w:pPr>
              <w:rPr>
                <w:rFonts w:cs="Arial"/>
                <w:color w:val="000000"/>
                <w:szCs w:val="22"/>
                <w:lang w:val="en-CA"/>
              </w:rPr>
            </w:pPr>
            <w:r w:rsidRPr="00015592">
              <w:rPr>
                <w:rFonts w:cs="Arial"/>
                <w:color w:val="000000"/>
                <w:szCs w:val="22"/>
                <w:lang w:val="en-CA"/>
              </w:rPr>
              <w:t>Chase</w:t>
            </w:r>
          </w:p>
        </w:tc>
        <w:tc>
          <w:tcPr>
            <w:tcW w:w="2070" w:type="dxa"/>
            <w:noWrap/>
            <w:hideMark/>
          </w:tcPr>
          <w:p w14:paraId="13528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2512F3" w14:textId="77777777" w:rsidTr="0016258F">
        <w:trPr>
          <w:trHeight w:val="300"/>
          <w:jc w:val="center"/>
        </w:trPr>
        <w:tc>
          <w:tcPr>
            <w:tcW w:w="2822" w:type="dxa"/>
            <w:noWrap/>
            <w:hideMark/>
          </w:tcPr>
          <w:p w14:paraId="04004719" w14:textId="77777777" w:rsidR="00B71AC0" w:rsidRPr="00015592" w:rsidRDefault="00B71AC0" w:rsidP="00CF6163">
            <w:pPr>
              <w:rPr>
                <w:rFonts w:cs="Arial"/>
                <w:color w:val="000000"/>
                <w:szCs w:val="22"/>
                <w:lang w:val="en-CA"/>
              </w:rPr>
            </w:pPr>
            <w:r w:rsidRPr="00015592">
              <w:rPr>
                <w:rFonts w:cs="Arial"/>
                <w:color w:val="000000"/>
                <w:szCs w:val="22"/>
                <w:lang w:val="en-CA"/>
              </w:rPr>
              <w:t>Chemainus</w:t>
            </w:r>
          </w:p>
        </w:tc>
        <w:tc>
          <w:tcPr>
            <w:tcW w:w="2070" w:type="dxa"/>
            <w:noWrap/>
            <w:hideMark/>
          </w:tcPr>
          <w:p w14:paraId="7C98CFE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DE46D8" w14:textId="77777777" w:rsidTr="0016258F">
        <w:trPr>
          <w:trHeight w:val="300"/>
          <w:jc w:val="center"/>
        </w:trPr>
        <w:tc>
          <w:tcPr>
            <w:tcW w:w="2822" w:type="dxa"/>
            <w:noWrap/>
            <w:hideMark/>
          </w:tcPr>
          <w:p w14:paraId="2554B218" w14:textId="77777777" w:rsidR="00B71AC0" w:rsidRPr="00015592" w:rsidRDefault="00B71AC0" w:rsidP="00CF6163">
            <w:pPr>
              <w:rPr>
                <w:rFonts w:cs="Arial"/>
                <w:color w:val="000000"/>
                <w:szCs w:val="22"/>
                <w:lang w:val="en-CA"/>
              </w:rPr>
            </w:pPr>
            <w:r w:rsidRPr="00015592">
              <w:rPr>
                <w:rFonts w:cs="Arial"/>
                <w:color w:val="000000"/>
                <w:szCs w:val="22"/>
                <w:lang w:val="en-CA"/>
              </w:rPr>
              <w:t>Chetwynd</w:t>
            </w:r>
          </w:p>
        </w:tc>
        <w:tc>
          <w:tcPr>
            <w:tcW w:w="2070" w:type="dxa"/>
            <w:noWrap/>
            <w:hideMark/>
          </w:tcPr>
          <w:p w14:paraId="4999B6A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0C8A3B" w14:textId="77777777" w:rsidTr="0016258F">
        <w:trPr>
          <w:trHeight w:val="300"/>
          <w:jc w:val="center"/>
        </w:trPr>
        <w:tc>
          <w:tcPr>
            <w:tcW w:w="2822" w:type="dxa"/>
            <w:noWrap/>
            <w:hideMark/>
          </w:tcPr>
          <w:p w14:paraId="7C50AB1A" w14:textId="77777777" w:rsidR="00B71AC0" w:rsidRPr="00015592" w:rsidRDefault="00B71AC0" w:rsidP="00CF6163">
            <w:pPr>
              <w:rPr>
                <w:rFonts w:cs="Arial"/>
                <w:color w:val="000000"/>
                <w:szCs w:val="22"/>
                <w:lang w:val="en-CA"/>
              </w:rPr>
            </w:pPr>
            <w:r w:rsidRPr="00015592">
              <w:rPr>
                <w:rFonts w:cs="Arial"/>
                <w:color w:val="000000"/>
                <w:szCs w:val="22"/>
                <w:lang w:val="en-CA"/>
              </w:rPr>
              <w:t>Chief Lake</w:t>
            </w:r>
          </w:p>
        </w:tc>
        <w:tc>
          <w:tcPr>
            <w:tcW w:w="2070" w:type="dxa"/>
            <w:noWrap/>
            <w:hideMark/>
          </w:tcPr>
          <w:p w14:paraId="1317F3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84C01F" w14:textId="77777777" w:rsidTr="0016258F">
        <w:trPr>
          <w:trHeight w:val="300"/>
          <w:jc w:val="center"/>
        </w:trPr>
        <w:tc>
          <w:tcPr>
            <w:tcW w:w="2822" w:type="dxa"/>
            <w:noWrap/>
            <w:hideMark/>
          </w:tcPr>
          <w:p w14:paraId="051FB707" w14:textId="77777777" w:rsidR="00B71AC0" w:rsidRPr="00015592" w:rsidRDefault="00B71AC0" w:rsidP="00CF6163">
            <w:pPr>
              <w:rPr>
                <w:rFonts w:cs="Arial"/>
                <w:color w:val="000000"/>
                <w:szCs w:val="22"/>
                <w:lang w:val="en-CA"/>
              </w:rPr>
            </w:pPr>
            <w:r w:rsidRPr="00015592">
              <w:rPr>
                <w:rFonts w:cs="Arial"/>
                <w:color w:val="000000"/>
                <w:szCs w:val="22"/>
                <w:lang w:val="en-CA"/>
              </w:rPr>
              <w:t>Chilako</w:t>
            </w:r>
          </w:p>
        </w:tc>
        <w:tc>
          <w:tcPr>
            <w:tcW w:w="2070" w:type="dxa"/>
            <w:noWrap/>
            <w:hideMark/>
          </w:tcPr>
          <w:p w14:paraId="69FB84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CF2E59" w14:textId="77777777" w:rsidTr="0016258F">
        <w:trPr>
          <w:trHeight w:val="300"/>
          <w:jc w:val="center"/>
        </w:trPr>
        <w:tc>
          <w:tcPr>
            <w:tcW w:w="2822" w:type="dxa"/>
            <w:noWrap/>
            <w:hideMark/>
          </w:tcPr>
          <w:p w14:paraId="00CB6099" w14:textId="77777777" w:rsidR="00B71AC0" w:rsidRPr="00015592" w:rsidRDefault="00B71AC0" w:rsidP="00CF6163">
            <w:pPr>
              <w:rPr>
                <w:rFonts w:cs="Arial"/>
                <w:color w:val="000000"/>
                <w:szCs w:val="22"/>
                <w:lang w:val="en-CA"/>
              </w:rPr>
            </w:pPr>
            <w:r w:rsidRPr="00015592">
              <w:rPr>
                <w:rFonts w:cs="Arial"/>
                <w:color w:val="000000"/>
                <w:szCs w:val="22"/>
                <w:lang w:val="en-CA"/>
              </w:rPr>
              <w:t>Christina Lake</w:t>
            </w:r>
          </w:p>
        </w:tc>
        <w:tc>
          <w:tcPr>
            <w:tcW w:w="2070" w:type="dxa"/>
            <w:noWrap/>
            <w:hideMark/>
          </w:tcPr>
          <w:p w14:paraId="113229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4B8C16" w14:textId="77777777" w:rsidTr="0016258F">
        <w:trPr>
          <w:trHeight w:val="300"/>
          <w:jc w:val="center"/>
        </w:trPr>
        <w:tc>
          <w:tcPr>
            <w:tcW w:w="2822" w:type="dxa"/>
            <w:noWrap/>
            <w:hideMark/>
          </w:tcPr>
          <w:p w14:paraId="0931D8FD" w14:textId="77777777" w:rsidR="00B71AC0" w:rsidRPr="00015592" w:rsidRDefault="00B71AC0" w:rsidP="00CF6163">
            <w:pPr>
              <w:rPr>
                <w:rFonts w:cs="Arial"/>
                <w:color w:val="000000"/>
                <w:szCs w:val="22"/>
                <w:lang w:val="en-CA"/>
              </w:rPr>
            </w:pPr>
            <w:r w:rsidRPr="00015592">
              <w:rPr>
                <w:rFonts w:cs="Arial"/>
                <w:color w:val="000000"/>
                <w:szCs w:val="22"/>
                <w:lang w:val="en-CA"/>
              </w:rPr>
              <w:t>Clearwater</w:t>
            </w:r>
          </w:p>
        </w:tc>
        <w:tc>
          <w:tcPr>
            <w:tcW w:w="2070" w:type="dxa"/>
            <w:noWrap/>
            <w:hideMark/>
          </w:tcPr>
          <w:p w14:paraId="0BBB38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D3B40" w14:textId="77777777" w:rsidTr="0016258F">
        <w:trPr>
          <w:trHeight w:val="300"/>
          <w:jc w:val="center"/>
        </w:trPr>
        <w:tc>
          <w:tcPr>
            <w:tcW w:w="2822" w:type="dxa"/>
            <w:noWrap/>
            <w:hideMark/>
          </w:tcPr>
          <w:p w14:paraId="7649F025" w14:textId="77777777" w:rsidR="00B71AC0" w:rsidRPr="00015592" w:rsidRDefault="00B71AC0" w:rsidP="00CF6163">
            <w:pPr>
              <w:rPr>
                <w:rFonts w:cs="Arial"/>
                <w:color w:val="000000"/>
                <w:szCs w:val="22"/>
                <w:lang w:val="en-CA"/>
              </w:rPr>
            </w:pPr>
            <w:r w:rsidRPr="00015592">
              <w:rPr>
                <w:rFonts w:cs="Arial"/>
                <w:color w:val="000000"/>
                <w:szCs w:val="22"/>
                <w:lang w:val="en-CA"/>
              </w:rPr>
              <w:t>Clinton</w:t>
            </w:r>
          </w:p>
        </w:tc>
        <w:tc>
          <w:tcPr>
            <w:tcW w:w="2070" w:type="dxa"/>
            <w:noWrap/>
            <w:hideMark/>
          </w:tcPr>
          <w:p w14:paraId="38B294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61E9292" w14:textId="77777777" w:rsidTr="0016258F">
        <w:trPr>
          <w:trHeight w:val="300"/>
          <w:jc w:val="center"/>
        </w:trPr>
        <w:tc>
          <w:tcPr>
            <w:tcW w:w="2822" w:type="dxa"/>
            <w:noWrap/>
            <w:hideMark/>
          </w:tcPr>
          <w:p w14:paraId="40D6F85E" w14:textId="77777777" w:rsidR="00B71AC0" w:rsidRPr="00015592" w:rsidRDefault="00B71AC0" w:rsidP="00CF6163">
            <w:pPr>
              <w:rPr>
                <w:rFonts w:cs="Arial"/>
                <w:color w:val="000000"/>
                <w:szCs w:val="22"/>
                <w:lang w:val="en-CA"/>
              </w:rPr>
            </w:pPr>
            <w:r w:rsidRPr="00015592">
              <w:rPr>
                <w:rFonts w:cs="Arial"/>
                <w:color w:val="000000"/>
                <w:szCs w:val="22"/>
                <w:lang w:val="en-CA"/>
              </w:rPr>
              <w:t>Cluculz Lake</w:t>
            </w:r>
          </w:p>
        </w:tc>
        <w:tc>
          <w:tcPr>
            <w:tcW w:w="2070" w:type="dxa"/>
            <w:noWrap/>
            <w:hideMark/>
          </w:tcPr>
          <w:p w14:paraId="2354ED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47D81" w14:textId="77777777" w:rsidTr="0016258F">
        <w:trPr>
          <w:trHeight w:val="300"/>
          <w:jc w:val="center"/>
        </w:trPr>
        <w:tc>
          <w:tcPr>
            <w:tcW w:w="2822" w:type="dxa"/>
            <w:noWrap/>
            <w:hideMark/>
          </w:tcPr>
          <w:p w14:paraId="6DE9D55D" w14:textId="77777777" w:rsidR="00B71AC0" w:rsidRPr="00015592" w:rsidRDefault="00B71AC0" w:rsidP="00CF6163">
            <w:pPr>
              <w:rPr>
                <w:rFonts w:cs="Arial"/>
                <w:color w:val="000000"/>
                <w:szCs w:val="22"/>
                <w:lang w:val="en-CA"/>
              </w:rPr>
            </w:pPr>
            <w:r w:rsidRPr="00015592">
              <w:rPr>
                <w:rFonts w:cs="Arial"/>
                <w:color w:val="000000"/>
                <w:szCs w:val="22"/>
                <w:lang w:val="en-CA"/>
              </w:rPr>
              <w:t>Cobble Hill</w:t>
            </w:r>
          </w:p>
        </w:tc>
        <w:tc>
          <w:tcPr>
            <w:tcW w:w="2070" w:type="dxa"/>
            <w:noWrap/>
            <w:hideMark/>
          </w:tcPr>
          <w:p w14:paraId="629288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2122D1" w14:textId="77777777" w:rsidTr="0016258F">
        <w:trPr>
          <w:trHeight w:val="300"/>
          <w:jc w:val="center"/>
        </w:trPr>
        <w:tc>
          <w:tcPr>
            <w:tcW w:w="2822" w:type="dxa"/>
            <w:noWrap/>
            <w:hideMark/>
          </w:tcPr>
          <w:p w14:paraId="717F924E" w14:textId="77777777" w:rsidR="00B71AC0" w:rsidRPr="00015592" w:rsidRDefault="00B71AC0" w:rsidP="00CF6163">
            <w:pPr>
              <w:rPr>
                <w:rFonts w:cs="Arial"/>
                <w:color w:val="000000"/>
                <w:szCs w:val="22"/>
                <w:lang w:val="en-CA"/>
              </w:rPr>
            </w:pPr>
            <w:r w:rsidRPr="00015592">
              <w:rPr>
                <w:rFonts w:cs="Arial"/>
                <w:color w:val="000000"/>
                <w:szCs w:val="22"/>
                <w:lang w:val="en-CA"/>
              </w:rPr>
              <w:t>Comox</w:t>
            </w:r>
          </w:p>
        </w:tc>
        <w:tc>
          <w:tcPr>
            <w:tcW w:w="2070" w:type="dxa"/>
            <w:noWrap/>
            <w:hideMark/>
          </w:tcPr>
          <w:p w14:paraId="2B9C0E8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958AE" w14:textId="77777777" w:rsidTr="0016258F">
        <w:trPr>
          <w:trHeight w:val="300"/>
          <w:jc w:val="center"/>
        </w:trPr>
        <w:tc>
          <w:tcPr>
            <w:tcW w:w="2822" w:type="dxa"/>
            <w:noWrap/>
            <w:hideMark/>
          </w:tcPr>
          <w:p w14:paraId="42419679" w14:textId="77777777" w:rsidR="00B71AC0" w:rsidRPr="00015592" w:rsidRDefault="00B71AC0" w:rsidP="00CF6163">
            <w:pPr>
              <w:rPr>
                <w:rFonts w:cs="Arial"/>
                <w:color w:val="000000"/>
                <w:szCs w:val="22"/>
                <w:lang w:val="en-CA"/>
              </w:rPr>
            </w:pPr>
            <w:r w:rsidRPr="00015592">
              <w:rPr>
                <w:rFonts w:cs="Arial"/>
                <w:color w:val="000000"/>
                <w:szCs w:val="22"/>
                <w:lang w:val="en-CA"/>
              </w:rPr>
              <w:t>Cortes Island</w:t>
            </w:r>
          </w:p>
        </w:tc>
        <w:tc>
          <w:tcPr>
            <w:tcW w:w="2070" w:type="dxa"/>
            <w:noWrap/>
            <w:hideMark/>
          </w:tcPr>
          <w:p w14:paraId="11FB7EB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1C19F2" w14:textId="77777777" w:rsidTr="0016258F">
        <w:trPr>
          <w:trHeight w:val="300"/>
          <w:jc w:val="center"/>
        </w:trPr>
        <w:tc>
          <w:tcPr>
            <w:tcW w:w="2822" w:type="dxa"/>
            <w:noWrap/>
            <w:hideMark/>
          </w:tcPr>
          <w:p w14:paraId="6B5C0963" w14:textId="77777777" w:rsidR="00B71AC0" w:rsidRPr="00015592" w:rsidRDefault="00B71AC0" w:rsidP="00CF6163">
            <w:pPr>
              <w:rPr>
                <w:rFonts w:cs="Arial"/>
                <w:color w:val="000000"/>
                <w:szCs w:val="22"/>
                <w:lang w:val="en-CA"/>
              </w:rPr>
            </w:pPr>
            <w:r w:rsidRPr="00015592">
              <w:rPr>
                <w:rFonts w:cs="Arial"/>
                <w:color w:val="000000"/>
                <w:szCs w:val="22"/>
                <w:lang w:val="en-CA"/>
              </w:rPr>
              <w:t>Courtenay</w:t>
            </w:r>
          </w:p>
        </w:tc>
        <w:tc>
          <w:tcPr>
            <w:tcW w:w="2070" w:type="dxa"/>
            <w:noWrap/>
            <w:hideMark/>
          </w:tcPr>
          <w:p w14:paraId="1CC1D9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4698B4" w14:textId="77777777" w:rsidTr="0016258F">
        <w:trPr>
          <w:trHeight w:val="300"/>
          <w:jc w:val="center"/>
        </w:trPr>
        <w:tc>
          <w:tcPr>
            <w:tcW w:w="2822" w:type="dxa"/>
            <w:noWrap/>
            <w:hideMark/>
          </w:tcPr>
          <w:p w14:paraId="1C1C30A8" w14:textId="77777777" w:rsidR="00B71AC0" w:rsidRPr="00015592" w:rsidRDefault="00B71AC0" w:rsidP="00CF6163">
            <w:pPr>
              <w:rPr>
                <w:rFonts w:cs="Arial"/>
                <w:color w:val="000000"/>
                <w:szCs w:val="22"/>
                <w:lang w:val="en-CA"/>
              </w:rPr>
            </w:pPr>
            <w:r w:rsidRPr="00015592">
              <w:rPr>
                <w:rFonts w:cs="Arial"/>
                <w:color w:val="000000"/>
                <w:szCs w:val="22"/>
                <w:lang w:val="en-CA"/>
              </w:rPr>
              <w:t>Cranbrook</w:t>
            </w:r>
          </w:p>
        </w:tc>
        <w:tc>
          <w:tcPr>
            <w:tcW w:w="2070" w:type="dxa"/>
            <w:noWrap/>
            <w:hideMark/>
          </w:tcPr>
          <w:p w14:paraId="684F026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961787" w14:textId="77777777" w:rsidTr="0016258F">
        <w:trPr>
          <w:trHeight w:val="300"/>
          <w:jc w:val="center"/>
        </w:trPr>
        <w:tc>
          <w:tcPr>
            <w:tcW w:w="2822" w:type="dxa"/>
            <w:noWrap/>
            <w:hideMark/>
          </w:tcPr>
          <w:p w14:paraId="3B5D26F4" w14:textId="77777777" w:rsidR="00B71AC0" w:rsidRPr="00015592" w:rsidRDefault="00B71AC0" w:rsidP="00CF6163">
            <w:pPr>
              <w:rPr>
                <w:rFonts w:cs="Arial"/>
                <w:color w:val="000000"/>
                <w:szCs w:val="22"/>
                <w:lang w:val="en-CA"/>
              </w:rPr>
            </w:pPr>
            <w:r w:rsidRPr="00015592">
              <w:rPr>
                <w:rFonts w:cs="Arial"/>
                <w:color w:val="000000"/>
                <w:szCs w:val="22"/>
                <w:lang w:val="en-CA"/>
              </w:rPr>
              <w:t>Crawford Bay</w:t>
            </w:r>
          </w:p>
        </w:tc>
        <w:tc>
          <w:tcPr>
            <w:tcW w:w="2070" w:type="dxa"/>
            <w:noWrap/>
            <w:hideMark/>
          </w:tcPr>
          <w:p w14:paraId="7745FBF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652494" w14:textId="77777777" w:rsidTr="0016258F">
        <w:trPr>
          <w:trHeight w:val="300"/>
          <w:jc w:val="center"/>
        </w:trPr>
        <w:tc>
          <w:tcPr>
            <w:tcW w:w="2822" w:type="dxa"/>
            <w:noWrap/>
            <w:hideMark/>
          </w:tcPr>
          <w:p w14:paraId="3811580E" w14:textId="77777777" w:rsidR="00B71AC0" w:rsidRPr="00015592" w:rsidRDefault="00B71AC0" w:rsidP="00CF6163">
            <w:pPr>
              <w:rPr>
                <w:rFonts w:cs="Arial"/>
                <w:color w:val="000000"/>
                <w:szCs w:val="22"/>
                <w:lang w:val="en-CA"/>
              </w:rPr>
            </w:pPr>
            <w:r w:rsidRPr="00015592">
              <w:rPr>
                <w:rFonts w:cs="Arial"/>
                <w:color w:val="000000"/>
                <w:szCs w:val="22"/>
                <w:lang w:val="en-CA"/>
              </w:rPr>
              <w:t>Creston</w:t>
            </w:r>
          </w:p>
        </w:tc>
        <w:tc>
          <w:tcPr>
            <w:tcW w:w="2070" w:type="dxa"/>
            <w:noWrap/>
            <w:hideMark/>
          </w:tcPr>
          <w:p w14:paraId="3A6C4B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783A36" w14:textId="77777777" w:rsidTr="0016258F">
        <w:trPr>
          <w:trHeight w:val="300"/>
          <w:jc w:val="center"/>
        </w:trPr>
        <w:tc>
          <w:tcPr>
            <w:tcW w:w="2822" w:type="dxa"/>
            <w:noWrap/>
            <w:hideMark/>
          </w:tcPr>
          <w:p w14:paraId="4A392220" w14:textId="77777777" w:rsidR="00B71AC0" w:rsidRPr="00015592" w:rsidRDefault="00B71AC0" w:rsidP="00CF6163">
            <w:pPr>
              <w:rPr>
                <w:rFonts w:cs="Arial"/>
                <w:color w:val="000000"/>
                <w:szCs w:val="22"/>
                <w:lang w:val="en-CA"/>
              </w:rPr>
            </w:pPr>
            <w:r w:rsidRPr="00015592">
              <w:rPr>
                <w:rFonts w:cs="Arial"/>
                <w:color w:val="000000"/>
                <w:szCs w:val="22"/>
                <w:lang w:val="en-CA"/>
              </w:rPr>
              <w:t>Cumberland</w:t>
            </w:r>
          </w:p>
        </w:tc>
        <w:tc>
          <w:tcPr>
            <w:tcW w:w="2070" w:type="dxa"/>
            <w:noWrap/>
            <w:hideMark/>
          </w:tcPr>
          <w:p w14:paraId="32F80A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AC562CF" w14:textId="77777777" w:rsidTr="0016258F">
        <w:trPr>
          <w:trHeight w:val="300"/>
          <w:jc w:val="center"/>
        </w:trPr>
        <w:tc>
          <w:tcPr>
            <w:tcW w:w="2822" w:type="dxa"/>
            <w:noWrap/>
            <w:hideMark/>
          </w:tcPr>
          <w:p w14:paraId="075DD275" w14:textId="77777777" w:rsidR="00B71AC0" w:rsidRPr="00015592" w:rsidRDefault="00B71AC0" w:rsidP="00CF6163">
            <w:pPr>
              <w:rPr>
                <w:rFonts w:cs="Arial"/>
                <w:color w:val="000000"/>
                <w:szCs w:val="22"/>
                <w:lang w:val="en-CA"/>
              </w:rPr>
            </w:pPr>
            <w:r w:rsidRPr="00015592">
              <w:rPr>
                <w:rFonts w:cs="Arial"/>
                <w:color w:val="000000"/>
                <w:szCs w:val="22"/>
                <w:lang w:val="en-CA"/>
              </w:rPr>
              <w:t>Dallas</w:t>
            </w:r>
          </w:p>
        </w:tc>
        <w:tc>
          <w:tcPr>
            <w:tcW w:w="2070" w:type="dxa"/>
            <w:noWrap/>
            <w:hideMark/>
          </w:tcPr>
          <w:p w14:paraId="2D2BCD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E38263" w14:textId="77777777" w:rsidTr="0016258F">
        <w:trPr>
          <w:trHeight w:val="300"/>
          <w:jc w:val="center"/>
        </w:trPr>
        <w:tc>
          <w:tcPr>
            <w:tcW w:w="2822" w:type="dxa"/>
            <w:noWrap/>
            <w:hideMark/>
          </w:tcPr>
          <w:p w14:paraId="716C74C4" w14:textId="77777777" w:rsidR="00B71AC0" w:rsidRPr="00015592" w:rsidRDefault="00B71AC0" w:rsidP="00CF6163">
            <w:pPr>
              <w:rPr>
                <w:rFonts w:cs="Arial"/>
                <w:color w:val="000000"/>
                <w:szCs w:val="22"/>
                <w:lang w:val="en-CA"/>
              </w:rPr>
            </w:pPr>
            <w:r w:rsidRPr="00015592">
              <w:rPr>
                <w:rFonts w:cs="Arial"/>
                <w:color w:val="000000"/>
                <w:szCs w:val="22"/>
                <w:lang w:val="en-CA"/>
              </w:rPr>
              <w:t>Dawson Creek</w:t>
            </w:r>
          </w:p>
        </w:tc>
        <w:tc>
          <w:tcPr>
            <w:tcW w:w="2070" w:type="dxa"/>
            <w:noWrap/>
            <w:hideMark/>
          </w:tcPr>
          <w:p w14:paraId="5218F3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1F5A9C" w14:textId="77777777" w:rsidTr="0016258F">
        <w:trPr>
          <w:trHeight w:val="300"/>
          <w:jc w:val="center"/>
        </w:trPr>
        <w:tc>
          <w:tcPr>
            <w:tcW w:w="2822" w:type="dxa"/>
            <w:noWrap/>
            <w:hideMark/>
          </w:tcPr>
          <w:p w14:paraId="450DE143" w14:textId="77777777" w:rsidR="00B71AC0" w:rsidRPr="00015592" w:rsidRDefault="00B71AC0" w:rsidP="00CF6163">
            <w:pPr>
              <w:rPr>
                <w:rFonts w:cs="Arial"/>
                <w:color w:val="000000"/>
                <w:szCs w:val="22"/>
                <w:lang w:val="en-CA"/>
              </w:rPr>
            </w:pPr>
            <w:r w:rsidRPr="00015592">
              <w:rPr>
                <w:rFonts w:cs="Arial"/>
                <w:color w:val="000000"/>
                <w:szCs w:val="22"/>
                <w:lang w:val="en-CA"/>
              </w:rPr>
              <w:t>Dease Lake</w:t>
            </w:r>
          </w:p>
        </w:tc>
        <w:tc>
          <w:tcPr>
            <w:tcW w:w="2070" w:type="dxa"/>
            <w:noWrap/>
            <w:hideMark/>
          </w:tcPr>
          <w:p w14:paraId="358655F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60177B" w14:textId="77777777" w:rsidTr="0016258F">
        <w:trPr>
          <w:trHeight w:val="300"/>
          <w:jc w:val="center"/>
        </w:trPr>
        <w:tc>
          <w:tcPr>
            <w:tcW w:w="2822" w:type="dxa"/>
            <w:noWrap/>
            <w:hideMark/>
          </w:tcPr>
          <w:p w14:paraId="69E3F20E" w14:textId="77777777" w:rsidR="00B71AC0" w:rsidRPr="00015592" w:rsidRDefault="00B71AC0" w:rsidP="00CF6163">
            <w:pPr>
              <w:rPr>
                <w:rFonts w:cs="Arial"/>
                <w:color w:val="000000"/>
                <w:szCs w:val="22"/>
                <w:lang w:val="en-CA"/>
              </w:rPr>
            </w:pPr>
            <w:r w:rsidRPr="00015592">
              <w:rPr>
                <w:rFonts w:cs="Arial"/>
                <w:color w:val="000000"/>
                <w:szCs w:val="22"/>
                <w:lang w:val="en-CA"/>
              </w:rPr>
              <w:t>Decker Lake</w:t>
            </w:r>
          </w:p>
        </w:tc>
        <w:tc>
          <w:tcPr>
            <w:tcW w:w="2070" w:type="dxa"/>
            <w:noWrap/>
            <w:hideMark/>
          </w:tcPr>
          <w:p w14:paraId="505EC9A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A22497" w14:textId="77777777" w:rsidTr="0016258F">
        <w:trPr>
          <w:trHeight w:val="300"/>
          <w:jc w:val="center"/>
        </w:trPr>
        <w:tc>
          <w:tcPr>
            <w:tcW w:w="2822" w:type="dxa"/>
            <w:noWrap/>
            <w:hideMark/>
          </w:tcPr>
          <w:p w14:paraId="3B718973" w14:textId="77777777" w:rsidR="00B71AC0" w:rsidRPr="00015592" w:rsidRDefault="00B71AC0" w:rsidP="00CF6163">
            <w:pPr>
              <w:rPr>
                <w:rFonts w:cs="Arial"/>
                <w:color w:val="000000"/>
                <w:szCs w:val="22"/>
                <w:lang w:val="en-CA"/>
              </w:rPr>
            </w:pPr>
            <w:r w:rsidRPr="00015592">
              <w:rPr>
                <w:rFonts w:cs="Arial"/>
                <w:color w:val="000000"/>
                <w:szCs w:val="22"/>
                <w:lang w:val="en-CA"/>
              </w:rPr>
              <w:t>Donald</w:t>
            </w:r>
          </w:p>
        </w:tc>
        <w:tc>
          <w:tcPr>
            <w:tcW w:w="2070" w:type="dxa"/>
            <w:noWrap/>
            <w:hideMark/>
          </w:tcPr>
          <w:p w14:paraId="4E0C1C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5977D" w14:textId="77777777" w:rsidTr="0016258F">
        <w:trPr>
          <w:trHeight w:val="300"/>
          <w:jc w:val="center"/>
        </w:trPr>
        <w:tc>
          <w:tcPr>
            <w:tcW w:w="2822" w:type="dxa"/>
            <w:noWrap/>
            <w:hideMark/>
          </w:tcPr>
          <w:p w14:paraId="4662B342" w14:textId="77777777" w:rsidR="00B71AC0" w:rsidRPr="00015592" w:rsidRDefault="00B71AC0" w:rsidP="00CF6163">
            <w:pPr>
              <w:rPr>
                <w:rFonts w:cs="Arial"/>
                <w:color w:val="000000"/>
                <w:szCs w:val="22"/>
                <w:lang w:val="en-CA"/>
              </w:rPr>
            </w:pPr>
            <w:r w:rsidRPr="00015592">
              <w:rPr>
                <w:rFonts w:cs="Arial"/>
                <w:color w:val="000000"/>
                <w:szCs w:val="22"/>
                <w:lang w:val="en-CA"/>
              </w:rPr>
              <w:t>Douglas Lake</w:t>
            </w:r>
          </w:p>
        </w:tc>
        <w:tc>
          <w:tcPr>
            <w:tcW w:w="2070" w:type="dxa"/>
            <w:noWrap/>
            <w:hideMark/>
          </w:tcPr>
          <w:p w14:paraId="760532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1C63E0" w14:textId="77777777" w:rsidTr="0016258F">
        <w:trPr>
          <w:trHeight w:val="300"/>
          <w:jc w:val="center"/>
        </w:trPr>
        <w:tc>
          <w:tcPr>
            <w:tcW w:w="2822" w:type="dxa"/>
            <w:noWrap/>
            <w:hideMark/>
          </w:tcPr>
          <w:p w14:paraId="51714B3C" w14:textId="77777777" w:rsidR="00B71AC0" w:rsidRPr="00015592" w:rsidRDefault="00B71AC0" w:rsidP="00CF6163">
            <w:pPr>
              <w:rPr>
                <w:rFonts w:cs="Arial"/>
                <w:color w:val="000000"/>
                <w:szCs w:val="22"/>
                <w:lang w:val="en-CA"/>
              </w:rPr>
            </w:pPr>
            <w:r w:rsidRPr="00015592">
              <w:rPr>
                <w:rFonts w:cs="Arial"/>
                <w:color w:val="000000"/>
                <w:szCs w:val="22"/>
                <w:lang w:val="en-CA"/>
              </w:rPr>
              <w:t>Dragon Lake</w:t>
            </w:r>
          </w:p>
        </w:tc>
        <w:tc>
          <w:tcPr>
            <w:tcW w:w="2070" w:type="dxa"/>
            <w:noWrap/>
            <w:hideMark/>
          </w:tcPr>
          <w:p w14:paraId="0626A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1220EA" w14:textId="77777777" w:rsidTr="0016258F">
        <w:trPr>
          <w:trHeight w:val="300"/>
          <w:jc w:val="center"/>
        </w:trPr>
        <w:tc>
          <w:tcPr>
            <w:tcW w:w="2822" w:type="dxa"/>
            <w:noWrap/>
            <w:hideMark/>
          </w:tcPr>
          <w:p w14:paraId="0330700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Duncan</w:t>
            </w:r>
          </w:p>
        </w:tc>
        <w:tc>
          <w:tcPr>
            <w:tcW w:w="2070" w:type="dxa"/>
            <w:noWrap/>
            <w:hideMark/>
          </w:tcPr>
          <w:p w14:paraId="5BDDC5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C071A0" w14:textId="77777777" w:rsidTr="0016258F">
        <w:trPr>
          <w:trHeight w:val="300"/>
          <w:jc w:val="center"/>
        </w:trPr>
        <w:tc>
          <w:tcPr>
            <w:tcW w:w="2822" w:type="dxa"/>
            <w:noWrap/>
            <w:hideMark/>
          </w:tcPr>
          <w:p w14:paraId="3185B09D" w14:textId="77777777" w:rsidR="00B71AC0" w:rsidRPr="00015592" w:rsidRDefault="00B71AC0" w:rsidP="00CF6163">
            <w:pPr>
              <w:rPr>
                <w:rFonts w:cs="Arial"/>
                <w:color w:val="000000"/>
                <w:szCs w:val="22"/>
                <w:lang w:val="en-CA"/>
              </w:rPr>
            </w:pPr>
            <w:r w:rsidRPr="00015592">
              <w:rPr>
                <w:rFonts w:cs="Arial"/>
                <w:color w:val="000000"/>
                <w:szCs w:val="22"/>
                <w:lang w:val="en-CA"/>
              </w:rPr>
              <w:t>Duncan Lake</w:t>
            </w:r>
          </w:p>
        </w:tc>
        <w:tc>
          <w:tcPr>
            <w:tcW w:w="2070" w:type="dxa"/>
            <w:noWrap/>
            <w:hideMark/>
          </w:tcPr>
          <w:p w14:paraId="1C73483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98A29E" w14:textId="77777777" w:rsidTr="0016258F">
        <w:trPr>
          <w:trHeight w:val="300"/>
          <w:jc w:val="center"/>
        </w:trPr>
        <w:tc>
          <w:tcPr>
            <w:tcW w:w="2822" w:type="dxa"/>
            <w:noWrap/>
            <w:hideMark/>
          </w:tcPr>
          <w:p w14:paraId="2DD3EF20" w14:textId="77777777" w:rsidR="00B71AC0" w:rsidRPr="00015592" w:rsidRDefault="00B71AC0" w:rsidP="00CF6163">
            <w:pPr>
              <w:rPr>
                <w:rFonts w:cs="Arial"/>
                <w:color w:val="000000"/>
                <w:szCs w:val="22"/>
                <w:lang w:val="en-CA"/>
              </w:rPr>
            </w:pPr>
            <w:r w:rsidRPr="00015592">
              <w:rPr>
                <w:rFonts w:cs="Arial"/>
                <w:color w:val="000000"/>
                <w:szCs w:val="22"/>
                <w:lang w:val="en-CA"/>
              </w:rPr>
              <w:t>Dunster</w:t>
            </w:r>
          </w:p>
        </w:tc>
        <w:tc>
          <w:tcPr>
            <w:tcW w:w="2070" w:type="dxa"/>
            <w:noWrap/>
            <w:hideMark/>
          </w:tcPr>
          <w:p w14:paraId="73D365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1153A1" w14:textId="77777777" w:rsidTr="0016258F">
        <w:trPr>
          <w:trHeight w:val="300"/>
          <w:jc w:val="center"/>
        </w:trPr>
        <w:tc>
          <w:tcPr>
            <w:tcW w:w="2822" w:type="dxa"/>
            <w:noWrap/>
            <w:hideMark/>
          </w:tcPr>
          <w:p w14:paraId="2BA37312" w14:textId="77777777" w:rsidR="00B71AC0" w:rsidRPr="00015592" w:rsidRDefault="00B71AC0" w:rsidP="00CF6163">
            <w:pPr>
              <w:rPr>
                <w:rFonts w:cs="Arial"/>
                <w:color w:val="000000"/>
                <w:szCs w:val="22"/>
                <w:lang w:val="en-CA"/>
              </w:rPr>
            </w:pPr>
            <w:r w:rsidRPr="00015592">
              <w:rPr>
                <w:rFonts w:cs="Arial"/>
                <w:color w:val="000000"/>
                <w:szCs w:val="22"/>
                <w:lang w:val="en-CA"/>
              </w:rPr>
              <w:t>East Pine</w:t>
            </w:r>
          </w:p>
        </w:tc>
        <w:tc>
          <w:tcPr>
            <w:tcW w:w="2070" w:type="dxa"/>
            <w:noWrap/>
            <w:hideMark/>
          </w:tcPr>
          <w:p w14:paraId="0C045E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85CDF" w14:textId="77777777" w:rsidTr="0016258F">
        <w:trPr>
          <w:trHeight w:val="300"/>
          <w:jc w:val="center"/>
        </w:trPr>
        <w:tc>
          <w:tcPr>
            <w:tcW w:w="2822" w:type="dxa"/>
            <w:noWrap/>
            <w:hideMark/>
          </w:tcPr>
          <w:p w14:paraId="0EC20B87" w14:textId="77777777" w:rsidR="00B71AC0" w:rsidRPr="00015592" w:rsidRDefault="00B71AC0" w:rsidP="00CF6163">
            <w:pPr>
              <w:rPr>
                <w:rFonts w:cs="Arial"/>
                <w:color w:val="000000"/>
                <w:szCs w:val="22"/>
                <w:lang w:val="en-CA"/>
              </w:rPr>
            </w:pPr>
            <w:r w:rsidRPr="00015592">
              <w:rPr>
                <w:rFonts w:cs="Arial"/>
                <w:color w:val="000000"/>
                <w:szCs w:val="22"/>
                <w:lang w:val="en-CA"/>
              </w:rPr>
              <w:t>Elkford</w:t>
            </w:r>
          </w:p>
        </w:tc>
        <w:tc>
          <w:tcPr>
            <w:tcW w:w="2070" w:type="dxa"/>
            <w:noWrap/>
            <w:hideMark/>
          </w:tcPr>
          <w:p w14:paraId="435724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560015" w14:textId="77777777" w:rsidTr="0016258F">
        <w:trPr>
          <w:trHeight w:val="300"/>
          <w:jc w:val="center"/>
        </w:trPr>
        <w:tc>
          <w:tcPr>
            <w:tcW w:w="2822" w:type="dxa"/>
            <w:noWrap/>
            <w:hideMark/>
          </w:tcPr>
          <w:p w14:paraId="44DFBF93" w14:textId="77777777" w:rsidR="00B71AC0" w:rsidRPr="00015592" w:rsidRDefault="00B71AC0" w:rsidP="00CF6163">
            <w:pPr>
              <w:rPr>
                <w:rFonts w:cs="Arial"/>
                <w:color w:val="000000"/>
                <w:szCs w:val="22"/>
                <w:lang w:val="en-CA"/>
              </w:rPr>
            </w:pPr>
            <w:r w:rsidRPr="00015592">
              <w:rPr>
                <w:rFonts w:cs="Arial"/>
                <w:color w:val="000000"/>
                <w:szCs w:val="22"/>
                <w:lang w:val="en-CA"/>
              </w:rPr>
              <w:t>Elko</w:t>
            </w:r>
          </w:p>
        </w:tc>
        <w:tc>
          <w:tcPr>
            <w:tcW w:w="2070" w:type="dxa"/>
            <w:noWrap/>
            <w:hideMark/>
          </w:tcPr>
          <w:p w14:paraId="567C648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9E2075" w14:textId="77777777" w:rsidTr="0016258F">
        <w:trPr>
          <w:trHeight w:val="300"/>
          <w:jc w:val="center"/>
        </w:trPr>
        <w:tc>
          <w:tcPr>
            <w:tcW w:w="2822" w:type="dxa"/>
            <w:noWrap/>
            <w:hideMark/>
          </w:tcPr>
          <w:p w14:paraId="784E0862" w14:textId="77777777" w:rsidR="00B71AC0" w:rsidRPr="00015592" w:rsidRDefault="00B71AC0" w:rsidP="00CF6163">
            <w:pPr>
              <w:rPr>
                <w:rFonts w:cs="Arial"/>
                <w:color w:val="000000"/>
                <w:szCs w:val="22"/>
                <w:lang w:val="en-CA"/>
              </w:rPr>
            </w:pPr>
            <w:r w:rsidRPr="00015592">
              <w:rPr>
                <w:rFonts w:cs="Arial"/>
                <w:color w:val="000000"/>
                <w:szCs w:val="22"/>
                <w:lang w:val="en-CA"/>
              </w:rPr>
              <w:t>Enderby</w:t>
            </w:r>
          </w:p>
        </w:tc>
        <w:tc>
          <w:tcPr>
            <w:tcW w:w="2070" w:type="dxa"/>
            <w:noWrap/>
            <w:hideMark/>
          </w:tcPr>
          <w:p w14:paraId="6ADBCF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842E0C" w14:textId="77777777" w:rsidTr="0016258F">
        <w:trPr>
          <w:trHeight w:val="300"/>
          <w:jc w:val="center"/>
        </w:trPr>
        <w:tc>
          <w:tcPr>
            <w:tcW w:w="2822" w:type="dxa"/>
            <w:noWrap/>
            <w:hideMark/>
          </w:tcPr>
          <w:p w14:paraId="7B4FEAF6" w14:textId="77777777" w:rsidR="00B71AC0" w:rsidRPr="00015592" w:rsidRDefault="00B71AC0" w:rsidP="00CF6163">
            <w:pPr>
              <w:rPr>
                <w:rFonts w:cs="Arial"/>
                <w:color w:val="000000"/>
                <w:szCs w:val="22"/>
                <w:lang w:val="en-CA"/>
              </w:rPr>
            </w:pPr>
            <w:r w:rsidRPr="00015592">
              <w:rPr>
                <w:rFonts w:cs="Arial"/>
                <w:color w:val="000000"/>
                <w:szCs w:val="22"/>
                <w:lang w:val="en-CA"/>
              </w:rPr>
              <w:t>Fairmont Hot Springs</w:t>
            </w:r>
          </w:p>
        </w:tc>
        <w:tc>
          <w:tcPr>
            <w:tcW w:w="2070" w:type="dxa"/>
            <w:noWrap/>
            <w:hideMark/>
          </w:tcPr>
          <w:p w14:paraId="01EB4C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E611152" w14:textId="77777777" w:rsidTr="0016258F">
        <w:trPr>
          <w:trHeight w:val="300"/>
          <w:jc w:val="center"/>
        </w:trPr>
        <w:tc>
          <w:tcPr>
            <w:tcW w:w="2822" w:type="dxa"/>
            <w:noWrap/>
            <w:hideMark/>
          </w:tcPr>
          <w:p w14:paraId="04E75695" w14:textId="77777777" w:rsidR="00B71AC0" w:rsidRPr="00015592" w:rsidRDefault="00B71AC0" w:rsidP="00CF6163">
            <w:pPr>
              <w:rPr>
                <w:rFonts w:cs="Arial"/>
                <w:color w:val="000000"/>
                <w:szCs w:val="22"/>
                <w:lang w:val="en-CA"/>
              </w:rPr>
            </w:pPr>
            <w:r w:rsidRPr="00015592">
              <w:rPr>
                <w:rFonts w:cs="Arial"/>
                <w:color w:val="000000"/>
                <w:szCs w:val="22"/>
                <w:lang w:val="en-CA"/>
              </w:rPr>
              <w:t>Falkland</w:t>
            </w:r>
          </w:p>
        </w:tc>
        <w:tc>
          <w:tcPr>
            <w:tcW w:w="2070" w:type="dxa"/>
            <w:noWrap/>
            <w:hideMark/>
          </w:tcPr>
          <w:p w14:paraId="7093218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271B34" w14:textId="77777777" w:rsidTr="0016258F">
        <w:trPr>
          <w:trHeight w:val="300"/>
          <w:jc w:val="center"/>
        </w:trPr>
        <w:tc>
          <w:tcPr>
            <w:tcW w:w="2822" w:type="dxa"/>
            <w:noWrap/>
            <w:hideMark/>
          </w:tcPr>
          <w:p w14:paraId="5CE243BD" w14:textId="77777777" w:rsidR="00B71AC0" w:rsidRPr="00015592" w:rsidRDefault="00B71AC0" w:rsidP="00CF6163">
            <w:pPr>
              <w:rPr>
                <w:rFonts w:cs="Arial"/>
                <w:color w:val="000000"/>
                <w:szCs w:val="22"/>
                <w:lang w:val="en-CA"/>
              </w:rPr>
            </w:pPr>
            <w:r w:rsidRPr="00015592">
              <w:rPr>
                <w:rFonts w:cs="Arial"/>
                <w:color w:val="000000"/>
                <w:szCs w:val="22"/>
                <w:lang w:val="en-CA"/>
              </w:rPr>
              <w:t>Fauquier</w:t>
            </w:r>
          </w:p>
        </w:tc>
        <w:tc>
          <w:tcPr>
            <w:tcW w:w="2070" w:type="dxa"/>
            <w:noWrap/>
            <w:hideMark/>
          </w:tcPr>
          <w:p w14:paraId="00FB22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FE17A9" w14:textId="77777777" w:rsidTr="0016258F">
        <w:trPr>
          <w:trHeight w:val="300"/>
          <w:jc w:val="center"/>
        </w:trPr>
        <w:tc>
          <w:tcPr>
            <w:tcW w:w="2822" w:type="dxa"/>
            <w:noWrap/>
            <w:hideMark/>
          </w:tcPr>
          <w:p w14:paraId="7E4B6D0F" w14:textId="77777777" w:rsidR="00B71AC0" w:rsidRPr="00015592" w:rsidRDefault="00B71AC0" w:rsidP="00CF6163">
            <w:pPr>
              <w:rPr>
                <w:rFonts w:cs="Arial"/>
                <w:color w:val="000000"/>
                <w:szCs w:val="22"/>
                <w:lang w:val="en-CA"/>
              </w:rPr>
            </w:pPr>
            <w:r w:rsidRPr="00015592">
              <w:rPr>
                <w:rFonts w:cs="Arial"/>
                <w:color w:val="000000"/>
                <w:szCs w:val="22"/>
                <w:lang w:val="en-CA"/>
              </w:rPr>
              <w:t>Fernie</w:t>
            </w:r>
          </w:p>
        </w:tc>
        <w:tc>
          <w:tcPr>
            <w:tcW w:w="2070" w:type="dxa"/>
            <w:noWrap/>
            <w:hideMark/>
          </w:tcPr>
          <w:p w14:paraId="7F4A85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A9636C" w14:textId="77777777" w:rsidTr="0016258F">
        <w:trPr>
          <w:trHeight w:val="300"/>
          <w:jc w:val="center"/>
        </w:trPr>
        <w:tc>
          <w:tcPr>
            <w:tcW w:w="2822" w:type="dxa"/>
            <w:noWrap/>
            <w:hideMark/>
          </w:tcPr>
          <w:p w14:paraId="65DE6F81" w14:textId="77777777" w:rsidR="00B71AC0" w:rsidRPr="00015592" w:rsidRDefault="00B71AC0" w:rsidP="00CF6163">
            <w:pPr>
              <w:rPr>
                <w:rFonts w:cs="Arial"/>
                <w:color w:val="000000"/>
                <w:szCs w:val="22"/>
                <w:lang w:val="en-CA"/>
              </w:rPr>
            </w:pPr>
            <w:r w:rsidRPr="00015592">
              <w:rPr>
                <w:rFonts w:cs="Arial"/>
                <w:color w:val="000000"/>
                <w:szCs w:val="22"/>
                <w:lang w:val="en-CA"/>
              </w:rPr>
              <w:t>Field</w:t>
            </w:r>
          </w:p>
        </w:tc>
        <w:tc>
          <w:tcPr>
            <w:tcW w:w="2070" w:type="dxa"/>
            <w:noWrap/>
            <w:hideMark/>
          </w:tcPr>
          <w:p w14:paraId="5906F5B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21B6B0" w14:textId="77777777" w:rsidTr="0016258F">
        <w:trPr>
          <w:trHeight w:val="300"/>
          <w:jc w:val="center"/>
        </w:trPr>
        <w:tc>
          <w:tcPr>
            <w:tcW w:w="2822" w:type="dxa"/>
            <w:noWrap/>
            <w:hideMark/>
          </w:tcPr>
          <w:p w14:paraId="4057E553" w14:textId="77777777" w:rsidR="00B71AC0" w:rsidRPr="00015592" w:rsidRDefault="00B71AC0" w:rsidP="00CF6163">
            <w:pPr>
              <w:rPr>
                <w:rFonts w:cs="Arial"/>
                <w:color w:val="000000"/>
                <w:szCs w:val="22"/>
                <w:lang w:val="en-CA"/>
              </w:rPr>
            </w:pPr>
            <w:r w:rsidRPr="00015592">
              <w:rPr>
                <w:rFonts w:cs="Arial"/>
                <w:color w:val="000000"/>
                <w:szCs w:val="22"/>
                <w:lang w:val="en-CA"/>
              </w:rPr>
              <w:t>Flatrock</w:t>
            </w:r>
          </w:p>
        </w:tc>
        <w:tc>
          <w:tcPr>
            <w:tcW w:w="2070" w:type="dxa"/>
            <w:noWrap/>
            <w:hideMark/>
          </w:tcPr>
          <w:p w14:paraId="341E36B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C513CF" w14:textId="77777777" w:rsidTr="0016258F">
        <w:trPr>
          <w:trHeight w:val="300"/>
          <w:jc w:val="center"/>
        </w:trPr>
        <w:tc>
          <w:tcPr>
            <w:tcW w:w="2822" w:type="dxa"/>
            <w:noWrap/>
            <w:hideMark/>
          </w:tcPr>
          <w:p w14:paraId="476A3D54" w14:textId="77777777" w:rsidR="00B71AC0" w:rsidRPr="00015592" w:rsidRDefault="00B71AC0" w:rsidP="00CF6163">
            <w:pPr>
              <w:rPr>
                <w:rFonts w:cs="Arial"/>
                <w:color w:val="000000"/>
                <w:szCs w:val="22"/>
                <w:lang w:val="en-CA"/>
              </w:rPr>
            </w:pPr>
            <w:r w:rsidRPr="00015592">
              <w:rPr>
                <w:rFonts w:cs="Arial"/>
                <w:color w:val="000000"/>
                <w:szCs w:val="22"/>
                <w:lang w:val="en-CA"/>
              </w:rPr>
              <w:t>Forest Grove</w:t>
            </w:r>
          </w:p>
        </w:tc>
        <w:tc>
          <w:tcPr>
            <w:tcW w:w="2070" w:type="dxa"/>
            <w:noWrap/>
            <w:hideMark/>
          </w:tcPr>
          <w:p w14:paraId="252F2B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234EC7" w14:textId="77777777" w:rsidTr="0016258F">
        <w:trPr>
          <w:trHeight w:val="300"/>
          <w:jc w:val="center"/>
        </w:trPr>
        <w:tc>
          <w:tcPr>
            <w:tcW w:w="2822" w:type="dxa"/>
            <w:noWrap/>
            <w:hideMark/>
          </w:tcPr>
          <w:p w14:paraId="1795A29A" w14:textId="77777777" w:rsidR="00B71AC0" w:rsidRPr="00015592" w:rsidRDefault="00B71AC0" w:rsidP="00CF6163">
            <w:pPr>
              <w:rPr>
                <w:rFonts w:cs="Arial"/>
                <w:color w:val="000000"/>
                <w:szCs w:val="22"/>
                <w:lang w:val="en-CA"/>
              </w:rPr>
            </w:pPr>
            <w:r w:rsidRPr="00015592">
              <w:rPr>
                <w:rFonts w:cs="Arial"/>
                <w:color w:val="000000"/>
                <w:szCs w:val="22"/>
                <w:lang w:val="en-CA"/>
              </w:rPr>
              <w:t>Fort Fraser</w:t>
            </w:r>
          </w:p>
        </w:tc>
        <w:tc>
          <w:tcPr>
            <w:tcW w:w="2070" w:type="dxa"/>
            <w:noWrap/>
            <w:hideMark/>
          </w:tcPr>
          <w:p w14:paraId="7060019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85345F" w14:textId="77777777" w:rsidTr="0016258F">
        <w:trPr>
          <w:trHeight w:val="300"/>
          <w:jc w:val="center"/>
        </w:trPr>
        <w:tc>
          <w:tcPr>
            <w:tcW w:w="2822" w:type="dxa"/>
            <w:noWrap/>
            <w:hideMark/>
          </w:tcPr>
          <w:p w14:paraId="1F91E583" w14:textId="77777777" w:rsidR="00B71AC0" w:rsidRPr="00015592" w:rsidRDefault="00B71AC0" w:rsidP="00CF6163">
            <w:pPr>
              <w:rPr>
                <w:rFonts w:cs="Arial"/>
                <w:color w:val="000000"/>
                <w:szCs w:val="22"/>
                <w:lang w:val="en-CA"/>
              </w:rPr>
            </w:pPr>
            <w:r w:rsidRPr="00015592">
              <w:rPr>
                <w:rFonts w:cs="Arial"/>
                <w:color w:val="000000"/>
                <w:szCs w:val="22"/>
                <w:lang w:val="en-CA"/>
              </w:rPr>
              <w:t>Fort Nelson</w:t>
            </w:r>
          </w:p>
        </w:tc>
        <w:tc>
          <w:tcPr>
            <w:tcW w:w="2070" w:type="dxa"/>
            <w:noWrap/>
            <w:hideMark/>
          </w:tcPr>
          <w:p w14:paraId="53D10B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83B42A" w14:textId="77777777" w:rsidTr="0016258F">
        <w:trPr>
          <w:trHeight w:val="300"/>
          <w:jc w:val="center"/>
        </w:trPr>
        <w:tc>
          <w:tcPr>
            <w:tcW w:w="2822" w:type="dxa"/>
            <w:noWrap/>
            <w:hideMark/>
          </w:tcPr>
          <w:p w14:paraId="3B36E705" w14:textId="77777777" w:rsidR="00B71AC0" w:rsidRPr="00015592" w:rsidRDefault="00B71AC0" w:rsidP="00CF6163">
            <w:pPr>
              <w:rPr>
                <w:rFonts w:cs="Arial"/>
                <w:color w:val="000000"/>
                <w:szCs w:val="22"/>
                <w:lang w:val="en-CA"/>
              </w:rPr>
            </w:pPr>
            <w:r w:rsidRPr="00015592">
              <w:rPr>
                <w:rFonts w:cs="Arial"/>
                <w:color w:val="000000"/>
                <w:szCs w:val="22"/>
                <w:lang w:val="en-CA"/>
              </w:rPr>
              <w:t>Fort St. James</w:t>
            </w:r>
          </w:p>
        </w:tc>
        <w:tc>
          <w:tcPr>
            <w:tcW w:w="2070" w:type="dxa"/>
            <w:noWrap/>
            <w:hideMark/>
          </w:tcPr>
          <w:p w14:paraId="1DE836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3A44DC1" w14:textId="77777777" w:rsidTr="0016258F">
        <w:trPr>
          <w:trHeight w:val="300"/>
          <w:jc w:val="center"/>
        </w:trPr>
        <w:tc>
          <w:tcPr>
            <w:tcW w:w="2822" w:type="dxa"/>
            <w:noWrap/>
            <w:hideMark/>
          </w:tcPr>
          <w:p w14:paraId="0AA39C82" w14:textId="77777777" w:rsidR="00B71AC0" w:rsidRPr="00015592" w:rsidRDefault="00B71AC0" w:rsidP="00CF6163">
            <w:pPr>
              <w:rPr>
                <w:rFonts w:cs="Arial"/>
                <w:color w:val="000000"/>
                <w:szCs w:val="22"/>
                <w:lang w:val="en-CA"/>
              </w:rPr>
            </w:pPr>
            <w:r w:rsidRPr="00015592">
              <w:rPr>
                <w:rFonts w:cs="Arial"/>
                <w:color w:val="000000"/>
                <w:szCs w:val="22"/>
                <w:lang w:val="en-CA"/>
              </w:rPr>
              <w:t>Fort St. John</w:t>
            </w:r>
          </w:p>
        </w:tc>
        <w:tc>
          <w:tcPr>
            <w:tcW w:w="2070" w:type="dxa"/>
            <w:noWrap/>
            <w:hideMark/>
          </w:tcPr>
          <w:p w14:paraId="2F051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8EEBA5" w14:textId="77777777" w:rsidTr="0016258F">
        <w:trPr>
          <w:trHeight w:val="300"/>
          <w:jc w:val="center"/>
        </w:trPr>
        <w:tc>
          <w:tcPr>
            <w:tcW w:w="2822" w:type="dxa"/>
            <w:noWrap/>
            <w:hideMark/>
          </w:tcPr>
          <w:p w14:paraId="3147D402" w14:textId="77777777" w:rsidR="00B71AC0" w:rsidRPr="00015592" w:rsidRDefault="00B71AC0" w:rsidP="00CF6163">
            <w:pPr>
              <w:rPr>
                <w:rFonts w:cs="Arial"/>
                <w:color w:val="000000"/>
                <w:szCs w:val="22"/>
                <w:lang w:val="en-CA"/>
              </w:rPr>
            </w:pPr>
            <w:r w:rsidRPr="00015592">
              <w:rPr>
                <w:rFonts w:cs="Arial"/>
                <w:color w:val="000000"/>
                <w:szCs w:val="22"/>
                <w:lang w:val="en-CA"/>
              </w:rPr>
              <w:t>Fort Ware</w:t>
            </w:r>
          </w:p>
        </w:tc>
        <w:tc>
          <w:tcPr>
            <w:tcW w:w="2070" w:type="dxa"/>
            <w:noWrap/>
            <w:hideMark/>
          </w:tcPr>
          <w:p w14:paraId="7AF4F2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93808F" w14:textId="77777777" w:rsidTr="0016258F">
        <w:trPr>
          <w:trHeight w:val="300"/>
          <w:jc w:val="center"/>
        </w:trPr>
        <w:tc>
          <w:tcPr>
            <w:tcW w:w="2822" w:type="dxa"/>
            <w:noWrap/>
            <w:hideMark/>
          </w:tcPr>
          <w:p w14:paraId="62F2CAEB" w14:textId="77777777" w:rsidR="00B71AC0" w:rsidRPr="00015592" w:rsidRDefault="00B71AC0" w:rsidP="00CF6163">
            <w:pPr>
              <w:rPr>
                <w:rFonts w:cs="Arial"/>
                <w:color w:val="000000"/>
                <w:szCs w:val="22"/>
                <w:lang w:val="en-CA"/>
              </w:rPr>
            </w:pPr>
            <w:r w:rsidRPr="00015592">
              <w:rPr>
                <w:rFonts w:cs="Arial"/>
                <w:color w:val="000000"/>
                <w:szCs w:val="22"/>
                <w:lang w:val="en-CA"/>
              </w:rPr>
              <w:t>Francois Lake</w:t>
            </w:r>
          </w:p>
        </w:tc>
        <w:tc>
          <w:tcPr>
            <w:tcW w:w="2070" w:type="dxa"/>
            <w:noWrap/>
            <w:hideMark/>
          </w:tcPr>
          <w:p w14:paraId="255471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806C30" w14:textId="77777777" w:rsidTr="0016258F">
        <w:trPr>
          <w:trHeight w:val="300"/>
          <w:jc w:val="center"/>
        </w:trPr>
        <w:tc>
          <w:tcPr>
            <w:tcW w:w="2822" w:type="dxa"/>
            <w:noWrap/>
            <w:hideMark/>
          </w:tcPr>
          <w:p w14:paraId="19B7CA6A" w14:textId="77777777" w:rsidR="00B71AC0" w:rsidRPr="00015592" w:rsidRDefault="00B71AC0" w:rsidP="00CF6163">
            <w:pPr>
              <w:rPr>
                <w:rFonts w:cs="Arial"/>
                <w:color w:val="000000"/>
                <w:szCs w:val="22"/>
                <w:lang w:val="en-CA"/>
              </w:rPr>
            </w:pPr>
            <w:r w:rsidRPr="00015592">
              <w:rPr>
                <w:rFonts w:cs="Arial"/>
                <w:color w:val="000000"/>
                <w:szCs w:val="22"/>
                <w:lang w:val="en-CA"/>
              </w:rPr>
              <w:t>Fraser Lake</w:t>
            </w:r>
          </w:p>
        </w:tc>
        <w:tc>
          <w:tcPr>
            <w:tcW w:w="2070" w:type="dxa"/>
            <w:noWrap/>
            <w:hideMark/>
          </w:tcPr>
          <w:p w14:paraId="3242039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604B8" w14:textId="77777777" w:rsidTr="0016258F">
        <w:trPr>
          <w:trHeight w:val="300"/>
          <w:jc w:val="center"/>
        </w:trPr>
        <w:tc>
          <w:tcPr>
            <w:tcW w:w="2822" w:type="dxa"/>
            <w:noWrap/>
            <w:hideMark/>
          </w:tcPr>
          <w:p w14:paraId="49C32BED" w14:textId="77777777" w:rsidR="00B71AC0" w:rsidRPr="00015592" w:rsidRDefault="00B71AC0" w:rsidP="00CF6163">
            <w:pPr>
              <w:rPr>
                <w:rFonts w:cs="Arial"/>
                <w:color w:val="000000"/>
                <w:szCs w:val="22"/>
                <w:lang w:val="en-CA"/>
              </w:rPr>
            </w:pPr>
            <w:r w:rsidRPr="00015592">
              <w:rPr>
                <w:rFonts w:cs="Arial"/>
                <w:color w:val="000000"/>
                <w:szCs w:val="22"/>
                <w:lang w:val="en-CA"/>
              </w:rPr>
              <w:t>Fruitvale</w:t>
            </w:r>
          </w:p>
        </w:tc>
        <w:tc>
          <w:tcPr>
            <w:tcW w:w="2070" w:type="dxa"/>
            <w:noWrap/>
            <w:hideMark/>
          </w:tcPr>
          <w:p w14:paraId="271A6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68E811" w14:textId="77777777" w:rsidTr="0016258F">
        <w:trPr>
          <w:trHeight w:val="300"/>
          <w:jc w:val="center"/>
        </w:trPr>
        <w:tc>
          <w:tcPr>
            <w:tcW w:w="2822" w:type="dxa"/>
            <w:noWrap/>
            <w:hideMark/>
          </w:tcPr>
          <w:p w14:paraId="63FFC4CF" w14:textId="77777777" w:rsidR="00B71AC0" w:rsidRPr="00015592" w:rsidRDefault="00B71AC0" w:rsidP="00CF6163">
            <w:pPr>
              <w:rPr>
                <w:rFonts w:cs="Arial"/>
                <w:color w:val="000000"/>
                <w:szCs w:val="22"/>
                <w:lang w:val="en-CA"/>
              </w:rPr>
            </w:pPr>
            <w:r w:rsidRPr="00015592">
              <w:rPr>
                <w:rFonts w:cs="Arial"/>
                <w:color w:val="000000"/>
                <w:szCs w:val="22"/>
                <w:lang w:val="en-CA"/>
              </w:rPr>
              <w:t>Fulford Harbour</w:t>
            </w:r>
          </w:p>
        </w:tc>
        <w:tc>
          <w:tcPr>
            <w:tcW w:w="2070" w:type="dxa"/>
            <w:noWrap/>
            <w:hideMark/>
          </w:tcPr>
          <w:p w14:paraId="500215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D191E67" w14:textId="77777777" w:rsidTr="0016258F">
        <w:trPr>
          <w:trHeight w:val="300"/>
          <w:jc w:val="center"/>
        </w:trPr>
        <w:tc>
          <w:tcPr>
            <w:tcW w:w="2822" w:type="dxa"/>
            <w:noWrap/>
            <w:hideMark/>
          </w:tcPr>
          <w:p w14:paraId="059BB583" w14:textId="77777777" w:rsidR="00B71AC0" w:rsidRPr="00015592" w:rsidRDefault="00B71AC0" w:rsidP="00CF6163">
            <w:pPr>
              <w:rPr>
                <w:rFonts w:cs="Arial"/>
                <w:color w:val="000000"/>
                <w:szCs w:val="22"/>
                <w:lang w:val="en-CA"/>
              </w:rPr>
            </w:pPr>
            <w:r w:rsidRPr="00015592">
              <w:rPr>
                <w:rFonts w:cs="Arial"/>
                <w:color w:val="000000"/>
                <w:szCs w:val="22"/>
                <w:lang w:val="en-CA"/>
              </w:rPr>
              <w:t>Gabriola Island</w:t>
            </w:r>
          </w:p>
        </w:tc>
        <w:tc>
          <w:tcPr>
            <w:tcW w:w="2070" w:type="dxa"/>
            <w:noWrap/>
            <w:hideMark/>
          </w:tcPr>
          <w:p w14:paraId="40CEA6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AD16FAA" w14:textId="77777777" w:rsidTr="0016258F">
        <w:trPr>
          <w:trHeight w:val="300"/>
          <w:jc w:val="center"/>
        </w:trPr>
        <w:tc>
          <w:tcPr>
            <w:tcW w:w="2822" w:type="dxa"/>
            <w:noWrap/>
            <w:hideMark/>
          </w:tcPr>
          <w:p w14:paraId="07B0388D" w14:textId="77777777" w:rsidR="00B71AC0" w:rsidRPr="00015592" w:rsidRDefault="00B71AC0" w:rsidP="00CF6163">
            <w:pPr>
              <w:rPr>
                <w:rFonts w:cs="Arial"/>
                <w:color w:val="000000"/>
                <w:szCs w:val="22"/>
                <w:lang w:val="en-CA"/>
              </w:rPr>
            </w:pPr>
            <w:r w:rsidRPr="00015592">
              <w:rPr>
                <w:rFonts w:cs="Arial"/>
                <w:color w:val="000000"/>
                <w:szCs w:val="22"/>
                <w:lang w:val="en-CA"/>
              </w:rPr>
              <w:t>Ganges</w:t>
            </w:r>
          </w:p>
        </w:tc>
        <w:tc>
          <w:tcPr>
            <w:tcW w:w="2070" w:type="dxa"/>
            <w:noWrap/>
            <w:hideMark/>
          </w:tcPr>
          <w:p w14:paraId="68912E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1556F3D" w14:textId="77777777" w:rsidTr="0016258F">
        <w:trPr>
          <w:trHeight w:val="300"/>
          <w:jc w:val="center"/>
        </w:trPr>
        <w:tc>
          <w:tcPr>
            <w:tcW w:w="2822" w:type="dxa"/>
            <w:noWrap/>
            <w:hideMark/>
          </w:tcPr>
          <w:p w14:paraId="4FB5D13B" w14:textId="77777777" w:rsidR="00B71AC0" w:rsidRPr="00015592" w:rsidRDefault="00B71AC0" w:rsidP="00CF6163">
            <w:pPr>
              <w:rPr>
                <w:rFonts w:cs="Arial"/>
                <w:color w:val="000000"/>
                <w:szCs w:val="22"/>
                <w:lang w:val="en-CA"/>
              </w:rPr>
            </w:pPr>
            <w:r w:rsidRPr="00015592">
              <w:rPr>
                <w:rFonts w:cs="Arial"/>
                <w:color w:val="000000"/>
                <w:szCs w:val="22"/>
                <w:lang w:val="en-CA"/>
              </w:rPr>
              <w:t>Genelle</w:t>
            </w:r>
          </w:p>
        </w:tc>
        <w:tc>
          <w:tcPr>
            <w:tcW w:w="2070" w:type="dxa"/>
            <w:noWrap/>
            <w:hideMark/>
          </w:tcPr>
          <w:p w14:paraId="18E3B86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618BF8" w14:textId="77777777" w:rsidTr="0016258F">
        <w:trPr>
          <w:trHeight w:val="300"/>
          <w:jc w:val="center"/>
        </w:trPr>
        <w:tc>
          <w:tcPr>
            <w:tcW w:w="2822" w:type="dxa"/>
            <w:noWrap/>
            <w:hideMark/>
          </w:tcPr>
          <w:p w14:paraId="25995CEA" w14:textId="77777777" w:rsidR="00B71AC0" w:rsidRPr="00015592" w:rsidRDefault="00B71AC0" w:rsidP="00CF6163">
            <w:pPr>
              <w:rPr>
                <w:rFonts w:cs="Arial"/>
                <w:color w:val="000000"/>
                <w:szCs w:val="22"/>
                <w:lang w:val="en-CA"/>
              </w:rPr>
            </w:pPr>
            <w:r w:rsidRPr="00015592">
              <w:rPr>
                <w:rFonts w:cs="Arial"/>
                <w:color w:val="000000"/>
                <w:szCs w:val="22"/>
                <w:lang w:val="en-CA"/>
              </w:rPr>
              <w:t>Giscome</w:t>
            </w:r>
          </w:p>
        </w:tc>
        <w:tc>
          <w:tcPr>
            <w:tcW w:w="2070" w:type="dxa"/>
            <w:noWrap/>
            <w:hideMark/>
          </w:tcPr>
          <w:p w14:paraId="618B89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E7F005" w14:textId="77777777" w:rsidTr="0016258F">
        <w:trPr>
          <w:trHeight w:val="300"/>
          <w:jc w:val="center"/>
        </w:trPr>
        <w:tc>
          <w:tcPr>
            <w:tcW w:w="2822" w:type="dxa"/>
            <w:noWrap/>
            <w:hideMark/>
          </w:tcPr>
          <w:p w14:paraId="054376B9" w14:textId="77777777" w:rsidR="00B71AC0" w:rsidRPr="00015592" w:rsidRDefault="00B71AC0" w:rsidP="00CF6163">
            <w:pPr>
              <w:rPr>
                <w:rFonts w:cs="Arial"/>
                <w:color w:val="000000"/>
                <w:szCs w:val="22"/>
                <w:lang w:val="en-CA"/>
              </w:rPr>
            </w:pPr>
            <w:r w:rsidRPr="00015592">
              <w:rPr>
                <w:rFonts w:cs="Arial"/>
                <w:color w:val="000000"/>
                <w:szCs w:val="22"/>
                <w:lang w:val="en-CA"/>
              </w:rPr>
              <w:t>Gold Bridge</w:t>
            </w:r>
          </w:p>
        </w:tc>
        <w:tc>
          <w:tcPr>
            <w:tcW w:w="2070" w:type="dxa"/>
            <w:noWrap/>
            <w:hideMark/>
          </w:tcPr>
          <w:p w14:paraId="14B2E1C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24B7B1" w14:textId="77777777" w:rsidTr="0016258F">
        <w:trPr>
          <w:trHeight w:val="300"/>
          <w:jc w:val="center"/>
        </w:trPr>
        <w:tc>
          <w:tcPr>
            <w:tcW w:w="2822" w:type="dxa"/>
            <w:noWrap/>
            <w:hideMark/>
          </w:tcPr>
          <w:p w14:paraId="7AEFB319" w14:textId="77777777" w:rsidR="00B71AC0" w:rsidRPr="00015592" w:rsidRDefault="00B71AC0" w:rsidP="00CF6163">
            <w:pPr>
              <w:rPr>
                <w:rFonts w:cs="Arial"/>
                <w:color w:val="000000"/>
                <w:szCs w:val="22"/>
                <w:lang w:val="en-CA"/>
              </w:rPr>
            </w:pPr>
            <w:r w:rsidRPr="00015592">
              <w:rPr>
                <w:rFonts w:cs="Arial"/>
                <w:color w:val="000000"/>
                <w:szCs w:val="22"/>
                <w:lang w:val="en-CA"/>
              </w:rPr>
              <w:t>Gold River</w:t>
            </w:r>
          </w:p>
        </w:tc>
        <w:tc>
          <w:tcPr>
            <w:tcW w:w="2070" w:type="dxa"/>
            <w:noWrap/>
            <w:hideMark/>
          </w:tcPr>
          <w:p w14:paraId="31CE81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83BA0C" w14:textId="77777777" w:rsidTr="0016258F">
        <w:trPr>
          <w:trHeight w:val="300"/>
          <w:jc w:val="center"/>
        </w:trPr>
        <w:tc>
          <w:tcPr>
            <w:tcW w:w="2822" w:type="dxa"/>
            <w:noWrap/>
            <w:hideMark/>
          </w:tcPr>
          <w:p w14:paraId="2DA7E09C" w14:textId="77777777" w:rsidR="00B71AC0" w:rsidRPr="00015592" w:rsidRDefault="00B71AC0" w:rsidP="00CF6163">
            <w:pPr>
              <w:rPr>
                <w:rFonts w:cs="Arial"/>
                <w:color w:val="000000"/>
                <w:szCs w:val="22"/>
                <w:lang w:val="en-CA"/>
              </w:rPr>
            </w:pPr>
            <w:r w:rsidRPr="00015592">
              <w:rPr>
                <w:rFonts w:cs="Arial"/>
                <w:color w:val="000000"/>
                <w:szCs w:val="22"/>
                <w:lang w:val="en-CA"/>
              </w:rPr>
              <w:t>Golden</w:t>
            </w:r>
          </w:p>
        </w:tc>
        <w:tc>
          <w:tcPr>
            <w:tcW w:w="2070" w:type="dxa"/>
            <w:noWrap/>
            <w:hideMark/>
          </w:tcPr>
          <w:p w14:paraId="22CD92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B451402" w14:textId="77777777" w:rsidTr="0016258F">
        <w:trPr>
          <w:trHeight w:val="300"/>
          <w:jc w:val="center"/>
        </w:trPr>
        <w:tc>
          <w:tcPr>
            <w:tcW w:w="2822" w:type="dxa"/>
            <w:noWrap/>
            <w:hideMark/>
          </w:tcPr>
          <w:p w14:paraId="42855BB7" w14:textId="77777777" w:rsidR="00B71AC0" w:rsidRPr="00015592" w:rsidRDefault="00B71AC0" w:rsidP="00CF6163">
            <w:pPr>
              <w:rPr>
                <w:rFonts w:cs="Arial"/>
                <w:color w:val="000000"/>
                <w:szCs w:val="22"/>
                <w:lang w:val="en-CA"/>
              </w:rPr>
            </w:pPr>
            <w:r w:rsidRPr="00015592">
              <w:rPr>
                <w:rFonts w:cs="Arial"/>
                <w:color w:val="000000"/>
                <w:szCs w:val="22"/>
                <w:lang w:val="en-CA"/>
              </w:rPr>
              <w:t>Good Hope Lake</w:t>
            </w:r>
          </w:p>
        </w:tc>
        <w:tc>
          <w:tcPr>
            <w:tcW w:w="2070" w:type="dxa"/>
            <w:noWrap/>
            <w:hideMark/>
          </w:tcPr>
          <w:p w14:paraId="025D48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8DA962" w14:textId="77777777" w:rsidTr="0016258F">
        <w:trPr>
          <w:trHeight w:val="300"/>
          <w:jc w:val="center"/>
        </w:trPr>
        <w:tc>
          <w:tcPr>
            <w:tcW w:w="2822" w:type="dxa"/>
            <w:noWrap/>
            <w:hideMark/>
          </w:tcPr>
          <w:p w14:paraId="241D7D26" w14:textId="77777777" w:rsidR="00B71AC0" w:rsidRPr="00015592" w:rsidRDefault="00B71AC0" w:rsidP="00CF6163">
            <w:pPr>
              <w:rPr>
                <w:rFonts w:cs="Arial"/>
                <w:color w:val="000000"/>
                <w:szCs w:val="22"/>
                <w:lang w:val="en-CA"/>
              </w:rPr>
            </w:pPr>
            <w:r w:rsidRPr="00015592">
              <w:rPr>
                <w:rFonts w:cs="Arial"/>
                <w:color w:val="000000"/>
                <w:szCs w:val="22"/>
                <w:lang w:val="en-CA"/>
              </w:rPr>
              <w:t>Grand Forks</w:t>
            </w:r>
          </w:p>
        </w:tc>
        <w:tc>
          <w:tcPr>
            <w:tcW w:w="2070" w:type="dxa"/>
            <w:noWrap/>
            <w:hideMark/>
          </w:tcPr>
          <w:p w14:paraId="1800EF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BB0D0F" w14:textId="77777777" w:rsidTr="0016258F">
        <w:trPr>
          <w:trHeight w:val="300"/>
          <w:jc w:val="center"/>
        </w:trPr>
        <w:tc>
          <w:tcPr>
            <w:tcW w:w="2822" w:type="dxa"/>
            <w:noWrap/>
            <w:hideMark/>
          </w:tcPr>
          <w:p w14:paraId="0CA7ECDF" w14:textId="77777777" w:rsidR="00B71AC0" w:rsidRPr="00015592" w:rsidRDefault="00B71AC0" w:rsidP="00CF6163">
            <w:pPr>
              <w:rPr>
                <w:rFonts w:cs="Arial"/>
                <w:color w:val="000000"/>
                <w:szCs w:val="22"/>
                <w:lang w:val="en-CA"/>
              </w:rPr>
            </w:pPr>
            <w:r w:rsidRPr="00015592">
              <w:rPr>
                <w:rFonts w:cs="Arial"/>
                <w:color w:val="000000"/>
                <w:szCs w:val="22"/>
                <w:lang w:val="en-CA"/>
              </w:rPr>
              <w:t>Granisle</w:t>
            </w:r>
          </w:p>
        </w:tc>
        <w:tc>
          <w:tcPr>
            <w:tcW w:w="2070" w:type="dxa"/>
            <w:noWrap/>
            <w:hideMark/>
          </w:tcPr>
          <w:p w14:paraId="5F826C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6286A2" w14:textId="77777777" w:rsidTr="0016258F">
        <w:trPr>
          <w:trHeight w:val="300"/>
          <w:jc w:val="center"/>
        </w:trPr>
        <w:tc>
          <w:tcPr>
            <w:tcW w:w="2822" w:type="dxa"/>
            <w:noWrap/>
            <w:hideMark/>
          </w:tcPr>
          <w:p w14:paraId="7DF0B104" w14:textId="77777777" w:rsidR="00B71AC0" w:rsidRPr="00015592" w:rsidRDefault="00B71AC0" w:rsidP="00CF6163">
            <w:pPr>
              <w:rPr>
                <w:rFonts w:cs="Arial"/>
                <w:color w:val="000000"/>
                <w:szCs w:val="22"/>
                <w:lang w:val="en-CA"/>
              </w:rPr>
            </w:pPr>
            <w:r w:rsidRPr="00015592">
              <w:rPr>
                <w:rFonts w:cs="Arial"/>
                <w:color w:val="000000"/>
                <w:szCs w:val="22"/>
                <w:lang w:val="en-CA"/>
              </w:rPr>
              <w:t>Grasmere</w:t>
            </w:r>
          </w:p>
        </w:tc>
        <w:tc>
          <w:tcPr>
            <w:tcW w:w="2070" w:type="dxa"/>
            <w:noWrap/>
            <w:hideMark/>
          </w:tcPr>
          <w:p w14:paraId="63A557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3D0568" w14:textId="77777777" w:rsidTr="0016258F">
        <w:trPr>
          <w:trHeight w:val="300"/>
          <w:jc w:val="center"/>
        </w:trPr>
        <w:tc>
          <w:tcPr>
            <w:tcW w:w="2822" w:type="dxa"/>
            <w:noWrap/>
            <w:hideMark/>
          </w:tcPr>
          <w:p w14:paraId="53D3E159" w14:textId="77777777" w:rsidR="00B71AC0" w:rsidRPr="00015592" w:rsidRDefault="00B71AC0" w:rsidP="00CF6163">
            <w:pPr>
              <w:rPr>
                <w:rFonts w:cs="Arial"/>
                <w:color w:val="000000"/>
                <w:szCs w:val="22"/>
                <w:lang w:val="en-CA"/>
              </w:rPr>
            </w:pPr>
            <w:r w:rsidRPr="00015592">
              <w:rPr>
                <w:rFonts w:cs="Arial"/>
                <w:color w:val="000000"/>
                <w:szCs w:val="22"/>
                <w:lang w:val="en-CA"/>
              </w:rPr>
              <w:t>Grassy Plains</w:t>
            </w:r>
          </w:p>
        </w:tc>
        <w:tc>
          <w:tcPr>
            <w:tcW w:w="2070" w:type="dxa"/>
            <w:noWrap/>
            <w:hideMark/>
          </w:tcPr>
          <w:p w14:paraId="3F5C2C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024A65" w14:textId="77777777" w:rsidTr="0016258F">
        <w:trPr>
          <w:trHeight w:val="300"/>
          <w:jc w:val="center"/>
        </w:trPr>
        <w:tc>
          <w:tcPr>
            <w:tcW w:w="2822" w:type="dxa"/>
            <w:noWrap/>
            <w:hideMark/>
          </w:tcPr>
          <w:p w14:paraId="230534C9" w14:textId="77777777" w:rsidR="00B71AC0" w:rsidRPr="00015592" w:rsidRDefault="00B71AC0" w:rsidP="00CF6163">
            <w:pPr>
              <w:rPr>
                <w:rFonts w:cs="Arial"/>
                <w:color w:val="000000"/>
                <w:szCs w:val="22"/>
                <w:lang w:val="en-CA"/>
              </w:rPr>
            </w:pPr>
            <w:r w:rsidRPr="00015592">
              <w:rPr>
                <w:rFonts w:cs="Arial"/>
                <w:color w:val="000000"/>
                <w:szCs w:val="22"/>
                <w:lang w:val="en-CA"/>
              </w:rPr>
              <w:t>Greenville</w:t>
            </w:r>
          </w:p>
        </w:tc>
        <w:tc>
          <w:tcPr>
            <w:tcW w:w="2070" w:type="dxa"/>
            <w:noWrap/>
            <w:hideMark/>
          </w:tcPr>
          <w:p w14:paraId="51BB72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416232" w14:textId="77777777" w:rsidTr="0016258F">
        <w:trPr>
          <w:trHeight w:val="300"/>
          <w:jc w:val="center"/>
        </w:trPr>
        <w:tc>
          <w:tcPr>
            <w:tcW w:w="2822" w:type="dxa"/>
            <w:noWrap/>
            <w:hideMark/>
          </w:tcPr>
          <w:p w14:paraId="2CECB120" w14:textId="77777777" w:rsidR="00B71AC0" w:rsidRPr="00015592" w:rsidRDefault="00B71AC0" w:rsidP="00CF6163">
            <w:pPr>
              <w:rPr>
                <w:rFonts w:cs="Arial"/>
                <w:color w:val="000000"/>
                <w:szCs w:val="22"/>
                <w:lang w:val="en-CA"/>
              </w:rPr>
            </w:pPr>
            <w:r w:rsidRPr="00015592">
              <w:rPr>
                <w:rFonts w:cs="Arial"/>
                <w:color w:val="000000"/>
                <w:szCs w:val="22"/>
                <w:lang w:val="en-CA"/>
              </w:rPr>
              <w:t>Greenwood</w:t>
            </w:r>
          </w:p>
        </w:tc>
        <w:tc>
          <w:tcPr>
            <w:tcW w:w="2070" w:type="dxa"/>
            <w:noWrap/>
            <w:hideMark/>
          </w:tcPr>
          <w:p w14:paraId="51942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A76EA0" w14:textId="77777777" w:rsidTr="0016258F">
        <w:trPr>
          <w:trHeight w:val="300"/>
          <w:jc w:val="center"/>
        </w:trPr>
        <w:tc>
          <w:tcPr>
            <w:tcW w:w="2822" w:type="dxa"/>
            <w:noWrap/>
            <w:hideMark/>
          </w:tcPr>
          <w:p w14:paraId="23610F9A" w14:textId="77777777" w:rsidR="00B71AC0" w:rsidRPr="00015592" w:rsidRDefault="00B71AC0" w:rsidP="00CF6163">
            <w:pPr>
              <w:rPr>
                <w:rFonts w:cs="Arial"/>
                <w:color w:val="000000"/>
                <w:szCs w:val="22"/>
                <w:lang w:val="en-CA"/>
              </w:rPr>
            </w:pPr>
            <w:r w:rsidRPr="00015592">
              <w:rPr>
                <w:rFonts w:cs="Arial"/>
                <w:color w:val="000000"/>
                <w:szCs w:val="22"/>
                <w:lang w:val="en-CA"/>
              </w:rPr>
              <w:t>Gulf Islands</w:t>
            </w:r>
          </w:p>
        </w:tc>
        <w:tc>
          <w:tcPr>
            <w:tcW w:w="2070" w:type="dxa"/>
            <w:noWrap/>
            <w:hideMark/>
          </w:tcPr>
          <w:p w14:paraId="1C6BA76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EBA4C" w14:textId="77777777" w:rsidTr="0016258F">
        <w:trPr>
          <w:trHeight w:val="300"/>
          <w:jc w:val="center"/>
        </w:trPr>
        <w:tc>
          <w:tcPr>
            <w:tcW w:w="2822" w:type="dxa"/>
            <w:noWrap/>
            <w:hideMark/>
          </w:tcPr>
          <w:p w14:paraId="024BBAD5" w14:textId="77777777" w:rsidR="00B71AC0" w:rsidRPr="00015592" w:rsidRDefault="00B71AC0" w:rsidP="00CF6163">
            <w:pPr>
              <w:rPr>
                <w:rFonts w:cs="Arial"/>
                <w:color w:val="000000"/>
                <w:szCs w:val="22"/>
                <w:lang w:val="en-CA"/>
              </w:rPr>
            </w:pPr>
            <w:r w:rsidRPr="00015592">
              <w:rPr>
                <w:rFonts w:cs="Arial"/>
                <w:color w:val="000000"/>
                <w:szCs w:val="22"/>
                <w:lang w:val="en-CA"/>
              </w:rPr>
              <w:t>Hagensborg</w:t>
            </w:r>
          </w:p>
        </w:tc>
        <w:tc>
          <w:tcPr>
            <w:tcW w:w="2070" w:type="dxa"/>
            <w:noWrap/>
            <w:hideMark/>
          </w:tcPr>
          <w:p w14:paraId="307ECB7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C7E55" w14:textId="77777777" w:rsidTr="0016258F">
        <w:trPr>
          <w:trHeight w:val="300"/>
          <w:jc w:val="center"/>
        </w:trPr>
        <w:tc>
          <w:tcPr>
            <w:tcW w:w="2822" w:type="dxa"/>
            <w:noWrap/>
            <w:hideMark/>
          </w:tcPr>
          <w:p w14:paraId="001DD2E6" w14:textId="77777777" w:rsidR="00B71AC0" w:rsidRPr="00015592" w:rsidRDefault="00B71AC0" w:rsidP="00CF6163">
            <w:pPr>
              <w:rPr>
                <w:rFonts w:cs="Arial"/>
                <w:color w:val="000000"/>
                <w:szCs w:val="22"/>
                <w:lang w:val="en-CA"/>
              </w:rPr>
            </w:pPr>
            <w:r w:rsidRPr="00015592">
              <w:rPr>
                <w:rFonts w:cs="Arial"/>
                <w:color w:val="000000"/>
                <w:szCs w:val="22"/>
                <w:lang w:val="en-CA"/>
              </w:rPr>
              <w:t>Hansard</w:t>
            </w:r>
          </w:p>
        </w:tc>
        <w:tc>
          <w:tcPr>
            <w:tcW w:w="2070" w:type="dxa"/>
            <w:noWrap/>
            <w:hideMark/>
          </w:tcPr>
          <w:p w14:paraId="088426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3AF77F6" w14:textId="77777777" w:rsidTr="0016258F">
        <w:trPr>
          <w:trHeight w:val="300"/>
          <w:jc w:val="center"/>
        </w:trPr>
        <w:tc>
          <w:tcPr>
            <w:tcW w:w="2822" w:type="dxa"/>
            <w:noWrap/>
            <w:hideMark/>
          </w:tcPr>
          <w:p w14:paraId="0F574F89" w14:textId="77777777" w:rsidR="00B71AC0" w:rsidRPr="00015592" w:rsidRDefault="00B71AC0" w:rsidP="00CF6163">
            <w:pPr>
              <w:rPr>
                <w:rFonts w:cs="Arial"/>
                <w:color w:val="000000"/>
                <w:szCs w:val="22"/>
                <w:lang w:val="en-CA"/>
              </w:rPr>
            </w:pPr>
            <w:r w:rsidRPr="00015592">
              <w:rPr>
                <w:rFonts w:cs="Arial"/>
                <w:color w:val="000000"/>
                <w:szCs w:val="22"/>
                <w:lang w:val="en-CA"/>
              </w:rPr>
              <w:t>Hartley Bay</w:t>
            </w:r>
          </w:p>
        </w:tc>
        <w:tc>
          <w:tcPr>
            <w:tcW w:w="2070" w:type="dxa"/>
            <w:noWrap/>
            <w:hideMark/>
          </w:tcPr>
          <w:p w14:paraId="4AF66DC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330098" w14:textId="77777777" w:rsidTr="0016258F">
        <w:trPr>
          <w:trHeight w:val="300"/>
          <w:jc w:val="center"/>
        </w:trPr>
        <w:tc>
          <w:tcPr>
            <w:tcW w:w="2822" w:type="dxa"/>
            <w:noWrap/>
            <w:hideMark/>
          </w:tcPr>
          <w:p w14:paraId="3D99FFEB" w14:textId="77777777" w:rsidR="00B71AC0" w:rsidRPr="00015592" w:rsidRDefault="00B71AC0" w:rsidP="00CF6163">
            <w:pPr>
              <w:rPr>
                <w:rFonts w:cs="Arial"/>
                <w:color w:val="000000"/>
                <w:szCs w:val="22"/>
                <w:lang w:val="en-CA"/>
              </w:rPr>
            </w:pPr>
            <w:r w:rsidRPr="00015592">
              <w:rPr>
                <w:rFonts w:cs="Arial"/>
                <w:color w:val="000000"/>
                <w:szCs w:val="22"/>
                <w:lang w:val="en-CA"/>
              </w:rPr>
              <w:t>Hartway</w:t>
            </w:r>
          </w:p>
        </w:tc>
        <w:tc>
          <w:tcPr>
            <w:tcW w:w="2070" w:type="dxa"/>
            <w:noWrap/>
            <w:hideMark/>
          </w:tcPr>
          <w:p w14:paraId="2C5613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C84A1E" w14:textId="77777777" w:rsidTr="0016258F">
        <w:trPr>
          <w:trHeight w:val="300"/>
          <w:jc w:val="center"/>
        </w:trPr>
        <w:tc>
          <w:tcPr>
            <w:tcW w:w="2822" w:type="dxa"/>
            <w:noWrap/>
            <w:hideMark/>
          </w:tcPr>
          <w:p w14:paraId="79AA87E1" w14:textId="77777777" w:rsidR="00B71AC0" w:rsidRPr="00015592" w:rsidRDefault="00B71AC0" w:rsidP="00CF6163">
            <w:pPr>
              <w:rPr>
                <w:rFonts w:cs="Arial"/>
                <w:color w:val="000000"/>
                <w:szCs w:val="22"/>
                <w:lang w:val="en-CA"/>
              </w:rPr>
            </w:pPr>
            <w:r w:rsidRPr="00015592">
              <w:rPr>
                <w:rFonts w:cs="Arial"/>
                <w:color w:val="000000"/>
                <w:szCs w:val="22"/>
                <w:lang w:val="en-CA"/>
              </w:rPr>
              <w:t>Hazelton</w:t>
            </w:r>
          </w:p>
        </w:tc>
        <w:tc>
          <w:tcPr>
            <w:tcW w:w="2070" w:type="dxa"/>
            <w:noWrap/>
            <w:hideMark/>
          </w:tcPr>
          <w:p w14:paraId="01988DA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BADE9A" w14:textId="77777777" w:rsidTr="0016258F">
        <w:trPr>
          <w:trHeight w:val="300"/>
          <w:jc w:val="center"/>
        </w:trPr>
        <w:tc>
          <w:tcPr>
            <w:tcW w:w="2822" w:type="dxa"/>
            <w:noWrap/>
            <w:hideMark/>
          </w:tcPr>
          <w:p w14:paraId="4ED05B8E" w14:textId="77777777" w:rsidR="00B71AC0" w:rsidRPr="00015592" w:rsidRDefault="00B71AC0" w:rsidP="00CF6163">
            <w:pPr>
              <w:rPr>
                <w:rFonts w:cs="Arial"/>
                <w:color w:val="000000"/>
                <w:szCs w:val="22"/>
                <w:lang w:val="en-CA"/>
              </w:rPr>
            </w:pPr>
            <w:r w:rsidRPr="00015592">
              <w:rPr>
                <w:rFonts w:cs="Arial"/>
                <w:color w:val="000000"/>
                <w:szCs w:val="22"/>
                <w:lang w:val="en-CA"/>
              </w:rPr>
              <w:t>Hedley</w:t>
            </w:r>
          </w:p>
        </w:tc>
        <w:tc>
          <w:tcPr>
            <w:tcW w:w="2070" w:type="dxa"/>
            <w:noWrap/>
            <w:hideMark/>
          </w:tcPr>
          <w:p w14:paraId="1E8BEE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B9D20B" w14:textId="77777777" w:rsidTr="0016258F">
        <w:trPr>
          <w:trHeight w:val="300"/>
          <w:jc w:val="center"/>
        </w:trPr>
        <w:tc>
          <w:tcPr>
            <w:tcW w:w="2822" w:type="dxa"/>
            <w:noWrap/>
            <w:hideMark/>
          </w:tcPr>
          <w:p w14:paraId="03FA6183" w14:textId="77777777" w:rsidR="00B71AC0" w:rsidRPr="00015592" w:rsidRDefault="00B71AC0" w:rsidP="00CF6163">
            <w:pPr>
              <w:rPr>
                <w:rFonts w:cs="Arial"/>
                <w:color w:val="000000"/>
                <w:szCs w:val="22"/>
                <w:lang w:val="en-CA"/>
              </w:rPr>
            </w:pPr>
            <w:r w:rsidRPr="00015592">
              <w:rPr>
                <w:rFonts w:cs="Arial"/>
                <w:color w:val="000000"/>
                <w:szCs w:val="22"/>
                <w:lang w:val="en-CA"/>
              </w:rPr>
              <w:t>Hendrix Lake</w:t>
            </w:r>
          </w:p>
        </w:tc>
        <w:tc>
          <w:tcPr>
            <w:tcW w:w="2070" w:type="dxa"/>
            <w:noWrap/>
            <w:hideMark/>
          </w:tcPr>
          <w:p w14:paraId="588314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B5574A" w14:textId="77777777" w:rsidTr="0016258F">
        <w:trPr>
          <w:trHeight w:val="300"/>
          <w:jc w:val="center"/>
        </w:trPr>
        <w:tc>
          <w:tcPr>
            <w:tcW w:w="2822" w:type="dxa"/>
            <w:noWrap/>
            <w:hideMark/>
          </w:tcPr>
          <w:p w14:paraId="74BBF6B7" w14:textId="77777777" w:rsidR="00B71AC0" w:rsidRPr="00015592" w:rsidRDefault="00B71AC0" w:rsidP="00CF6163">
            <w:pPr>
              <w:rPr>
                <w:rFonts w:cs="Arial"/>
                <w:color w:val="000000"/>
                <w:szCs w:val="22"/>
                <w:lang w:val="en-CA"/>
              </w:rPr>
            </w:pPr>
            <w:r w:rsidRPr="00015592">
              <w:rPr>
                <w:rFonts w:cs="Arial"/>
                <w:color w:val="000000"/>
                <w:szCs w:val="22"/>
                <w:lang w:val="en-CA"/>
              </w:rPr>
              <w:t>Hixon</w:t>
            </w:r>
          </w:p>
        </w:tc>
        <w:tc>
          <w:tcPr>
            <w:tcW w:w="2070" w:type="dxa"/>
            <w:noWrap/>
            <w:hideMark/>
          </w:tcPr>
          <w:p w14:paraId="7876C6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4D232E3" w14:textId="77777777" w:rsidTr="0016258F">
        <w:trPr>
          <w:trHeight w:val="300"/>
          <w:jc w:val="center"/>
        </w:trPr>
        <w:tc>
          <w:tcPr>
            <w:tcW w:w="2822" w:type="dxa"/>
            <w:noWrap/>
            <w:hideMark/>
          </w:tcPr>
          <w:p w14:paraId="6DE2A86B" w14:textId="77777777" w:rsidR="00B71AC0" w:rsidRPr="00015592" w:rsidRDefault="00B71AC0" w:rsidP="00CF6163">
            <w:pPr>
              <w:rPr>
                <w:rFonts w:cs="Arial"/>
                <w:color w:val="000000"/>
                <w:szCs w:val="22"/>
                <w:lang w:val="en-CA"/>
              </w:rPr>
            </w:pPr>
            <w:r w:rsidRPr="00015592">
              <w:rPr>
                <w:rFonts w:cs="Arial"/>
                <w:color w:val="000000"/>
                <w:szCs w:val="22"/>
                <w:lang w:val="en-CA"/>
              </w:rPr>
              <w:t>Holberg</w:t>
            </w:r>
          </w:p>
        </w:tc>
        <w:tc>
          <w:tcPr>
            <w:tcW w:w="2070" w:type="dxa"/>
            <w:noWrap/>
            <w:hideMark/>
          </w:tcPr>
          <w:p w14:paraId="58FDBE8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708B7B" w14:textId="77777777" w:rsidTr="0016258F">
        <w:trPr>
          <w:trHeight w:val="300"/>
          <w:jc w:val="center"/>
        </w:trPr>
        <w:tc>
          <w:tcPr>
            <w:tcW w:w="2822" w:type="dxa"/>
            <w:noWrap/>
            <w:hideMark/>
          </w:tcPr>
          <w:p w14:paraId="6EF71C88" w14:textId="77777777" w:rsidR="00B71AC0" w:rsidRPr="00015592" w:rsidRDefault="00B71AC0" w:rsidP="00CF6163">
            <w:pPr>
              <w:rPr>
                <w:rFonts w:cs="Arial"/>
                <w:color w:val="000000"/>
                <w:szCs w:val="22"/>
                <w:lang w:val="en-CA"/>
              </w:rPr>
            </w:pPr>
            <w:r w:rsidRPr="00015592">
              <w:rPr>
                <w:rFonts w:cs="Arial"/>
                <w:color w:val="000000"/>
                <w:szCs w:val="22"/>
                <w:lang w:val="en-CA"/>
              </w:rPr>
              <w:t>Horsefly</w:t>
            </w:r>
          </w:p>
        </w:tc>
        <w:tc>
          <w:tcPr>
            <w:tcW w:w="2070" w:type="dxa"/>
            <w:noWrap/>
            <w:hideMark/>
          </w:tcPr>
          <w:p w14:paraId="6D92B8E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0B725F" w14:textId="77777777" w:rsidTr="0016258F">
        <w:trPr>
          <w:trHeight w:val="300"/>
          <w:jc w:val="center"/>
        </w:trPr>
        <w:tc>
          <w:tcPr>
            <w:tcW w:w="2822" w:type="dxa"/>
            <w:noWrap/>
            <w:hideMark/>
          </w:tcPr>
          <w:p w14:paraId="0BA3A79B" w14:textId="77777777" w:rsidR="00B71AC0" w:rsidRPr="00015592" w:rsidRDefault="00B71AC0" w:rsidP="00CF6163">
            <w:pPr>
              <w:rPr>
                <w:rFonts w:cs="Arial"/>
                <w:color w:val="000000"/>
                <w:szCs w:val="22"/>
                <w:lang w:val="en-CA"/>
              </w:rPr>
            </w:pPr>
            <w:r w:rsidRPr="00015592">
              <w:rPr>
                <w:rFonts w:cs="Arial"/>
                <w:color w:val="000000"/>
                <w:szCs w:val="22"/>
                <w:lang w:val="en-CA"/>
              </w:rPr>
              <w:t>Houston</w:t>
            </w:r>
          </w:p>
        </w:tc>
        <w:tc>
          <w:tcPr>
            <w:tcW w:w="2070" w:type="dxa"/>
            <w:noWrap/>
            <w:hideMark/>
          </w:tcPr>
          <w:p w14:paraId="29DC242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7CCA83" w14:textId="77777777" w:rsidTr="0016258F">
        <w:trPr>
          <w:trHeight w:val="300"/>
          <w:jc w:val="center"/>
        </w:trPr>
        <w:tc>
          <w:tcPr>
            <w:tcW w:w="2822" w:type="dxa"/>
            <w:noWrap/>
            <w:hideMark/>
          </w:tcPr>
          <w:p w14:paraId="4F2F58CA" w14:textId="77777777" w:rsidR="00B71AC0" w:rsidRPr="00015592" w:rsidRDefault="00B71AC0" w:rsidP="00CF6163">
            <w:pPr>
              <w:rPr>
                <w:rFonts w:cs="Arial"/>
                <w:color w:val="000000"/>
                <w:szCs w:val="22"/>
                <w:lang w:val="en-CA"/>
              </w:rPr>
            </w:pPr>
            <w:r w:rsidRPr="00015592">
              <w:rPr>
                <w:rFonts w:cs="Arial"/>
                <w:color w:val="000000"/>
                <w:szCs w:val="22"/>
                <w:lang w:val="en-CA"/>
              </w:rPr>
              <w:t>Hudson's Hope</w:t>
            </w:r>
          </w:p>
        </w:tc>
        <w:tc>
          <w:tcPr>
            <w:tcW w:w="2070" w:type="dxa"/>
            <w:noWrap/>
            <w:hideMark/>
          </w:tcPr>
          <w:p w14:paraId="481CD3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698316" w14:textId="77777777" w:rsidTr="0016258F">
        <w:trPr>
          <w:trHeight w:val="300"/>
          <w:jc w:val="center"/>
        </w:trPr>
        <w:tc>
          <w:tcPr>
            <w:tcW w:w="2822" w:type="dxa"/>
            <w:noWrap/>
            <w:hideMark/>
          </w:tcPr>
          <w:p w14:paraId="1171B6D8" w14:textId="77777777" w:rsidR="00B71AC0" w:rsidRPr="00015592" w:rsidRDefault="00B71AC0" w:rsidP="00CF6163">
            <w:pPr>
              <w:rPr>
                <w:rFonts w:cs="Arial"/>
                <w:color w:val="000000"/>
                <w:szCs w:val="22"/>
                <w:lang w:val="en-CA"/>
              </w:rPr>
            </w:pPr>
            <w:r w:rsidRPr="00015592">
              <w:rPr>
                <w:rFonts w:cs="Arial"/>
                <w:color w:val="000000"/>
                <w:szCs w:val="22"/>
                <w:lang w:val="en-CA"/>
              </w:rPr>
              <w:t>Invermere</w:t>
            </w:r>
          </w:p>
        </w:tc>
        <w:tc>
          <w:tcPr>
            <w:tcW w:w="2070" w:type="dxa"/>
            <w:noWrap/>
            <w:hideMark/>
          </w:tcPr>
          <w:p w14:paraId="40136A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ABB0262" w14:textId="77777777" w:rsidTr="0016258F">
        <w:trPr>
          <w:trHeight w:val="300"/>
          <w:jc w:val="center"/>
        </w:trPr>
        <w:tc>
          <w:tcPr>
            <w:tcW w:w="2822" w:type="dxa"/>
            <w:noWrap/>
            <w:hideMark/>
          </w:tcPr>
          <w:p w14:paraId="63D6C6CB" w14:textId="77777777" w:rsidR="00B71AC0" w:rsidRPr="00015592" w:rsidRDefault="00B71AC0" w:rsidP="00CF6163">
            <w:pPr>
              <w:rPr>
                <w:rFonts w:cs="Arial"/>
                <w:color w:val="000000"/>
                <w:szCs w:val="22"/>
                <w:lang w:val="en-CA"/>
              </w:rPr>
            </w:pPr>
            <w:r w:rsidRPr="00015592">
              <w:rPr>
                <w:rFonts w:cs="Arial"/>
                <w:color w:val="000000"/>
                <w:szCs w:val="22"/>
                <w:lang w:val="en-CA"/>
              </w:rPr>
              <w:t>Iskut</w:t>
            </w:r>
          </w:p>
        </w:tc>
        <w:tc>
          <w:tcPr>
            <w:tcW w:w="2070" w:type="dxa"/>
            <w:noWrap/>
            <w:hideMark/>
          </w:tcPr>
          <w:p w14:paraId="557B1C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950BD5" w14:textId="77777777" w:rsidTr="0016258F">
        <w:trPr>
          <w:trHeight w:val="300"/>
          <w:jc w:val="center"/>
        </w:trPr>
        <w:tc>
          <w:tcPr>
            <w:tcW w:w="2822" w:type="dxa"/>
            <w:noWrap/>
            <w:hideMark/>
          </w:tcPr>
          <w:p w14:paraId="23575F3E" w14:textId="77777777" w:rsidR="00B71AC0" w:rsidRPr="00015592" w:rsidRDefault="00B71AC0" w:rsidP="00CF6163">
            <w:pPr>
              <w:rPr>
                <w:rFonts w:cs="Arial"/>
                <w:color w:val="000000"/>
                <w:szCs w:val="22"/>
                <w:lang w:val="en-CA"/>
              </w:rPr>
            </w:pPr>
            <w:r w:rsidRPr="00015592">
              <w:rPr>
                <w:rFonts w:cs="Arial"/>
                <w:color w:val="000000"/>
                <w:szCs w:val="22"/>
                <w:lang w:val="en-CA"/>
              </w:rPr>
              <w:t>Jaffray</w:t>
            </w:r>
          </w:p>
        </w:tc>
        <w:tc>
          <w:tcPr>
            <w:tcW w:w="2070" w:type="dxa"/>
            <w:noWrap/>
            <w:hideMark/>
          </w:tcPr>
          <w:p w14:paraId="47230F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4D5E90" w14:textId="77777777" w:rsidTr="0016258F">
        <w:trPr>
          <w:trHeight w:val="300"/>
          <w:jc w:val="center"/>
        </w:trPr>
        <w:tc>
          <w:tcPr>
            <w:tcW w:w="2822" w:type="dxa"/>
            <w:noWrap/>
            <w:hideMark/>
          </w:tcPr>
          <w:p w14:paraId="68F3C14B" w14:textId="77777777" w:rsidR="00B71AC0" w:rsidRPr="00015592" w:rsidRDefault="00B71AC0" w:rsidP="00CF6163">
            <w:pPr>
              <w:rPr>
                <w:rFonts w:cs="Arial"/>
                <w:color w:val="000000"/>
                <w:szCs w:val="22"/>
                <w:lang w:val="en-CA"/>
              </w:rPr>
            </w:pPr>
            <w:r w:rsidRPr="00015592">
              <w:rPr>
                <w:rFonts w:cs="Arial"/>
                <w:color w:val="000000"/>
                <w:szCs w:val="22"/>
                <w:lang w:val="en-CA"/>
              </w:rPr>
              <w:t>Jordan River</w:t>
            </w:r>
          </w:p>
        </w:tc>
        <w:tc>
          <w:tcPr>
            <w:tcW w:w="2070" w:type="dxa"/>
            <w:noWrap/>
            <w:hideMark/>
          </w:tcPr>
          <w:p w14:paraId="54193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371052" w14:textId="77777777" w:rsidTr="0016258F">
        <w:trPr>
          <w:trHeight w:val="300"/>
          <w:jc w:val="center"/>
        </w:trPr>
        <w:tc>
          <w:tcPr>
            <w:tcW w:w="2822" w:type="dxa"/>
            <w:noWrap/>
            <w:hideMark/>
          </w:tcPr>
          <w:p w14:paraId="1F31B413" w14:textId="77777777" w:rsidR="00B71AC0" w:rsidRPr="00015592" w:rsidRDefault="00B71AC0" w:rsidP="00CF6163">
            <w:pPr>
              <w:rPr>
                <w:rFonts w:cs="Arial"/>
                <w:color w:val="000000"/>
                <w:szCs w:val="22"/>
                <w:lang w:val="en-CA"/>
              </w:rPr>
            </w:pPr>
            <w:r w:rsidRPr="00015592">
              <w:rPr>
                <w:rFonts w:cs="Arial"/>
                <w:color w:val="000000"/>
                <w:szCs w:val="22"/>
                <w:lang w:val="en-CA"/>
              </w:rPr>
              <w:t>Kaslo</w:t>
            </w:r>
          </w:p>
        </w:tc>
        <w:tc>
          <w:tcPr>
            <w:tcW w:w="2070" w:type="dxa"/>
            <w:noWrap/>
            <w:hideMark/>
          </w:tcPr>
          <w:p w14:paraId="704F1ED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DE5234" w14:textId="77777777" w:rsidTr="0016258F">
        <w:trPr>
          <w:trHeight w:val="300"/>
          <w:jc w:val="center"/>
        </w:trPr>
        <w:tc>
          <w:tcPr>
            <w:tcW w:w="2822" w:type="dxa"/>
            <w:noWrap/>
            <w:hideMark/>
          </w:tcPr>
          <w:p w14:paraId="1A79ED09" w14:textId="77777777" w:rsidR="00B71AC0" w:rsidRPr="00015592" w:rsidRDefault="00B71AC0" w:rsidP="00CF6163">
            <w:pPr>
              <w:rPr>
                <w:rFonts w:cs="Arial"/>
                <w:color w:val="000000"/>
                <w:szCs w:val="22"/>
                <w:lang w:val="en-CA"/>
              </w:rPr>
            </w:pPr>
            <w:r w:rsidRPr="00015592">
              <w:rPr>
                <w:rFonts w:cs="Arial"/>
                <w:color w:val="000000"/>
                <w:szCs w:val="22"/>
                <w:lang w:val="en-CA"/>
              </w:rPr>
              <w:t>Kelowna</w:t>
            </w:r>
          </w:p>
        </w:tc>
        <w:tc>
          <w:tcPr>
            <w:tcW w:w="2070" w:type="dxa"/>
            <w:noWrap/>
            <w:hideMark/>
          </w:tcPr>
          <w:p w14:paraId="743C676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9CA67D5" w14:textId="77777777" w:rsidTr="0016258F">
        <w:trPr>
          <w:trHeight w:val="300"/>
          <w:jc w:val="center"/>
        </w:trPr>
        <w:tc>
          <w:tcPr>
            <w:tcW w:w="2822" w:type="dxa"/>
            <w:noWrap/>
            <w:hideMark/>
          </w:tcPr>
          <w:p w14:paraId="4F046297" w14:textId="77777777" w:rsidR="00B71AC0" w:rsidRPr="00015592" w:rsidRDefault="00B71AC0" w:rsidP="00CF6163">
            <w:pPr>
              <w:rPr>
                <w:rFonts w:cs="Arial"/>
                <w:color w:val="000000"/>
                <w:szCs w:val="22"/>
                <w:lang w:val="en-CA"/>
              </w:rPr>
            </w:pPr>
            <w:r w:rsidRPr="00015592">
              <w:rPr>
                <w:rFonts w:cs="Arial"/>
                <w:color w:val="000000"/>
                <w:szCs w:val="22"/>
                <w:lang w:val="en-CA"/>
              </w:rPr>
              <w:t>Keremeos</w:t>
            </w:r>
          </w:p>
        </w:tc>
        <w:tc>
          <w:tcPr>
            <w:tcW w:w="2070" w:type="dxa"/>
            <w:noWrap/>
            <w:hideMark/>
          </w:tcPr>
          <w:p w14:paraId="0AB1417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B3DD6B" w14:textId="77777777" w:rsidTr="0016258F">
        <w:trPr>
          <w:trHeight w:val="300"/>
          <w:jc w:val="center"/>
        </w:trPr>
        <w:tc>
          <w:tcPr>
            <w:tcW w:w="2822" w:type="dxa"/>
            <w:noWrap/>
            <w:hideMark/>
          </w:tcPr>
          <w:p w14:paraId="14FE38B0" w14:textId="77777777" w:rsidR="00B71AC0" w:rsidRPr="00015592" w:rsidRDefault="00B71AC0" w:rsidP="00CF6163">
            <w:pPr>
              <w:rPr>
                <w:rFonts w:cs="Arial"/>
                <w:color w:val="000000"/>
                <w:szCs w:val="22"/>
                <w:lang w:val="en-CA"/>
              </w:rPr>
            </w:pPr>
            <w:r w:rsidRPr="00015592">
              <w:rPr>
                <w:rFonts w:cs="Arial"/>
                <w:color w:val="000000"/>
                <w:szCs w:val="22"/>
                <w:lang w:val="en-CA"/>
              </w:rPr>
              <w:t>Kimberley</w:t>
            </w:r>
          </w:p>
        </w:tc>
        <w:tc>
          <w:tcPr>
            <w:tcW w:w="2070" w:type="dxa"/>
            <w:noWrap/>
            <w:hideMark/>
          </w:tcPr>
          <w:p w14:paraId="46D86D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D6EF4D" w14:textId="77777777" w:rsidTr="0016258F">
        <w:trPr>
          <w:trHeight w:val="300"/>
          <w:jc w:val="center"/>
        </w:trPr>
        <w:tc>
          <w:tcPr>
            <w:tcW w:w="2822" w:type="dxa"/>
            <w:noWrap/>
            <w:hideMark/>
          </w:tcPr>
          <w:p w14:paraId="084243C4" w14:textId="77777777" w:rsidR="00B71AC0" w:rsidRPr="00015592" w:rsidRDefault="00B71AC0" w:rsidP="00CF6163">
            <w:pPr>
              <w:rPr>
                <w:rFonts w:cs="Arial"/>
                <w:color w:val="000000"/>
                <w:szCs w:val="22"/>
                <w:lang w:val="en-CA"/>
              </w:rPr>
            </w:pPr>
            <w:r w:rsidRPr="00015592">
              <w:rPr>
                <w:rFonts w:cs="Arial"/>
                <w:color w:val="000000"/>
                <w:szCs w:val="22"/>
                <w:lang w:val="en-CA"/>
              </w:rPr>
              <w:t>Kincolith</w:t>
            </w:r>
          </w:p>
        </w:tc>
        <w:tc>
          <w:tcPr>
            <w:tcW w:w="2070" w:type="dxa"/>
            <w:noWrap/>
            <w:hideMark/>
          </w:tcPr>
          <w:p w14:paraId="1FC470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DE7B79" w14:textId="77777777" w:rsidTr="0016258F">
        <w:trPr>
          <w:trHeight w:val="300"/>
          <w:jc w:val="center"/>
        </w:trPr>
        <w:tc>
          <w:tcPr>
            <w:tcW w:w="2822" w:type="dxa"/>
            <w:noWrap/>
            <w:hideMark/>
          </w:tcPr>
          <w:p w14:paraId="02A74919" w14:textId="77777777" w:rsidR="00B71AC0" w:rsidRPr="00015592" w:rsidRDefault="00B71AC0" w:rsidP="00CF6163">
            <w:pPr>
              <w:rPr>
                <w:rFonts w:cs="Arial"/>
                <w:color w:val="000000"/>
                <w:szCs w:val="22"/>
                <w:lang w:val="en-CA"/>
              </w:rPr>
            </w:pPr>
            <w:r w:rsidRPr="00015592">
              <w:rPr>
                <w:rFonts w:cs="Arial"/>
                <w:color w:val="000000"/>
                <w:szCs w:val="22"/>
                <w:lang w:val="en-CA"/>
              </w:rPr>
              <w:t>Kitimat</w:t>
            </w:r>
          </w:p>
        </w:tc>
        <w:tc>
          <w:tcPr>
            <w:tcW w:w="2070" w:type="dxa"/>
            <w:noWrap/>
            <w:hideMark/>
          </w:tcPr>
          <w:p w14:paraId="64B144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160B19" w14:textId="77777777" w:rsidTr="0016258F">
        <w:trPr>
          <w:trHeight w:val="300"/>
          <w:jc w:val="center"/>
        </w:trPr>
        <w:tc>
          <w:tcPr>
            <w:tcW w:w="2822" w:type="dxa"/>
            <w:noWrap/>
            <w:hideMark/>
          </w:tcPr>
          <w:p w14:paraId="6033A8EC" w14:textId="77777777" w:rsidR="00B71AC0" w:rsidRPr="00015592" w:rsidRDefault="00B71AC0" w:rsidP="00CF6163">
            <w:pPr>
              <w:rPr>
                <w:rFonts w:cs="Arial"/>
                <w:color w:val="000000"/>
                <w:szCs w:val="22"/>
                <w:lang w:val="en-CA"/>
              </w:rPr>
            </w:pPr>
            <w:r w:rsidRPr="00015592">
              <w:rPr>
                <w:rFonts w:cs="Arial"/>
                <w:color w:val="000000"/>
                <w:szCs w:val="22"/>
                <w:lang w:val="en-CA"/>
              </w:rPr>
              <w:t>Kitkatla</w:t>
            </w:r>
          </w:p>
        </w:tc>
        <w:tc>
          <w:tcPr>
            <w:tcW w:w="2070" w:type="dxa"/>
            <w:noWrap/>
            <w:hideMark/>
          </w:tcPr>
          <w:p w14:paraId="6D5A410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74AAB" w14:textId="77777777" w:rsidTr="0016258F">
        <w:trPr>
          <w:trHeight w:val="300"/>
          <w:jc w:val="center"/>
        </w:trPr>
        <w:tc>
          <w:tcPr>
            <w:tcW w:w="2822" w:type="dxa"/>
            <w:noWrap/>
            <w:hideMark/>
          </w:tcPr>
          <w:p w14:paraId="56B489AF" w14:textId="77777777" w:rsidR="00B71AC0" w:rsidRPr="00015592" w:rsidRDefault="00B71AC0" w:rsidP="00CF6163">
            <w:pPr>
              <w:rPr>
                <w:rFonts w:cs="Arial"/>
                <w:color w:val="000000"/>
                <w:szCs w:val="22"/>
                <w:lang w:val="en-CA"/>
              </w:rPr>
            </w:pPr>
            <w:r w:rsidRPr="00015592">
              <w:rPr>
                <w:rFonts w:cs="Arial"/>
                <w:color w:val="000000"/>
                <w:szCs w:val="22"/>
                <w:lang w:val="en-CA"/>
              </w:rPr>
              <w:t>Kitsault</w:t>
            </w:r>
          </w:p>
        </w:tc>
        <w:tc>
          <w:tcPr>
            <w:tcW w:w="2070" w:type="dxa"/>
            <w:noWrap/>
            <w:hideMark/>
          </w:tcPr>
          <w:p w14:paraId="2C468A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C7296" w14:textId="77777777" w:rsidTr="0016258F">
        <w:trPr>
          <w:trHeight w:val="300"/>
          <w:jc w:val="center"/>
        </w:trPr>
        <w:tc>
          <w:tcPr>
            <w:tcW w:w="2822" w:type="dxa"/>
            <w:noWrap/>
            <w:hideMark/>
          </w:tcPr>
          <w:p w14:paraId="1C886EC5" w14:textId="77777777" w:rsidR="00B71AC0" w:rsidRPr="00015592" w:rsidRDefault="00B71AC0" w:rsidP="00CF6163">
            <w:pPr>
              <w:rPr>
                <w:rFonts w:cs="Arial"/>
                <w:color w:val="000000"/>
                <w:szCs w:val="22"/>
                <w:lang w:val="en-CA"/>
              </w:rPr>
            </w:pPr>
            <w:r w:rsidRPr="00015592">
              <w:rPr>
                <w:rFonts w:cs="Arial"/>
                <w:color w:val="000000"/>
                <w:szCs w:val="22"/>
                <w:lang w:val="en-CA"/>
              </w:rPr>
              <w:t>Kitwanga</w:t>
            </w:r>
          </w:p>
        </w:tc>
        <w:tc>
          <w:tcPr>
            <w:tcW w:w="2070" w:type="dxa"/>
            <w:noWrap/>
            <w:hideMark/>
          </w:tcPr>
          <w:p w14:paraId="3854F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9938C68" w14:textId="77777777" w:rsidTr="0016258F">
        <w:trPr>
          <w:trHeight w:val="300"/>
          <w:jc w:val="center"/>
        </w:trPr>
        <w:tc>
          <w:tcPr>
            <w:tcW w:w="2822" w:type="dxa"/>
            <w:noWrap/>
            <w:hideMark/>
          </w:tcPr>
          <w:p w14:paraId="5AA4B0D8" w14:textId="77777777" w:rsidR="00B71AC0" w:rsidRPr="00015592" w:rsidRDefault="00B71AC0" w:rsidP="00CF6163">
            <w:pPr>
              <w:rPr>
                <w:rFonts w:cs="Arial"/>
                <w:color w:val="000000"/>
                <w:szCs w:val="22"/>
                <w:lang w:val="en-CA"/>
              </w:rPr>
            </w:pPr>
            <w:r w:rsidRPr="00015592">
              <w:rPr>
                <w:rFonts w:cs="Arial"/>
                <w:color w:val="000000"/>
                <w:szCs w:val="22"/>
                <w:lang w:val="en-CA"/>
              </w:rPr>
              <w:t>Klemtu</w:t>
            </w:r>
          </w:p>
        </w:tc>
        <w:tc>
          <w:tcPr>
            <w:tcW w:w="2070" w:type="dxa"/>
            <w:noWrap/>
            <w:hideMark/>
          </w:tcPr>
          <w:p w14:paraId="274B469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312BE4" w14:textId="77777777" w:rsidTr="0016258F">
        <w:trPr>
          <w:trHeight w:val="300"/>
          <w:jc w:val="center"/>
        </w:trPr>
        <w:tc>
          <w:tcPr>
            <w:tcW w:w="2822" w:type="dxa"/>
            <w:noWrap/>
            <w:hideMark/>
          </w:tcPr>
          <w:p w14:paraId="0C7E5D88" w14:textId="77777777" w:rsidR="00B71AC0" w:rsidRPr="00015592" w:rsidRDefault="00B71AC0" w:rsidP="00CF6163">
            <w:pPr>
              <w:rPr>
                <w:rFonts w:cs="Arial"/>
                <w:color w:val="000000"/>
                <w:szCs w:val="22"/>
                <w:lang w:val="en-CA"/>
              </w:rPr>
            </w:pPr>
            <w:r w:rsidRPr="00015592">
              <w:rPr>
                <w:rFonts w:cs="Arial"/>
                <w:color w:val="000000"/>
                <w:szCs w:val="22"/>
                <w:lang w:val="en-CA"/>
              </w:rPr>
              <w:t>Kyuquot</w:t>
            </w:r>
          </w:p>
        </w:tc>
        <w:tc>
          <w:tcPr>
            <w:tcW w:w="2070" w:type="dxa"/>
            <w:noWrap/>
            <w:hideMark/>
          </w:tcPr>
          <w:p w14:paraId="33C7C2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50380A" w14:textId="77777777" w:rsidTr="0016258F">
        <w:trPr>
          <w:trHeight w:val="300"/>
          <w:jc w:val="center"/>
        </w:trPr>
        <w:tc>
          <w:tcPr>
            <w:tcW w:w="2822" w:type="dxa"/>
            <w:noWrap/>
            <w:hideMark/>
          </w:tcPr>
          <w:p w14:paraId="326D8C11" w14:textId="77777777" w:rsidR="00B71AC0" w:rsidRPr="00015592" w:rsidRDefault="00B71AC0" w:rsidP="00CF6163">
            <w:pPr>
              <w:rPr>
                <w:rFonts w:cs="Arial"/>
                <w:color w:val="000000"/>
                <w:szCs w:val="22"/>
                <w:lang w:val="en-CA"/>
              </w:rPr>
            </w:pPr>
            <w:r w:rsidRPr="00015592">
              <w:rPr>
                <w:rFonts w:cs="Arial"/>
                <w:color w:val="000000"/>
                <w:szCs w:val="22"/>
                <w:lang w:val="en-CA"/>
              </w:rPr>
              <w:t>Lac La Hache</w:t>
            </w:r>
          </w:p>
        </w:tc>
        <w:tc>
          <w:tcPr>
            <w:tcW w:w="2070" w:type="dxa"/>
            <w:noWrap/>
            <w:hideMark/>
          </w:tcPr>
          <w:p w14:paraId="2EA698A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F97309" w14:textId="77777777" w:rsidTr="0016258F">
        <w:trPr>
          <w:trHeight w:val="300"/>
          <w:jc w:val="center"/>
        </w:trPr>
        <w:tc>
          <w:tcPr>
            <w:tcW w:w="2822" w:type="dxa"/>
            <w:noWrap/>
            <w:hideMark/>
          </w:tcPr>
          <w:p w14:paraId="3C82AD20" w14:textId="77777777" w:rsidR="00B71AC0" w:rsidRPr="00015592" w:rsidRDefault="00B71AC0" w:rsidP="00CF6163">
            <w:pPr>
              <w:rPr>
                <w:rFonts w:cs="Arial"/>
                <w:color w:val="000000"/>
                <w:szCs w:val="22"/>
                <w:lang w:val="en-CA"/>
              </w:rPr>
            </w:pPr>
            <w:r w:rsidRPr="00015592">
              <w:rPr>
                <w:rFonts w:cs="Arial"/>
                <w:color w:val="000000"/>
                <w:szCs w:val="22"/>
                <w:lang w:val="en-CA"/>
              </w:rPr>
              <w:t>Ladysmith</w:t>
            </w:r>
          </w:p>
        </w:tc>
        <w:tc>
          <w:tcPr>
            <w:tcW w:w="2070" w:type="dxa"/>
            <w:noWrap/>
            <w:hideMark/>
          </w:tcPr>
          <w:p w14:paraId="4800BD2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6939D6" w14:textId="77777777" w:rsidTr="0016258F">
        <w:trPr>
          <w:trHeight w:val="300"/>
          <w:jc w:val="center"/>
        </w:trPr>
        <w:tc>
          <w:tcPr>
            <w:tcW w:w="2822" w:type="dxa"/>
            <w:noWrap/>
            <w:hideMark/>
          </w:tcPr>
          <w:p w14:paraId="70BEDE3C" w14:textId="77777777" w:rsidR="00B71AC0" w:rsidRPr="00015592" w:rsidRDefault="00B71AC0" w:rsidP="00CF6163">
            <w:pPr>
              <w:rPr>
                <w:rFonts w:cs="Arial"/>
                <w:color w:val="000000"/>
                <w:szCs w:val="22"/>
                <w:lang w:val="en-CA"/>
              </w:rPr>
            </w:pPr>
            <w:r w:rsidRPr="00015592">
              <w:rPr>
                <w:rFonts w:cs="Arial"/>
                <w:color w:val="000000"/>
                <w:szCs w:val="22"/>
                <w:lang w:val="en-CA"/>
              </w:rPr>
              <w:t>Lake Cowichan</w:t>
            </w:r>
          </w:p>
        </w:tc>
        <w:tc>
          <w:tcPr>
            <w:tcW w:w="2070" w:type="dxa"/>
            <w:noWrap/>
            <w:hideMark/>
          </w:tcPr>
          <w:p w14:paraId="10CE94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04269" w14:textId="77777777" w:rsidTr="0016258F">
        <w:trPr>
          <w:trHeight w:val="300"/>
          <w:jc w:val="center"/>
        </w:trPr>
        <w:tc>
          <w:tcPr>
            <w:tcW w:w="2822" w:type="dxa"/>
            <w:noWrap/>
            <w:hideMark/>
          </w:tcPr>
          <w:p w14:paraId="73DC93B1" w14:textId="77777777" w:rsidR="00B71AC0" w:rsidRPr="00015592" w:rsidRDefault="00B71AC0" w:rsidP="00CF6163">
            <w:pPr>
              <w:rPr>
                <w:rFonts w:cs="Arial"/>
                <w:color w:val="000000"/>
                <w:szCs w:val="22"/>
                <w:lang w:val="en-CA"/>
              </w:rPr>
            </w:pPr>
            <w:r w:rsidRPr="00015592">
              <w:rPr>
                <w:rFonts w:cs="Arial"/>
                <w:color w:val="000000"/>
                <w:szCs w:val="22"/>
                <w:lang w:val="en-CA"/>
              </w:rPr>
              <w:t>Lakelse</w:t>
            </w:r>
          </w:p>
        </w:tc>
        <w:tc>
          <w:tcPr>
            <w:tcW w:w="2070" w:type="dxa"/>
            <w:noWrap/>
            <w:hideMark/>
          </w:tcPr>
          <w:p w14:paraId="40FC83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8B67C3" w14:textId="77777777" w:rsidTr="0016258F">
        <w:trPr>
          <w:trHeight w:val="300"/>
          <w:jc w:val="center"/>
        </w:trPr>
        <w:tc>
          <w:tcPr>
            <w:tcW w:w="2822" w:type="dxa"/>
            <w:noWrap/>
            <w:hideMark/>
          </w:tcPr>
          <w:p w14:paraId="5510A410" w14:textId="77777777" w:rsidR="00B71AC0" w:rsidRPr="00015592" w:rsidRDefault="00B71AC0" w:rsidP="00CF6163">
            <w:pPr>
              <w:rPr>
                <w:rFonts w:cs="Arial"/>
                <w:color w:val="000000"/>
                <w:szCs w:val="22"/>
                <w:lang w:val="en-CA"/>
              </w:rPr>
            </w:pPr>
            <w:r w:rsidRPr="00015592">
              <w:rPr>
                <w:rFonts w:cs="Arial"/>
                <w:color w:val="000000"/>
                <w:szCs w:val="22"/>
                <w:lang w:val="en-CA"/>
              </w:rPr>
              <w:t>Lakeview Heights</w:t>
            </w:r>
          </w:p>
        </w:tc>
        <w:tc>
          <w:tcPr>
            <w:tcW w:w="2070" w:type="dxa"/>
            <w:noWrap/>
            <w:hideMark/>
          </w:tcPr>
          <w:p w14:paraId="65C49FD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898EA4C" w14:textId="77777777" w:rsidTr="0016258F">
        <w:trPr>
          <w:trHeight w:val="300"/>
          <w:jc w:val="center"/>
        </w:trPr>
        <w:tc>
          <w:tcPr>
            <w:tcW w:w="2822" w:type="dxa"/>
            <w:noWrap/>
            <w:hideMark/>
          </w:tcPr>
          <w:p w14:paraId="52189D99" w14:textId="77777777" w:rsidR="00B71AC0" w:rsidRPr="00015592" w:rsidRDefault="00B71AC0" w:rsidP="00CF6163">
            <w:pPr>
              <w:rPr>
                <w:rFonts w:cs="Arial"/>
                <w:color w:val="000000"/>
                <w:szCs w:val="22"/>
                <w:lang w:val="en-CA"/>
              </w:rPr>
            </w:pPr>
            <w:r w:rsidRPr="00015592">
              <w:rPr>
                <w:rFonts w:cs="Arial"/>
                <w:color w:val="000000"/>
                <w:szCs w:val="22"/>
                <w:lang w:val="en-CA"/>
              </w:rPr>
              <w:t>Lantzville</w:t>
            </w:r>
          </w:p>
        </w:tc>
        <w:tc>
          <w:tcPr>
            <w:tcW w:w="2070" w:type="dxa"/>
            <w:noWrap/>
            <w:hideMark/>
          </w:tcPr>
          <w:p w14:paraId="3CE5B0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06CD113" w14:textId="77777777" w:rsidTr="0016258F">
        <w:trPr>
          <w:trHeight w:val="300"/>
          <w:jc w:val="center"/>
        </w:trPr>
        <w:tc>
          <w:tcPr>
            <w:tcW w:w="2822" w:type="dxa"/>
            <w:noWrap/>
            <w:hideMark/>
          </w:tcPr>
          <w:p w14:paraId="0D6131AA" w14:textId="77777777" w:rsidR="00B71AC0" w:rsidRPr="00015592" w:rsidRDefault="00B71AC0" w:rsidP="00CF6163">
            <w:pPr>
              <w:rPr>
                <w:rFonts w:cs="Arial"/>
                <w:color w:val="000000"/>
                <w:szCs w:val="22"/>
                <w:lang w:val="en-CA"/>
              </w:rPr>
            </w:pPr>
            <w:r w:rsidRPr="00015592">
              <w:rPr>
                <w:rFonts w:cs="Arial"/>
                <w:color w:val="000000"/>
                <w:szCs w:val="22"/>
                <w:lang w:val="en-CA"/>
              </w:rPr>
              <w:t>Lasqueti Island</w:t>
            </w:r>
          </w:p>
        </w:tc>
        <w:tc>
          <w:tcPr>
            <w:tcW w:w="2070" w:type="dxa"/>
            <w:noWrap/>
            <w:hideMark/>
          </w:tcPr>
          <w:p w14:paraId="26BA951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D70872" w14:textId="77777777" w:rsidTr="0016258F">
        <w:trPr>
          <w:trHeight w:val="300"/>
          <w:jc w:val="center"/>
        </w:trPr>
        <w:tc>
          <w:tcPr>
            <w:tcW w:w="2822" w:type="dxa"/>
            <w:noWrap/>
            <w:hideMark/>
          </w:tcPr>
          <w:p w14:paraId="499DBCF7" w14:textId="77777777" w:rsidR="00B71AC0" w:rsidRPr="00015592" w:rsidRDefault="00B71AC0" w:rsidP="00CF6163">
            <w:pPr>
              <w:rPr>
                <w:rFonts w:cs="Arial"/>
                <w:color w:val="000000"/>
                <w:szCs w:val="22"/>
                <w:lang w:val="en-CA"/>
              </w:rPr>
            </w:pPr>
            <w:r w:rsidRPr="00015592">
              <w:rPr>
                <w:rFonts w:cs="Arial"/>
                <w:color w:val="000000"/>
                <w:szCs w:val="22"/>
                <w:lang w:val="en-CA"/>
              </w:rPr>
              <w:t>Likely</w:t>
            </w:r>
          </w:p>
        </w:tc>
        <w:tc>
          <w:tcPr>
            <w:tcW w:w="2070" w:type="dxa"/>
            <w:noWrap/>
            <w:hideMark/>
          </w:tcPr>
          <w:p w14:paraId="327DD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E82BD4" w14:textId="77777777" w:rsidTr="0016258F">
        <w:trPr>
          <w:trHeight w:val="300"/>
          <w:jc w:val="center"/>
        </w:trPr>
        <w:tc>
          <w:tcPr>
            <w:tcW w:w="2822" w:type="dxa"/>
            <w:noWrap/>
            <w:hideMark/>
          </w:tcPr>
          <w:p w14:paraId="0E6BC1D4" w14:textId="77777777" w:rsidR="00B71AC0" w:rsidRPr="00015592" w:rsidRDefault="00B71AC0" w:rsidP="00CF6163">
            <w:pPr>
              <w:rPr>
                <w:rFonts w:cs="Arial"/>
                <w:color w:val="000000"/>
                <w:szCs w:val="22"/>
                <w:lang w:val="en-CA"/>
              </w:rPr>
            </w:pPr>
            <w:r w:rsidRPr="00015592">
              <w:rPr>
                <w:rFonts w:cs="Arial"/>
                <w:color w:val="000000"/>
                <w:szCs w:val="22"/>
                <w:lang w:val="en-CA"/>
              </w:rPr>
              <w:t>Lillooet</w:t>
            </w:r>
          </w:p>
        </w:tc>
        <w:tc>
          <w:tcPr>
            <w:tcW w:w="2070" w:type="dxa"/>
            <w:noWrap/>
            <w:hideMark/>
          </w:tcPr>
          <w:p w14:paraId="542141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92EB61" w14:textId="77777777" w:rsidTr="0016258F">
        <w:trPr>
          <w:trHeight w:val="300"/>
          <w:jc w:val="center"/>
        </w:trPr>
        <w:tc>
          <w:tcPr>
            <w:tcW w:w="2822" w:type="dxa"/>
            <w:noWrap/>
            <w:hideMark/>
          </w:tcPr>
          <w:p w14:paraId="75E63CE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Little Fort</w:t>
            </w:r>
          </w:p>
        </w:tc>
        <w:tc>
          <w:tcPr>
            <w:tcW w:w="2070" w:type="dxa"/>
            <w:noWrap/>
            <w:hideMark/>
          </w:tcPr>
          <w:p w14:paraId="0C0450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4B14801" w14:textId="77777777" w:rsidTr="0016258F">
        <w:trPr>
          <w:trHeight w:val="300"/>
          <w:jc w:val="center"/>
        </w:trPr>
        <w:tc>
          <w:tcPr>
            <w:tcW w:w="2822" w:type="dxa"/>
            <w:noWrap/>
            <w:hideMark/>
          </w:tcPr>
          <w:p w14:paraId="6D5CC05A" w14:textId="77777777" w:rsidR="00B71AC0" w:rsidRPr="00015592" w:rsidRDefault="00B71AC0" w:rsidP="00CF6163">
            <w:pPr>
              <w:rPr>
                <w:rFonts w:cs="Arial"/>
                <w:color w:val="000000"/>
                <w:szCs w:val="22"/>
                <w:lang w:val="en-CA"/>
              </w:rPr>
            </w:pPr>
            <w:r w:rsidRPr="00015592">
              <w:rPr>
                <w:rFonts w:cs="Arial"/>
                <w:color w:val="000000"/>
                <w:szCs w:val="22"/>
                <w:lang w:val="en-CA"/>
              </w:rPr>
              <w:t>Logan Lake</w:t>
            </w:r>
          </w:p>
        </w:tc>
        <w:tc>
          <w:tcPr>
            <w:tcW w:w="2070" w:type="dxa"/>
            <w:noWrap/>
            <w:hideMark/>
          </w:tcPr>
          <w:p w14:paraId="41069F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DF04C" w14:textId="77777777" w:rsidTr="0016258F">
        <w:trPr>
          <w:trHeight w:val="300"/>
          <w:jc w:val="center"/>
        </w:trPr>
        <w:tc>
          <w:tcPr>
            <w:tcW w:w="2822" w:type="dxa"/>
            <w:noWrap/>
            <w:hideMark/>
          </w:tcPr>
          <w:p w14:paraId="30243444" w14:textId="77777777" w:rsidR="00B71AC0" w:rsidRPr="00015592" w:rsidRDefault="00B71AC0" w:rsidP="00CF6163">
            <w:pPr>
              <w:rPr>
                <w:rFonts w:cs="Arial"/>
                <w:color w:val="000000"/>
                <w:szCs w:val="22"/>
                <w:lang w:val="en-CA"/>
              </w:rPr>
            </w:pPr>
            <w:r w:rsidRPr="00015592">
              <w:rPr>
                <w:rFonts w:cs="Arial"/>
                <w:color w:val="000000"/>
                <w:szCs w:val="22"/>
                <w:lang w:val="en-CA"/>
              </w:rPr>
              <w:t>Loos</w:t>
            </w:r>
          </w:p>
        </w:tc>
        <w:tc>
          <w:tcPr>
            <w:tcW w:w="2070" w:type="dxa"/>
            <w:noWrap/>
            <w:hideMark/>
          </w:tcPr>
          <w:p w14:paraId="256CF50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F94BA" w14:textId="77777777" w:rsidTr="0016258F">
        <w:trPr>
          <w:trHeight w:val="300"/>
          <w:jc w:val="center"/>
        </w:trPr>
        <w:tc>
          <w:tcPr>
            <w:tcW w:w="2822" w:type="dxa"/>
            <w:noWrap/>
            <w:hideMark/>
          </w:tcPr>
          <w:p w14:paraId="63D86AF9" w14:textId="77777777" w:rsidR="00B71AC0" w:rsidRPr="00015592" w:rsidRDefault="00B71AC0" w:rsidP="00CF6163">
            <w:pPr>
              <w:rPr>
                <w:rFonts w:cs="Arial"/>
                <w:color w:val="000000"/>
                <w:szCs w:val="22"/>
                <w:lang w:val="en-CA"/>
              </w:rPr>
            </w:pPr>
            <w:r w:rsidRPr="00015592">
              <w:rPr>
                <w:rFonts w:cs="Arial"/>
                <w:color w:val="000000"/>
                <w:szCs w:val="22"/>
                <w:lang w:val="en-CA"/>
              </w:rPr>
              <w:t>Lower Post</w:t>
            </w:r>
          </w:p>
        </w:tc>
        <w:tc>
          <w:tcPr>
            <w:tcW w:w="2070" w:type="dxa"/>
            <w:noWrap/>
            <w:hideMark/>
          </w:tcPr>
          <w:p w14:paraId="0634718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CBD574" w14:textId="77777777" w:rsidTr="0016258F">
        <w:trPr>
          <w:trHeight w:val="300"/>
          <w:jc w:val="center"/>
        </w:trPr>
        <w:tc>
          <w:tcPr>
            <w:tcW w:w="2822" w:type="dxa"/>
            <w:noWrap/>
            <w:hideMark/>
          </w:tcPr>
          <w:p w14:paraId="66998952" w14:textId="77777777" w:rsidR="00B71AC0" w:rsidRPr="00015592" w:rsidRDefault="00B71AC0" w:rsidP="00CF6163">
            <w:pPr>
              <w:rPr>
                <w:rFonts w:cs="Arial"/>
                <w:color w:val="000000"/>
                <w:szCs w:val="22"/>
                <w:lang w:val="en-CA"/>
              </w:rPr>
            </w:pPr>
            <w:r w:rsidRPr="00015592">
              <w:rPr>
                <w:rFonts w:cs="Arial"/>
                <w:color w:val="000000"/>
                <w:szCs w:val="22"/>
                <w:lang w:val="en-CA"/>
              </w:rPr>
              <w:t>Lumby</w:t>
            </w:r>
          </w:p>
        </w:tc>
        <w:tc>
          <w:tcPr>
            <w:tcW w:w="2070" w:type="dxa"/>
            <w:noWrap/>
            <w:hideMark/>
          </w:tcPr>
          <w:p w14:paraId="467A24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840576" w14:textId="77777777" w:rsidTr="0016258F">
        <w:trPr>
          <w:trHeight w:val="300"/>
          <w:jc w:val="center"/>
        </w:trPr>
        <w:tc>
          <w:tcPr>
            <w:tcW w:w="2822" w:type="dxa"/>
            <w:noWrap/>
            <w:hideMark/>
          </w:tcPr>
          <w:p w14:paraId="25C88A66" w14:textId="77777777" w:rsidR="00B71AC0" w:rsidRPr="00015592" w:rsidRDefault="00B71AC0" w:rsidP="00CF6163">
            <w:pPr>
              <w:rPr>
                <w:rFonts w:cs="Arial"/>
                <w:color w:val="000000"/>
                <w:szCs w:val="22"/>
                <w:lang w:val="en-CA"/>
              </w:rPr>
            </w:pPr>
            <w:r w:rsidRPr="00015592">
              <w:rPr>
                <w:rFonts w:cs="Arial"/>
                <w:color w:val="000000"/>
                <w:szCs w:val="22"/>
                <w:lang w:val="en-CA"/>
              </w:rPr>
              <w:t>Lytton</w:t>
            </w:r>
          </w:p>
        </w:tc>
        <w:tc>
          <w:tcPr>
            <w:tcW w:w="2070" w:type="dxa"/>
            <w:noWrap/>
            <w:hideMark/>
          </w:tcPr>
          <w:p w14:paraId="5526FE2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35CB48" w14:textId="77777777" w:rsidTr="0016258F">
        <w:trPr>
          <w:trHeight w:val="300"/>
          <w:jc w:val="center"/>
        </w:trPr>
        <w:tc>
          <w:tcPr>
            <w:tcW w:w="2822" w:type="dxa"/>
            <w:noWrap/>
            <w:hideMark/>
          </w:tcPr>
          <w:p w14:paraId="07D28551" w14:textId="77777777" w:rsidR="00B71AC0" w:rsidRPr="00015592" w:rsidRDefault="00B71AC0" w:rsidP="00CF6163">
            <w:pPr>
              <w:rPr>
                <w:rFonts w:cs="Arial"/>
                <w:color w:val="000000"/>
                <w:szCs w:val="22"/>
                <w:lang w:val="en-CA"/>
              </w:rPr>
            </w:pPr>
            <w:r w:rsidRPr="00015592">
              <w:rPr>
                <w:rFonts w:cs="Arial"/>
                <w:color w:val="000000"/>
                <w:szCs w:val="22"/>
                <w:lang w:val="en-CA"/>
              </w:rPr>
              <w:t>Mackenzie</w:t>
            </w:r>
          </w:p>
        </w:tc>
        <w:tc>
          <w:tcPr>
            <w:tcW w:w="2070" w:type="dxa"/>
            <w:noWrap/>
            <w:hideMark/>
          </w:tcPr>
          <w:p w14:paraId="636495D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99F1B6" w14:textId="77777777" w:rsidTr="0016258F">
        <w:trPr>
          <w:trHeight w:val="300"/>
          <w:jc w:val="center"/>
        </w:trPr>
        <w:tc>
          <w:tcPr>
            <w:tcW w:w="2822" w:type="dxa"/>
            <w:noWrap/>
            <w:hideMark/>
          </w:tcPr>
          <w:p w14:paraId="27C44E18" w14:textId="77777777" w:rsidR="00B71AC0" w:rsidRPr="00015592" w:rsidRDefault="00B71AC0" w:rsidP="00CF6163">
            <w:pPr>
              <w:rPr>
                <w:rFonts w:cs="Arial"/>
                <w:color w:val="000000"/>
                <w:szCs w:val="22"/>
                <w:lang w:val="en-CA"/>
              </w:rPr>
            </w:pPr>
            <w:r w:rsidRPr="00015592">
              <w:rPr>
                <w:rFonts w:cs="Arial"/>
                <w:color w:val="000000"/>
                <w:szCs w:val="22"/>
                <w:lang w:val="en-CA"/>
              </w:rPr>
              <w:t>Manning Park</w:t>
            </w:r>
          </w:p>
        </w:tc>
        <w:tc>
          <w:tcPr>
            <w:tcW w:w="2070" w:type="dxa"/>
            <w:noWrap/>
            <w:hideMark/>
          </w:tcPr>
          <w:p w14:paraId="400387C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F98256" w14:textId="77777777" w:rsidTr="0016258F">
        <w:trPr>
          <w:trHeight w:val="300"/>
          <w:jc w:val="center"/>
        </w:trPr>
        <w:tc>
          <w:tcPr>
            <w:tcW w:w="2822" w:type="dxa"/>
            <w:noWrap/>
            <w:hideMark/>
          </w:tcPr>
          <w:p w14:paraId="45DABFB0" w14:textId="77777777" w:rsidR="00B71AC0" w:rsidRPr="00015592" w:rsidRDefault="00B71AC0" w:rsidP="00CF6163">
            <w:pPr>
              <w:rPr>
                <w:rFonts w:cs="Arial"/>
                <w:color w:val="000000"/>
                <w:szCs w:val="22"/>
                <w:lang w:val="en-CA"/>
              </w:rPr>
            </w:pPr>
            <w:r w:rsidRPr="00015592">
              <w:rPr>
                <w:rFonts w:cs="Arial"/>
                <w:color w:val="000000"/>
                <w:szCs w:val="22"/>
                <w:lang w:val="en-CA"/>
              </w:rPr>
              <w:t>Masset</w:t>
            </w:r>
          </w:p>
        </w:tc>
        <w:tc>
          <w:tcPr>
            <w:tcW w:w="2070" w:type="dxa"/>
            <w:noWrap/>
            <w:hideMark/>
          </w:tcPr>
          <w:p w14:paraId="102397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5D0D8A" w14:textId="77777777" w:rsidTr="0016258F">
        <w:trPr>
          <w:trHeight w:val="300"/>
          <w:jc w:val="center"/>
        </w:trPr>
        <w:tc>
          <w:tcPr>
            <w:tcW w:w="2822" w:type="dxa"/>
            <w:noWrap/>
            <w:hideMark/>
          </w:tcPr>
          <w:p w14:paraId="6009F415" w14:textId="77777777" w:rsidR="00B71AC0" w:rsidRPr="00015592" w:rsidRDefault="00B71AC0" w:rsidP="00CF6163">
            <w:pPr>
              <w:rPr>
                <w:rFonts w:cs="Arial"/>
                <w:color w:val="000000"/>
                <w:szCs w:val="22"/>
                <w:lang w:val="en-CA"/>
              </w:rPr>
            </w:pPr>
            <w:r w:rsidRPr="00015592">
              <w:rPr>
                <w:rFonts w:cs="Arial"/>
                <w:color w:val="000000"/>
                <w:szCs w:val="22"/>
                <w:lang w:val="en-CA"/>
              </w:rPr>
              <w:t>McBride</w:t>
            </w:r>
          </w:p>
        </w:tc>
        <w:tc>
          <w:tcPr>
            <w:tcW w:w="2070" w:type="dxa"/>
            <w:noWrap/>
            <w:hideMark/>
          </w:tcPr>
          <w:p w14:paraId="01AEBF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0DC04E" w14:textId="77777777" w:rsidTr="0016258F">
        <w:trPr>
          <w:trHeight w:val="300"/>
          <w:jc w:val="center"/>
        </w:trPr>
        <w:tc>
          <w:tcPr>
            <w:tcW w:w="2822" w:type="dxa"/>
            <w:noWrap/>
            <w:hideMark/>
          </w:tcPr>
          <w:p w14:paraId="4FDD2087" w14:textId="77777777" w:rsidR="00B71AC0" w:rsidRPr="00015592" w:rsidRDefault="00B71AC0" w:rsidP="00CF6163">
            <w:pPr>
              <w:rPr>
                <w:rFonts w:cs="Arial"/>
                <w:color w:val="000000"/>
                <w:szCs w:val="22"/>
                <w:lang w:val="en-CA"/>
              </w:rPr>
            </w:pPr>
            <w:r w:rsidRPr="00015592">
              <w:rPr>
                <w:rFonts w:cs="Arial"/>
                <w:color w:val="000000"/>
                <w:szCs w:val="22"/>
                <w:lang w:val="en-CA"/>
              </w:rPr>
              <w:t>McLeese Lake</w:t>
            </w:r>
          </w:p>
        </w:tc>
        <w:tc>
          <w:tcPr>
            <w:tcW w:w="2070" w:type="dxa"/>
            <w:noWrap/>
            <w:hideMark/>
          </w:tcPr>
          <w:p w14:paraId="161FDD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E90389" w14:textId="77777777" w:rsidTr="0016258F">
        <w:trPr>
          <w:trHeight w:val="300"/>
          <w:jc w:val="center"/>
        </w:trPr>
        <w:tc>
          <w:tcPr>
            <w:tcW w:w="2822" w:type="dxa"/>
            <w:noWrap/>
            <w:hideMark/>
          </w:tcPr>
          <w:p w14:paraId="729757F6" w14:textId="77777777" w:rsidR="00B71AC0" w:rsidRPr="00015592" w:rsidRDefault="00B71AC0" w:rsidP="00CF6163">
            <w:pPr>
              <w:rPr>
                <w:rFonts w:cs="Arial"/>
                <w:color w:val="000000"/>
                <w:szCs w:val="22"/>
                <w:lang w:val="en-CA"/>
              </w:rPr>
            </w:pPr>
            <w:r w:rsidRPr="00015592">
              <w:rPr>
                <w:rFonts w:cs="Arial"/>
                <w:color w:val="000000"/>
                <w:szCs w:val="22"/>
                <w:lang w:val="en-CA"/>
              </w:rPr>
              <w:t>McLeod Lake</w:t>
            </w:r>
          </w:p>
        </w:tc>
        <w:tc>
          <w:tcPr>
            <w:tcW w:w="2070" w:type="dxa"/>
            <w:noWrap/>
            <w:hideMark/>
          </w:tcPr>
          <w:p w14:paraId="466696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009D71" w14:textId="77777777" w:rsidTr="0016258F">
        <w:trPr>
          <w:trHeight w:val="300"/>
          <w:jc w:val="center"/>
        </w:trPr>
        <w:tc>
          <w:tcPr>
            <w:tcW w:w="2822" w:type="dxa"/>
            <w:noWrap/>
            <w:hideMark/>
          </w:tcPr>
          <w:p w14:paraId="7A394F65" w14:textId="77777777" w:rsidR="00B71AC0" w:rsidRPr="00015592" w:rsidRDefault="00B71AC0" w:rsidP="00CF6163">
            <w:pPr>
              <w:rPr>
                <w:rFonts w:cs="Arial"/>
                <w:color w:val="000000"/>
                <w:szCs w:val="22"/>
                <w:lang w:val="en-CA"/>
              </w:rPr>
            </w:pPr>
            <w:r w:rsidRPr="00015592">
              <w:rPr>
                <w:rFonts w:cs="Arial"/>
                <w:color w:val="000000"/>
                <w:szCs w:val="22"/>
                <w:lang w:val="en-CA"/>
              </w:rPr>
              <w:t>Merritt</w:t>
            </w:r>
          </w:p>
        </w:tc>
        <w:tc>
          <w:tcPr>
            <w:tcW w:w="2070" w:type="dxa"/>
            <w:noWrap/>
            <w:hideMark/>
          </w:tcPr>
          <w:p w14:paraId="2331B2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E33990" w14:textId="77777777" w:rsidTr="0016258F">
        <w:trPr>
          <w:trHeight w:val="300"/>
          <w:jc w:val="center"/>
        </w:trPr>
        <w:tc>
          <w:tcPr>
            <w:tcW w:w="2822" w:type="dxa"/>
            <w:noWrap/>
            <w:hideMark/>
          </w:tcPr>
          <w:p w14:paraId="56A4E166" w14:textId="77777777" w:rsidR="00B71AC0" w:rsidRPr="00015592" w:rsidRDefault="00B71AC0" w:rsidP="00CF6163">
            <w:pPr>
              <w:rPr>
                <w:rFonts w:cs="Arial"/>
                <w:color w:val="000000"/>
                <w:szCs w:val="22"/>
                <w:lang w:val="en-CA"/>
              </w:rPr>
            </w:pPr>
            <w:r w:rsidRPr="00015592">
              <w:rPr>
                <w:rFonts w:cs="Arial"/>
                <w:color w:val="000000"/>
                <w:szCs w:val="22"/>
                <w:lang w:val="en-CA"/>
              </w:rPr>
              <w:t>Mica Creek</w:t>
            </w:r>
          </w:p>
        </w:tc>
        <w:tc>
          <w:tcPr>
            <w:tcW w:w="2070" w:type="dxa"/>
            <w:noWrap/>
            <w:hideMark/>
          </w:tcPr>
          <w:p w14:paraId="71CA509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C3B7D5" w14:textId="77777777" w:rsidTr="0016258F">
        <w:trPr>
          <w:trHeight w:val="300"/>
          <w:jc w:val="center"/>
        </w:trPr>
        <w:tc>
          <w:tcPr>
            <w:tcW w:w="2822" w:type="dxa"/>
            <w:noWrap/>
            <w:hideMark/>
          </w:tcPr>
          <w:p w14:paraId="76240434" w14:textId="77777777" w:rsidR="00B71AC0" w:rsidRPr="00015592" w:rsidRDefault="00B71AC0" w:rsidP="00CF6163">
            <w:pPr>
              <w:rPr>
                <w:rFonts w:cs="Arial"/>
                <w:color w:val="000000"/>
                <w:szCs w:val="22"/>
                <w:lang w:val="en-CA"/>
              </w:rPr>
            </w:pPr>
            <w:r w:rsidRPr="00015592">
              <w:rPr>
                <w:rFonts w:cs="Arial"/>
                <w:color w:val="000000"/>
                <w:szCs w:val="22"/>
                <w:lang w:val="en-CA"/>
              </w:rPr>
              <w:t>Midway</w:t>
            </w:r>
          </w:p>
        </w:tc>
        <w:tc>
          <w:tcPr>
            <w:tcW w:w="2070" w:type="dxa"/>
            <w:noWrap/>
            <w:hideMark/>
          </w:tcPr>
          <w:p w14:paraId="3462220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A85515" w14:textId="77777777" w:rsidTr="0016258F">
        <w:trPr>
          <w:trHeight w:val="300"/>
          <w:jc w:val="center"/>
        </w:trPr>
        <w:tc>
          <w:tcPr>
            <w:tcW w:w="2822" w:type="dxa"/>
            <w:noWrap/>
            <w:hideMark/>
          </w:tcPr>
          <w:p w14:paraId="5D703F3E" w14:textId="77777777" w:rsidR="00B71AC0" w:rsidRPr="00015592" w:rsidRDefault="00B71AC0" w:rsidP="00CF6163">
            <w:pPr>
              <w:rPr>
                <w:rFonts w:cs="Arial"/>
                <w:color w:val="000000"/>
                <w:szCs w:val="22"/>
                <w:lang w:val="en-CA"/>
              </w:rPr>
            </w:pPr>
            <w:r w:rsidRPr="00015592">
              <w:rPr>
                <w:rFonts w:cs="Arial"/>
                <w:color w:val="000000"/>
                <w:szCs w:val="22"/>
                <w:lang w:val="en-CA"/>
              </w:rPr>
              <w:t>Montney</w:t>
            </w:r>
          </w:p>
        </w:tc>
        <w:tc>
          <w:tcPr>
            <w:tcW w:w="2070" w:type="dxa"/>
            <w:noWrap/>
            <w:hideMark/>
          </w:tcPr>
          <w:p w14:paraId="6F77424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4A80A8" w14:textId="77777777" w:rsidTr="0016258F">
        <w:trPr>
          <w:trHeight w:val="300"/>
          <w:jc w:val="center"/>
        </w:trPr>
        <w:tc>
          <w:tcPr>
            <w:tcW w:w="2822" w:type="dxa"/>
            <w:noWrap/>
            <w:hideMark/>
          </w:tcPr>
          <w:p w14:paraId="62D4E69C" w14:textId="77777777" w:rsidR="00B71AC0" w:rsidRPr="00015592" w:rsidRDefault="00B71AC0" w:rsidP="00CF6163">
            <w:pPr>
              <w:rPr>
                <w:rFonts w:cs="Arial"/>
                <w:color w:val="000000"/>
                <w:szCs w:val="22"/>
                <w:lang w:val="en-CA"/>
              </w:rPr>
            </w:pPr>
            <w:r w:rsidRPr="00015592">
              <w:rPr>
                <w:rFonts w:cs="Arial"/>
                <w:color w:val="000000"/>
                <w:szCs w:val="22"/>
                <w:lang w:val="en-CA"/>
              </w:rPr>
              <w:t>Moyie</w:t>
            </w:r>
          </w:p>
        </w:tc>
        <w:tc>
          <w:tcPr>
            <w:tcW w:w="2070" w:type="dxa"/>
            <w:noWrap/>
            <w:hideMark/>
          </w:tcPr>
          <w:p w14:paraId="25B1030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A1E459" w14:textId="77777777" w:rsidTr="0016258F">
        <w:trPr>
          <w:trHeight w:val="300"/>
          <w:jc w:val="center"/>
        </w:trPr>
        <w:tc>
          <w:tcPr>
            <w:tcW w:w="2822" w:type="dxa"/>
            <w:noWrap/>
            <w:hideMark/>
          </w:tcPr>
          <w:p w14:paraId="7336605B" w14:textId="77777777" w:rsidR="00B71AC0" w:rsidRPr="00015592" w:rsidRDefault="00B71AC0" w:rsidP="00CF6163">
            <w:pPr>
              <w:rPr>
                <w:rFonts w:cs="Arial"/>
                <w:color w:val="000000"/>
                <w:szCs w:val="22"/>
                <w:lang w:val="en-CA"/>
              </w:rPr>
            </w:pPr>
            <w:r w:rsidRPr="00015592">
              <w:rPr>
                <w:rFonts w:cs="Arial"/>
                <w:color w:val="000000"/>
                <w:szCs w:val="22"/>
                <w:lang w:val="en-CA"/>
              </w:rPr>
              <w:t>Muncho Lake</w:t>
            </w:r>
          </w:p>
        </w:tc>
        <w:tc>
          <w:tcPr>
            <w:tcW w:w="2070" w:type="dxa"/>
            <w:noWrap/>
            <w:hideMark/>
          </w:tcPr>
          <w:p w14:paraId="120EDC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7F946A" w14:textId="77777777" w:rsidTr="0016258F">
        <w:trPr>
          <w:trHeight w:val="300"/>
          <w:jc w:val="center"/>
        </w:trPr>
        <w:tc>
          <w:tcPr>
            <w:tcW w:w="2822" w:type="dxa"/>
            <w:noWrap/>
            <w:hideMark/>
          </w:tcPr>
          <w:p w14:paraId="7CC200DF" w14:textId="77777777" w:rsidR="00B71AC0" w:rsidRPr="00015592" w:rsidRDefault="00B71AC0" w:rsidP="00CF6163">
            <w:pPr>
              <w:rPr>
                <w:rFonts w:cs="Arial"/>
                <w:color w:val="000000"/>
                <w:szCs w:val="22"/>
                <w:lang w:val="en-CA"/>
              </w:rPr>
            </w:pPr>
            <w:r w:rsidRPr="00015592">
              <w:rPr>
                <w:rFonts w:cs="Arial"/>
                <w:color w:val="000000"/>
                <w:szCs w:val="22"/>
                <w:lang w:val="en-CA"/>
              </w:rPr>
              <w:t>Nakusp</w:t>
            </w:r>
          </w:p>
        </w:tc>
        <w:tc>
          <w:tcPr>
            <w:tcW w:w="2070" w:type="dxa"/>
            <w:noWrap/>
            <w:hideMark/>
          </w:tcPr>
          <w:p w14:paraId="413EE64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3CC459" w14:textId="77777777" w:rsidTr="0016258F">
        <w:trPr>
          <w:trHeight w:val="300"/>
          <w:jc w:val="center"/>
        </w:trPr>
        <w:tc>
          <w:tcPr>
            <w:tcW w:w="2822" w:type="dxa"/>
            <w:noWrap/>
            <w:hideMark/>
          </w:tcPr>
          <w:p w14:paraId="146D6813" w14:textId="77777777" w:rsidR="00B71AC0" w:rsidRPr="00015592" w:rsidRDefault="00B71AC0" w:rsidP="00CF6163">
            <w:pPr>
              <w:rPr>
                <w:rFonts w:cs="Arial"/>
                <w:color w:val="000000"/>
                <w:szCs w:val="22"/>
                <w:lang w:val="en-CA"/>
              </w:rPr>
            </w:pPr>
            <w:r w:rsidRPr="00015592">
              <w:rPr>
                <w:rFonts w:cs="Arial"/>
                <w:color w:val="000000"/>
                <w:szCs w:val="22"/>
                <w:lang w:val="en-CA"/>
              </w:rPr>
              <w:t>Nanaimo</w:t>
            </w:r>
          </w:p>
        </w:tc>
        <w:tc>
          <w:tcPr>
            <w:tcW w:w="2070" w:type="dxa"/>
            <w:noWrap/>
            <w:hideMark/>
          </w:tcPr>
          <w:p w14:paraId="3F3050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251C9" w14:textId="77777777" w:rsidTr="0016258F">
        <w:trPr>
          <w:trHeight w:val="300"/>
          <w:jc w:val="center"/>
        </w:trPr>
        <w:tc>
          <w:tcPr>
            <w:tcW w:w="2822" w:type="dxa"/>
            <w:noWrap/>
            <w:hideMark/>
          </w:tcPr>
          <w:p w14:paraId="6745806B" w14:textId="77777777" w:rsidR="00B71AC0" w:rsidRPr="00015592" w:rsidRDefault="00B71AC0" w:rsidP="00CF6163">
            <w:pPr>
              <w:rPr>
                <w:rFonts w:cs="Arial"/>
                <w:color w:val="000000"/>
                <w:szCs w:val="22"/>
                <w:lang w:val="en-CA"/>
              </w:rPr>
            </w:pPr>
            <w:r w:rsidRPr="00015592">
              <w:rPr>
                <w:rFonts w:cs="Arial"/>
                <w:color w:val="000000"/>
                <w:szCs w:val="22"/>
                <w:lang w:val="en-CA"/>
              </w:rPr>
              <w:t>Nanoose</w:t>
            </w:r>
          </w:p>
        </w:tc>
        <w:tc>
          <w:tcPr>
            <w:tcW w:w="2070" w:type="dxa"/>
            <w:noWrap/>
            <w:hideMark/>
          </w:tcPr>
          <w:p w14:paraId="75E24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F588B2" w14:textId="77777777" w:rsidTr="0016258F">
        <w:trPr>
          <w:trHeight w:val="300"/>
          <w:jc w:val="center"/>
        </w:trPr>
        <w:tc>
          <w:tcPr>
            <w:tcW w:w="2822" w:type="dxa"/>
            <w:noWrap/>
            <w:hideMark/>
          </w:tcPr>
          <w:p w14:paraId="3AD871B3" w14:textId="77777777" w:rsidR="00B71AC0" w:rsidRPr="00015592" w:rsidRDefault="00B71AC0" w:rsidP="00CF6163">
            <w:pPr>
              <w:rPr>
                <w:rFonts w:cs="Arial"/>
                <w:color w:val="000000"/>
                <w:szCs w:val="22"/>
                <w:lang w:val="en-CA"/>
              </w:rPr>
            </w:pPr>
            <w:r w:rsidRPr="00015592">
              <w:rPr>
                <w:rFonts w:cs="Arial"/>
                <w:color w:val="000000"/>
                <w:szCs w:val="22"/>
                <w:lang w:val="en-CA"/>
              </w:rPr>
              <w:t>Naramata</w:t>
            </w:r>
          </w:p>
        </w:tc>
        <w:tc>
          <w:tcPr>
            <w:tcW w:w="2070" w:type="dxa"/>
            <w:noWrap/>
            <w:hideMark/>
          </w:tcPr>
          <w:p w14:paraId="72CC26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DAF4FB" w14:textId="77777777" w:rsidTr="0016258F">
        <w:trPr>
          <w:trHeight w:val="300"/>
          <w:jc w:val="center"/>
        </w:trPr>
        <w:tc>
          <w:tcPr>
            <w:tcW w:w="2822" w:type="dxa"/>
            <w:noWrap/>
            <w:hideMark/>
          </w:tcPr>
          <w:p w14:paraId="4A89DA92" w14:textId="77777777" w:rsidR="00B71AC0" w:rsidRPr="00015592" w:rsidRDefault="00B71AC0" w:rsidP="00CF6163">
            <w:pPr>
              <w:rPr>
                <w:rFonts w:cs="Arial"/>
                <w:color w:val="000000"/>
                <w:szCs w:val="22"/>
                <w:lang w:val="en-CA"/>
              </w:rPr>
            </w:pPr>
            <w:r w:rsidRPr="00015592">
              <w:rPr>
                <w:rFonts w:cs="Arial"/>
                <w:color w:val="000000"/>
                <w:szCs w:val="22"/>
                <w:lang w:val="en-CA"/>
              </w:rPr>
              <w:t>Nelson</w:t>
            </w:r>
          </w:p>
        </w:tc>
        <w:tc>
          <w:tcPr>
            <w:tcW w:w="2070" w:type="dxa"/>
            <w:noWrap/>
            <w:hideMark/>
          </w:tcPr>
          <w:p w14:paraId="7310DF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9B3F34" w14:textId="77777777" w:rsidTr="0016258F">
        <w:trPr>
          <w:trHeight w:val="300"/>
          <w:jc w:val="center"/>
        </w:trPr>
        <w:tc>
          <w:tcPr>
            <w:tcW w:w="2822" w:type="dxa"/>
            <w:noWrap/>
            <w:hideMark/>
          </w:tcPr>
          <w:p w14:paraId="0EF53A7F" w14:textId="77777777" w:rsidR="00B71AC0" w:rsidRPr="00015592" w:rsidRDefault="00B71AC0" w:rsidP="00CF6163">
            <w:pPr>
              <w:rPr>
                <w:rFonts w:cs="Arial"/>
                <w:color w:val="000000"/>
                <w:szCs w:val="22"/>
                <w:lang w:val="en-CA"/>
              </w:rPr>
            </w:pPr>
            <w:r w:rsidRPr="00015592">
              <w:rPr>
                <w:rFonts w:cs="Arial"/>
                <w:color w:val="000000"/>
                <w:szCs w:val="22"/>
                <w:lang w:val="en-CA"/>
              </w:rPr>
              <w:t>New Denver</w:t>
            </w:r>
          </w:p>
        </w:tc>
        <w:tc>
          <w:tcPr>
            <w:tcW w:w="2070" w:type="dxa"/>
            <w:noWrap/>
            <w:hideMark/>
          </w:tcPr>
          <w:p w14:paraId="5E7061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63EE9E" w14:textId="77777777" w:rsidTr="0016258F">
        <w:trPr>
          <w:trHeight w:val="300"/>
          <w:jc w:val="center"/>
        </w:trPr>
        <w:tc>
          <w:tcPr>
            <w:tcW w:w="2822" w:type="dxa"/>
            <w:noWrap/>
            <w:hideMark/>
          </w:tcPr>
          <w:p w14:paraId="69D45B12" w14:textId="77777777" w:rsidR="00B71AC0" w:rsidRPr="00015592" w:rsidRDefault="00B71AC0" w:rsidP="00CF6163">
            <w:pPr>
              <w:rPr>
                <w:rFonts w:cs="Arial"/>
                <w:color w:val="000000"/>
                <w:szCs w:val="22"/>
                <w:lang w:val="en-CA"/>
              </w:rPr>
            </w:pPr>
            <w:r w:rsidRPr="00015592">
              <w:rPr>
                <w:rFonts w:cs="Arial"/>
                <w:color w:val="000000"/>
                <w:szCs w:val="22"/>
                <w:lang w:val="en-CA"/>
              </w:rPr>
              <w:t>Nimpo Lake</w:t>
            </w:r>
          </w:p>
        </w:tc>
        <w:tc>
          <w:tcPr>
            <w:tcW w:w="2070" w:type="dxa"/>
            <w:noWrap/>
            <w:hideMark/>
          </w:tcPr>
          <w:p w14:paraId="2E492E5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AF86A0" w14:textId="77777777" w:rsidTr="0016258F">
        <w:trPr>
          <w:trHeight w:val="300"/>
          <w:jc w:val="center"/>
        </w:trPr>
        <w:tc>
          <w:tcPr>
            <w:tcW w:w="2822" w:type="dxa"/>
            <w:noWrap/>
            <w:hideMark/>
          </w:tcPr>
          <w:p w14:paraId="07C5D71A" w14:textId="77777777" w:rsidR="00B71AC0" w:rsidRPr="00015592" w:rsidRDefault="00B71AC0" w:rsidP="00CF6163">
            <w:pPr>
              <w:rPr>
                <w:rFonts w:cs="Arial"/>
                <w:color w:val="000000"/>
                <w:szCs w:val="22"/>
                <w:lang w:val="en-CA"/>
              </w:rPr>
            </w:pPr>
            <w:r w:rsidRPr="00015592">
              <w:rPr>
                <w:rFonts w:cs="Arial"/>
                <w:color w:val="000000"/>
                <w:szCs w:val="22"/>
                <w:lang w:val="en-CA"/>
              </w:rPr>
              <w:t>North Kamloops</w:t>
            </w:r>
          </w:p>
        </w:tc>
        <w:tc>
          <w:tcPr>
            <w:tcW w:w="2070" w:type="dxa"/>
            <w:noWrap/>
            <w:hideMark/>
          </w:tcPr>
          <w:p w14:paraId="3EFB04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A42844" w14:textId="77777777" w:rsidTr="0016258F">
        <w:trPr>
          <w:trHeight w:val="300"/>
          <w:jc w:val="center"/>
        </w:trPr>
        <w:tc>
          <w:tcPr>
            <w:tcW w:w="2822" w:type="dxa"/>
            <w:noWrap/>
            <w:hideMark/>
          </w:tcPr>
          <w:p w14:paraId="0ACC687E" w14:textId="77777777" w:rsidR="00B71AC0" w:rsidRPr="00015592" w:rsidRDefault="00B71AC0" w:rsidP="00CF6163">
            <w:pPr>
              <w:rPr>
                <w:rFonts w:cs="Arial"/>
                <w:color w:val="000000"/>
                <w:szCs w:val="22"/>
                <w:lang w:val="en-CA"/>
              </w:rPr>
            </w:pPr>
            <w:r w:rsidRPr="00015592">
              <w:rPr>
                <w:rFonts w:cs="Arial"/>
                <w:color w:val="000000"/>
                <w:szCs w:val="22"/>
                <w:lang w:val="en-CA"/>
              </w:rPr>
              <w:t>North Nelson</w:t>
            </w:r>
          </w:p>
        </w:tc>
        <w:tc>
          <w:tcPr>
            <w:tcW w:w="2070" w:type="dxa"/>
            <w:noWrap/>
            <w:hideMark/>
          </w:tcPr>
          <w:p w14:paraId="328065E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13926E" w14:textId="77777777" w:rsidTr="0016258F">
        <w:trPr>
          <w:trHeight w:val="300"/>
          <w:jc w:val="center"/>
        </w:trPr>
        <w:tc>
          <w:tcPr>
            <w:tcW w:w="2822" w:type="dxa"/>
            <w:noWrap/>
            <w:hideMark/>
          </w:tcPr>
          <w:p w14:paraId="6CA96F8C" w14:textId="77777777" w:rsidR="00B71AC0" w:rsidRPr="00015592" w:rsidRDefault="00B71AC0" w:rsidP="00CF6163">
            <w:pPr>
              <w:rPr>
                <w:rFonts w:cs="Arial"/>
                <w:color w:val="000000"/>
                <w:szCs w:val="22"/>
                <w:lang w:val="en-CA"/>
              </w:rPr>
            </w:pPr>
            <w:r w:rsidRPr="00015592">
              <w:rPr>
                <w:rFonts w:cs="Arial"/>
                <w:color w:val="000000"/>
                <w:szCs w:val="22"/>
                <w:lang w:val="en-CA"/>
              </w:rPr>
              <w:t>Ocean Falls</w:t>
            </w:r>
          </w:p>
        </w:tc>
        <w:tc>
          <w:tcPr>
            <w:tcW w:w="2070" w:type="dxa"/>
            <w:noWrap/>
            <w:hideMark/>
          </w:tcPr>
          <w:p w14:paraId="7B5FE7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5D0736" w14:textId="77777777" w:rsidTr="0016258F">
        <w:trPr>
          <w:trHeight w:val="300"/>
          <w:jc w:val="center"/>
        </w:trPr>
        <w:tc>
          <w:tcPr>
            <w:tcW w:w="2822" w:type="dxa"/>
            <w:noWrap/>
            <w:hideMark/>
          </w:tcPr>
          <w:p w14:paraId="27E56233" w14:textId="77777777" w:rsidR="00B71AC0" w:rsidRPr="00015592" w:rsidRDefault="00B71AC0" w:rsidP="00CF6163">
            <w:pPr>
              <w:rPr>
                <w:rFonts w:cs="Arial"/>
                <w:color w:val="000000"/>
                <w:szCs w:val="22"/>
                <w:lang w:val="en-CA"/>
              </w:rPr>
            </w:pPr>
            <w:r w:rsidRPr="00015592">
              <w:rPr>
                <w:rFonts w:cs="Arial"/>
                <w:color w:val="000000"/>
                <w:szCs w:val="22"/>
                <w:lang w:val="en-CA"/>
              </w:rPr>
              <w:t>Okanagan Falls</w:t>
            </w:r>
          </w:p>
        </w:tc>
        <w:tc>
          <w:tcPr>
            <w:tcW w:w="2070" w:type="dxa"/>
            <w:noWrap/>
            <w:hideMark/>
          </w:tcPr>
          <w:p w14:paraId="05C6E9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D513204" w14:textId="77777777" w:rsidTr="0016258F">
        <w:trPr>
          <w:trHeight w:val="300"/>
          <w:jc w:val="center"/>
        </w:trPr>
        <w:tc>
          <w:tcPr>
            <w:tcW w:w="2822" w:type="dxa"/>
            <w:noWrap/>
            <w:hideMark/>
          </w:tcPr>
          <w:p w14:paraId="63EA64B4" w14:textId="77777777" w:rsidR="00B71AC0" w:rsidRPr="00015592" w:rsidRDefault="00B71AC0" w:rsidP="00CF6163">
            <w:pPr>
              <w:rPr>
                <w:rFonts w:cs="Arial"/>
                <w:color w:val="000000"/>
                <w:szCs w:val="22"/>
                <w:lang w:val="en-CA"/>
              </w:rPr>
            </w:pPr>
            <w:r w:rsidRPr="00015592">
              <w:rPr>
                <w:rFonts w:cs="Arial"/>
                <w:color w:val="000000"/>
                <w:szCs w:val="22"/>
                <w:lang w:val="en-CA"/>
              </w:rPr>
              <w:t>Okanagan Mission</w:t>
            </w:r>
          </w:p>
        </w:tc>
        <w:tc>
          <w:tcPr>
            <w:tcW w:w="2070" w:type="dxa"/>
            <w:noWrap/>
            <w:hideMark/>
          </w:tcPr>
          <w:p w14:paraId="5F3E177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C6D6F5" w14:textId="77777777" w:rsidTr="0016258F">
        <w:trPr>
          <w:trHeight w:val="300"/>
          <w:jc w:val="center"/>
        </w:trPr>
        <w:tc>
          <w:tcPr>
            <w:tcW w:w="2822" w:type="dxa"/>
            <w:noWrap/>
            <w:hideMark/>
          </w:tcPr>
          <w:p w14:paraId="1EF88AA3" w14:textId="77777777" w:rsidR="00B71AC0" w:rsidRPr="00015592" w:rsidRDefault="00B71AC0" w:rsidP="00CF6163">
            <w:pPr>
              <w:rPr>
                <w:rFonts w:cs="Arial"/>
                <w:color w:val="000000"/>
                <w:szCs w:val="22"/>
                <w:lang w:val="en-CA"/>
              </w:rPr>
            </w:pPr>
            <w:r w:rsidRPr="00015592">
              <w:rPr>
                <w:rFonts w:cs="Arial"/>
                <w:color w:val="000000"/>
                <w:szCs w:val="22"/>
                <w:lang w:val="en-CA"/>
              </w:rPr>
              <w:t>Oliver</w:t>
            </w:r>
          </w:p>
        </w:tc>
        <w:tc>
          <w:tcPr>
            <w:tcW w:w="2070" w:type="dxa"/>
            <w:noWrap/>
            <w:hideMark/>
          </w:tcPr>
          <w:p w14:paraId="432007B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1C54C0" w14:textId="77777777" w:rsidTr="0016258F">
        <w:trPr>
          <w:trHeight w:val="300"/>
          <w:jc w:val="center"/>
        </w:trPr>
        <w:tc>
          <w:tcPr>
            <w:tcW w:w="2822" w:type="dxa"/>
            <w:noWrap/>
            <w:hideMark/>
          </w:tcPr>
          <w:p w14:paraId="53316878" w14:textId="77777777" w:rsidR="00B71AC0" w:rsidRPr="00015592" w:rsidRDefault="00B71AC0" w:rsidP="00CF6163">
            <w:pPr>
              <w:rPr>
                <w:rFonts w:cs="Arial"/>
                <w:color w:val="000000"/>
                <w:szCs w:val="22"/>
                <w:lang w:val="en-CA"/>
              </w:rPr>
            </w:pPr>
            <w:r w:rsidRPr="00015592">
              <w:rPr>
                <w:rFonts w:cs="Arial"/>
                <w:color w:val="000000"/>
                <w:szCs w:val="22"/>
                <w:lang w:val="en-CA"/>
              </w:rPr>
              <w:t>Osoyoos</w:t>
            </w:r>
          </w:p>
        </w:tc>
        <w:tc>
          <w:tcPr>
            <w:tcW w:w="2070" w:type="dxa"/>
            <w:noWrap/>
            <w:hideMark/>
          </w:tcPr>
          <w:p w14:paraId="24205B2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FF03EC" w14:textId="77777777" w:rsidTr="0016258F">
        <w:trPr>
          <w:trHeight w:val="300"/>
          <w:jc w:val="center"/>
        </w:trPr>
        <w:tc>
          <w:tcPr>
            <w:tcW w:w="2822" w:type="dxa"/>
            <w:noWrap/>
            <w:hideMark/>
          </w:tcPr>
          <w:p w14:paraId="1CEBFD14" w14:textId="77777777" w:rsidR="00B71AC0" w:rsidRPr="00015592" w:rsidRDefault="00B71AC0" w:rsidP="00CF6163">
            <w:pPr>
              <w:rPr>
                <w:rFonts w:cs="Arial"/>
                <w:color w:val="000000"/>
                <w:szCs w:val="22"/>
                <w:lang w:val="en-CA"/>
              </w:rPr>
            </w:pPr>
            <w:r w:rsidRPr="00015592">
              <w:rPr>
                <w:rFonts w:cs="Arial"/>
                <w:color w:val="000000"/>
                <w:szCs w:val="22"/>
                <w:lang w:val="en-CA"/>
              </w:rPr>
              <w:t>Oyama</w:t>
            </w:r>
          </w:p>
        </w:tc>
        <w:tc>
          <w:tcPr>
            <w:tcW w:w="2070" w:type="dxa"/>
            <w:noWrap/>
            <w:hideMark/>
          </w:tcPr>
          <w:p w14:paraId="63EA1FB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0A9EFC" w14:textId="77777777" w:rsidTr="0016258F">
        <w:trPr>
          <w:trHeight w:val="300"/>
          <w:jc w:val="center"/>
        </w:trPr>
        <w:tc>
          <w:tcPr>
            <w:tcW w:w="2822" w:type="dxa"/>
            <w:noWrap/>
            <w:hideMark/>
          </w:tcPr>
          <w:p w14:paraId="7C465204" w14:textId="77777777" w:rsidR="00B71AC0" w:rsidRPr="00015592" w:rsidRDefault="00B71AC0" w:rsidP="00CF6163">
            <w:pPr>
              <w:rPr>
                <w:rFonts w:cs="Arial"/>
                <w:color w:val="000000"/>
                <w:szCs w:val="22"/>
                <w:lang w:val="en-CA"/>
              </w:rPr>
            </w:pPr>
            <w:r w:rsidRPr="00015592">
              <w:rPr>
                <w:rFonts w:cs="Arial"/>
                <w:color w:val="000000"/>
                <w:szCs w:val="22"/>
                <w:lang w:val="en-CA"/>
              </w:rPr>
              <w:t>Oyster Bay</w:t>
            </w:r>
          </w:p>
        </w:tc>
        <w:tc>
          <w:tcPr>
            <w:tcW w:w="2070" w:type="dxa"/>
            <w:noWrap/>
            <w:hideMark/>
          </w:tcPr>
          <w:p w14:paraId="7D8E58A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55DCA4" w14:textId="77777777" w:rsidTr="0016258F">
        <w:trPr>
          <w:trHeight w:val="300"/>
          <w:jc w:val="center"/>
        </w:trPr>
        <w:tc>
          <w:tcPr>
            <w:tcW w:w="2822" w:type="dxa"/>
            <w:noWrap/>
            <w:hideMark/>
          </w:tcPr>
          <w:p w14:paraId="2E8203B0" w14:textId="77777777" w:rsidR="00B71AC0" w:rsidRPr="00015592" w:rsidRDefault="00B71AC0" w:rsidP="00CF6163">
            <w:pPr>
              <w:rPr>
                <w:rFonts w:cs="Arial"/>
                <w:color w:val="000000"/>
                <w:szCs w:val="22"/>
                <w:lang w:val="en-CA"/>
              </w:rPr>
            </w:pPr>
            <w:r w:rsidRPr="00015592">
              <w:rPr>
                <w:rFonts w:cs="Arial"/>
                <w:color w:val="000000"/>
                <w:szCs w:val="22"/>
                <w:lang w:val="en-CA"/>
              </w:rPr>
              <w:t>Parksville</w:t>
            </w:r>
          </w:p>
        </w:tc>
        <w:tc>
          <w:tcPr>
            <w:tcW w:w="2070" w:type="dxa"/>
            <w:noWrap/>
            <w:hideMark/>
          </w:tcPr>
          <w:p w14:paraId="0264B5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6720C6" w14:textId="77777777" w:rsidTr="0016258F">
        <w:trPr>
          <w:trHeight w:val="300"/>
          <w:jc w:val="center"/>
        </w:trPr>
        <w:tc>
          <w:tcPr>
            <w:tcW w:w="2822" w:type="dxa"/>
            <w:noWrap/>
            <w:hideMark/>
          </w:tcPr>
          <w:p w14:paraId="0BFE3EAC" w14:textId="77777777" w:rsidR="00B71AC0" w:rsidRPr="00015592" w:rsidRDefault="00B71AC0" w:rsidP="00CF6163">
            <w:pPr>
              <w:rPr>
                <w:rFonts w:cs="Arial"/>
                <w:color w:val="000000"/>
                <w:szCs w:val="22"/>
                <w:lang w:val="en-CA"/>
              </w:rPr>
            </w:pPr>
            <w:r w:rsidRPr="00015592">
              <w:rPr>
                <w:rFonts w:cs="Arial"/>
                <w:color w:val="000000"/>
                <w:szCs w:val="22"/>
                <w:lang w:val="en-CA"/>
              </w:rPr>
              <w:t>Parson</w:t>
            </w:r>
          </w:p>
        </w:tc>
        <w:tc>
          <w:tcPr>
            <w:tcW w:w="2070" w:type="dxa"/>
            <w:noWrap/>
            <w:hideMark/>
          </w:tcPr>
          <w:p w14:paraId="7F0C42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61BCCC" w14:textId="77777777" w:rsidTr="0016258F">
        <w:trPr>
          <w:trHeight w:val="300"/>
          <w:jc w:val="center"/>
        </w:trPr>
        <w:tc>
          <w:tcPr>
            <w:tcW w:w="2822" w:type="dxa"/>
            <w:noWrap/>
            <w:hideMark/>
          </w:tcPr>
          <w:p w14:paraId="3A610759" w14:textId="77777777" w:rsidR="00B71AC0" w:rsidRPr="00015592" w:rsidRDefault="00B71AC0" w:rsidP="00CF6163">
            <w:pPr>
              <w:rPr>
                <w:rFonts w:cs="Arial"/>
                <w:color w:val="000000"/>
                <w:szCs w:val="22"/>
                <w:lang w:val="en-CA"/>
              </w:rPr>
            </w:pPr>
            <w:r w:rsidRPr="00015592">
              <w:rPr>
                <w:rFonts w:cs="Arial"/>
                <w:color w:val="000000"/>
                <w:szCs w:val="22"/>
                <w:lang w:val="en-CA"/>
              </w:rPr>
              <w:t>Peachland</w:t>
            </w:r>
          </w:p>
        </w:tc>
        <w:tc>
          <w:tcPr>
            <w:tcW w:w="2070" w:type="dxa"/>
            <w:noWrap/>
            <w:hideMark/>
          </w:tcPr>
          <w:p w14:paraId="06A92AF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5F6EF4E" w14:textId="77777777" w:rsidTr="0016258F">
        <w:trPr>
          <w:trHeight w:val="300"/>
          <w:jc w:val="center"/>
        </w:trPr>
        <w:tc>
          <w:tcPr>
            <w:tcW w:w="2822" w:type="dxa"/>
            <w:noWrap/>
            <w:hideMark/>
          </w:tcPr>
          <w:p w14:paraId="2794A033" w14:textId="77777777" w:rsidR="00B71AC0" w:rsidRPr="00015592" w:rsidRDefault="00B71AC0" w:rsidP="00CF6163">
            <w:pPr>
              <w:rPr>
                <w:rFonts w:cs="Arial"/>
                <w:color w:val="000000"/>
                <w:szCs w:val="22"/>
                <w:lang w:val="en-CA"/>
              </w:rPr>
            </w:pPr>
            <w:r w:rsidRPr="00015592">
              <w:rPr>
                <w:rFonts w:cs="Arial"/>
                <w:color w:val="000000"/>
                <w:szCs w:val="22"/>
                <w:lang w:val="en-CA"/>
              </w:rPr>
              <w:t>Pender Island</w:t>
            </w:r>
          </w:p>
        </w:tc>
        <w:tc>
          <w:tcPr>
            <w:tcW w:w="2070" w:type="dxa"/>
            <w:noWrap/>
            <w:hideMark/>
          </w:tcPr>
          <w:p w14:paraId="6FFE20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36EA16" w14:textId="77777777" w:rsidTr="0016258F">
        <w:trPr>
          <w:trHeight w:val="300"/>
          <w:jc w:val="center"/>
        </w:trPr>
        <w:tc>
          <w:tcPr>
            <w:tcW w:w="2822" w:type="dxa"/>
            <w:noWrap/>
            <w:hideMark/>
          </w:tcPr>
          <w:p w14:paraId="0D473BAF" w14:textId="77777777" w:rsidR="00B71AC0" w:rsidRPr="00015592" w:rsidRDefault="00B71AC0" w:rsidP="00CF6163">
            <w:pPr>
              <w:rPr>
                <w:rFonts w:cs="Arial"/>
                <w:color w:val="000000"/>
                <w:szCs w:val="22"/>
                <w:lang w:val="en-CA"/>
              </w:rPr>
            </w:pPr>
            <w:r w:rsidRPr="00015592">
              <w:rPr>
                <w:rFonts w:cs="Arial"/>
                <w:color w:val="000000"/>
                <w:szCs w:val="22"/>
                <w:lang w:val="en-CA"/>
              </w:rPr>
              <w:t>Penticton</w:t>
            </w:r>
          </w:p>
        </w:tc>
        <w:tc>
          <w:tcPr>
            <w:tcW w:w="2070" w:type="dxa"/>
            <w:noWrap/>
            <w:hideMark/>
          </w:tcPr>
          <w:p w14:paraId="188F1D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04C03C" w14:textId="77777777" w:rsidTr="0016258F">
        <w:trPr>
          <w:trHeight w:val="300"/>
          <w:jc w:val="center"/>
        </w:trPr>
        <w:tc>
          <w:tcPr>
            <w:tcW w:w="2822" w:type="dxa"/>
            <w:noWrap/>
            <w:hideMark/>
          </w:tcPr>
          <w:p w14:paraId="28BF2E6D" w14:textId="77777777" w:rsidR="00B71AC0" w:rsidRPr="00015592" w:rsidRDefault="00B71AC0" w:rsidP="00CF6163">
            <w:pPr>
              <w:rPr>
                <w:rFonts w:cs="Arial"/>
                <w:color w:val="000000"/>
                <w:szCs w:val="22"/>
                <w:lang w:val="en-CA"/>
              </w:rPr>
            </w:pPr>
            <w:r w:rsidRPr="00015592">
              <w:rPr>
                <w:rFonts w:cs="Arial"/>
                <w:color w:val="000000"/>
                <w:szCs w:val="22"/>
                <w:lang w:val="en-CA"/>
              </w:rPr>
              <w:t>Pineview</w:t>
            </w:r>
          </w:p>
        </w:tc>
        <w:tc>
          <w:tcPr>
            <w:tcW w:w="2070" w:type="dxa"/>
            <w:noWrap/>
            <w:hideMark/>
          </w:tcPr>
          <w:p w14:paraId="7EE43E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339E2B" w14:textId="77777777" w:rsidTr="0016258F">
        <w:trPr>
          <w:trHeight w:val="300"/>
          <w:jc w:val="center"/>
        </w:trPr>
        <w:tc>
          <w:tcPr>
            <w:tcW w:w="2822" w:type="dxa"/>
            <w:noWrap/>
            <w:hideMark/>
          </w:tcPr>
          <w:p w14:paraId="014FAE45" w14:textId="77777777" w:rsidR="00B71AC0" w:rsidRPr="00015592" w:rsidRDefault="00B71AC0" w:rsidP="00CF6163">
            <w:pPr>
              <w:rPr>
                <w:rFonts w:cs="Arial"/>
                <w:color w:val="000000"/>
                <w:szCs w:val="22"/>
                <w:lang w:val="en-CA"/>
              </w:rPr>
            </w:pPr>
            <w:r w:rsidRPr="00015592">
              <w:rPr>
                <w:rFonts w:cs="Arial"/>
                <w:color w:val="000000"/>
                <w:szCs w:val="22"/>
                <w:lang w:val="en-CA"/>
              </w:rPr>
              <w:t>Port Alberni</w:t>
            </w:r>
          </w:p>
        </w:tc>
        <w:tc>
          <w:tcPr>
            <w:tcW w:w="2070" w:type="dxa"/>
            <w:noWrap/>
            <w:hideMark/>
          </w:tcPr>
          <w:p w14:paraId="5DBCCB0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99097" w14:textId="77777777" w:rsidTr="0016258F">
        <w:trPr>
          <w:trHeight w:val="300"/>
          <w:jc w:val="center"/>
        </w:trPr>
        <w:tc>
          <w:tcPr>
            <w:tcW w:w="2822" w:type="dxa"/>
            <w:noWrap/>
            <w:hideMark/>
          </w:tcPr>
          <w:p w14:paraId="3F4784F4" w14:textId="77777777" w:rsidR="00B71AC0" w:rsidRPr="00015592" w:rsidRDefault="00B71AC0" w:rsidP="00CF6163">
            <w:pPr>
              <w:rPr>
                <w:rFonts w:cs="Arial"/>
                <w:color w:val="000000"/>
                <w:szCs w:val="22"/>
                <w:lang w:val="en-CA"/>
              </w:rPr>
            </w:pPr>
            <w:r w:rsidRPr="00015592">
              <w:rPr>
                <w:rFonts w:cs="Arial"/>
                <w:color w:val="000000"/>
                <w:szCs w:val="22"/>
                <w:lang w:val="en-CA"/>
              </w:rPr>
              <w:t>Port Alice</w:t>
            </w:r>
          </w:p>
        </w:tc>
        <w:tc>
          <w:tcPr>
            <w:tcW w:w="2070" w:type="dxa"/>
            <w:noWrap/>
            <w:hideMark/>
          </w:tcPr>
          <w:p w14:paraId="2135E9C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044D7" w14:textId="77777777" w:rsidTr="0016258F">
        <w:trPr>
          <w:trHeight w:val="300"/>
          <w:jc w:val="center"/>
        </w:trPr>
        <w:tc>
          <w:tcPr>
            <w:tcW w:w="2822" w:type="dxa"/>
            <w:noWrap/>
            <w:hideMark/>
          </w:tcPr>
          <w:p w14:paraId="69DCAD05" w14:textId="77777777" w:rsidR="00B71AC0" w:rsidRPr="00015592" w:rsidRDefault="00B71AC0" w:rsidP="00CF6163">
            <w:pPr>
              <w:rPr>
                <w:rFonts w:cs="Arial"/>
                <w:color w:val="000000"/>
                <w:szCs w:val="22"/>
                <w:lang w:val="en-CA"/>
              </w:rPr>
            </w:pPr>
            <w:r w:rsidRPr="00015592">
              <w:rPr>
                <w:rFonts w:cs="Arial"/>
                <w:color w:val="000000"/>
                <w:szCs w:val="22"/>
                <w:lang w:val="en-CA"/>
              </w:rPr>
              <w:t>Port Clements</w:t>
            </w:r>
          </w:p>
        </w:tc>
        <w:tc>
          <w:tcPr>
            <w:tcW w:w="2070" w:type="dxa"/>
            <w:noWrap/>
            <w:hideMark/>
          </w:tcPr>
          <w:p w14:paraId="6A5A4A1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486E0D" w14:textId="77777777" w:rsidTr="0016258F">
        <w:trPr>
          <w:trHeight w:val="300"/>
          <w:jc w:val="center"/>
        </w:trPr>
        <w:tc>
          <w:tcPr>
            <w:tcW w:w="2822" w:type="dxa"/>
            <w:noWrap/>
            <w:hideMark/>
          </w:tcPr>
          <w:p w14:paraId="1B2DD1A3" w14:textId="77777777" w:rsidR="00B71AC0" w:rsidRPr="00015592" w:rsidRDefault="00B71AC0" w:rsidP="00CF6163">
            <w:pPr>
              <w:rPr>
                <w:rFonts w:cs="Arial"/>
                <w:color w:val="000000"/>
                <w:szCs w:val="22"/>
                <w:lang w:val="en-CA"/>
              </w:rPr>
            </w:pPr>
            <w:r w:rsidRPr="00015592">
              <w:rPr>
                <w:rFonts w:cs="Arial"/>
                <w:color w:val="000000"/>
                <w:szCs w:val="22"/>
                <w:lang w:val="en-CA"/>
              </w:rPr>
              <w:t>Port Edward</w:t>
            </w:r>
          </w:p>
        </w:tc>
        <w:tc>
          <w:tcPr>
            <w:tcW w:w="2070" w:type="dxa"/>
            <w:noWrap/>
            <w:hideMark/>
          </w:tcPr>
          <w:p w14:paraId="2D5478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11990" w14:textId="77777777" w:rsidTr="0016258F">
        <w:trPr>
          <w:trHeight w:val="300"/>
          <w:jc w:val="center"/>
        </w:trPr>
        <w:tc>
          <w:tcPr>
            <w:tcW w:w="2822" w:type="dxa"/>
            <w:noWrap/>
            <w:hideMark/>
          </w:tcPr>
          <w:p w14:paraId="1BB2D2D3" w14:textId="77777777" w:rsidR="00B71AC0" w:rsidRPr="00015592" w:rsidRDefault="00B71AC0" w:rsidP="00CF6163">
            <w:pPr>
              <w:rPr>
                <w:rFonts w:cs="Arial"/>
                <w:color w:val="000000"/>
                <w:szCs w:val="22"/>
                <w:lang w:val="en-CA"/>
              </w:rPr>
            </w:pPr>
            <w:r w:rsidRPr="00015592">
              <w:rPr>
                <w:rFonts w:cs="Arial"/>
                <w:color w:val="000000"/>
                <w:szCs w:val="22"/>
                <w:lang w:val="en-CA"/>
              </w:rPr>
              <w:t>Port Hardy</w:t>
            </w:r>
          </w:p>
        </w:tc>
        <w:tc>
          <w:tcPr>
            <w:tcW w:w="2070" w:type="dxa"/>
            <w:noWrap/>
            <w:hideMark/>
          </w:tcPr>
          <w:p w14:paraId="6EA58E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2F83AA9" w14:textId="77777777" w:rsidTr="0016258F">
        <w:trPr>
          <w:trHeight w:val="300"/>
          <w:jc w:val="center"/>
        </w:trPr>
        <w:tc>
          <w:tcPr>
            <w:tcW w:w="2822" w:type="dxa"/>
            <w:noWrap/>
            <w:hideMark/>
          </w:tcPr>
          <w:p w14:paraId="774E8240" w14:textId="77777777" w:rsidR="00B71AC0" w:rsidRPr="00015592" w:rsidRDefault="00B71AC0" w:rsidP="00CF6163">
            <w:pPr>
              <w:rPr>
                <w:rFonts w:cs="Arial"/>
                <w:color w:val="000000"/>
                <w:szCs w:val="22"/>
                <w:lang w:val="en-CA"/>
              </w:rPr>
            </w:pPr>
            <w:r w:rsidRPr="00015592">
              <w:rPr>
                <w:rFonts w:cs="Arial"/>
                <w:color w:val="000000"/>
                <w:szCs w:val="22"/>
                <w:lang w:val="en-CA"/>
              </w:rPr>
              <w:t>Port Mcneill</w:t>
            </w:r>
          </w:p>
        </w:tc>
        <w:tc>
          <w:tcPr>
            <w:tcW w:w="2070" w:type="dxa"/>
            <w:noWrap/>
            <w:hideMark/>
          </w:tcPr>
          <w:p w14:paraId="430303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F578805" w14:textId="77777777" w:rsidTr="0016258F">
        <w:trPr>
          <w:trHeight w:val="300"/>
          <w:jc w:val="center"/>
        </w:trPr>
        <w:tc>
          <w:tcPr>
            <w:tcW w:w="2822" w:type="dxa"/>
            <w:noWrap/>
            <w:hideMark/>
          </w:tcPr>
          <w:p w14:paraId="67EF5FFA" w14:textId="77777777" w:rsidR="00B71AC0" w:rsidRPr="00015592" w:rsidRDefault="00B71AC0" w:rsidP="00CF6163">
            <w:pPr>
              <w:rPr>
                <w:rFonts w:cs="Arial"/>
                <w:color w:val="000000"/>
                <w:szCs w:val="22"/>
                <w:lang w:val="en-CA"/>
              </w:rPr>
            </w:pPr>
            <w:r w:rsidRPr="00015592">
              <w:rPr>
                <w:rFonts w:cs="Arial"/>
                <w:color w:val="000000"/>
                <w:szCs w:val="22"/>
                <w:lang w:val="en-CA"/>
              </w:rPr>
              <w:t>Port Renfrew</w:t>
            </w:r>
          </w:p>
        </w:tc>
        <w:tc>
          <w:tcPr>
            <w:tcW w:w="2070" w:type="dxa"/>
            <w:noWrap/>
            <w:hideMark/>
          </w:tcPr>
          <w:p w14:paraId="10D610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BC347F" w14:textId="77777777" w:rsidTr="0016258F">
        <w:trPr>
          <w:trHeight w:val="300"/>
          <w:jc w:val="center"/>
        </w:trPr>
        <w:tc>
          <w:tcPr>
            <w:tcW w:w="2822" w:type="dxa"/>
            <w:noWrap/>
            <w:hideMark/>
          </w:tcPr>
          <w:p w14:paraId="3C0A0ADF" w14:textId="77777777" w:rsidR="00B71AC0" w:rsidRPr="00015592" w:rsidRDefault="00B71AC0" w:rsidP="00CF6163">
            <w:pPr>
              <w:rPr>
                <w:rFonts w:cs="Arial"/>
                <w:color w:val="000000"/>
                <w:szCs w:val="22"/>
                <w:lang w:val="en-CA"/>
              </w:rPr>
            </w:pPr>
            <w:r w:rsidRPr="00015592">
              <w:rPr>
                <w:rFonts w:cs="Arial"/>
                <w:color w:val="000000"/>
                <w:szCs w:val="22"/>
                <w:lang w:val="en-CA"/>
              </w:rPr>
              <w:t>Port Simpson</w:t>
            </w:r>
          </w:p>
        </w:tc>
        <w:tc>
          <w:tcPr>
            <w:tcW w:w="2070" w:type="dxa"/>
            <w:noWrap/>
            <w:hideMark/>
          </w:tcPr>
          <w:p w14:paraId="29CD3D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947375" w14:textId="77777777" w:rsidTr="0016258F">
        <w:trPr>
          <w:trHeight w:val="300"/>
          <w:jc w:val="center"/>
        </w:trPr>
        <w:tc>
          <w:tcPr>
            <w:tcW w:w="2822" w:type="dxa"/>
            <w:noWrap/>
            <w:hideMark/>
          </w:tcPr>
          <w:p w14:paraId="0036DAA9" w14:textId="77777777" w:rsidR="00B71AC0" w:rsidRPr="00015592" w:rsidRDefault="00B71AC0" w:rsidP="00CF6163">
            <w:pPr>
              <w:rPr>
                <w:rFonts w:cs="Arial"/>
                <w:color w:val="000000"/>
                <w:szCs w:val="22"/>
                <w:lang w:val="en-CA"/>
              </w:rPr>
            </w:pPr>
            <w:r w:rsidRPr="00015592">
              <w:rPr>
                <w:rFonts w:cs="Arial"/>
                <w:color w:val="000000"/>
                <w:szCs w:val="22"/>
                <w:lang w:val="en-CA"/>
              </w:rPr>
              <w:t>Pouce Coupe</w:t>
            </w:r>
          </w:p>
        </w:tc>
        <w:tc>
          <w:tcPr>
            <w:tcW w:w="2070" w:type="dxa"/>
            <w:noWrap/>
            <w:hideMark/>
          </w:tcPr>
          <w:p w14:paraId="320E8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5A7936B" w14:textId="77777777" w:rsidTr="0016258F">
        <w:trPr>
          <w:trHeight w:val="300"/>
          <w:jc w:val="center"/>
        </w:trPr>
        <w:tc>
          <w:tcPr>
            <w:tcW w:w="2822" w:type="dxa"/>
            <w:noWrap/>
            <w:hideMark/>
          </w:tcPr>
          <w:p w14:paraId="541E230C" w14:textId="77777777" w:rsidR="00B71AC0" w:rsidRPr="00015592" w:rsidRDefault="00B71AC0" w:rsidP="00CF6163">
            <w:pPr>
              <w:rPr>
                <w:rFonts w:cs="Arial"/>
                <w:color w:val="000000"/>
                <w:szCs w:val="22"/>
                <w:lang w:val="en-CA"/>
              </w:rPr>
            </w:pPr>
            <w:r w:rsidRPr="00015592">
              <w:rPr>
                <w:rFonts w:cs="Arial"/>
                <w:color w:val="000000"/>
                <w:szCs w:val="22"/>
                <w:lang w:val="en-CA"/>
              </w:rPr>
              <w:t>Prespatou</w:t>
            </w:r>
          </w:p>
        </w:tc>
        <w:tc>
          <w:tcPr>
            <w:tcW w:w="2070" w:type="dxa"/>
            <w:noWrap/>
            <w:hideMark/>
          </w:tcPr>
          <w:p w14:paraId="3206FC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24C52B" w14:textId="77777777" w:rsidTr="0016258F">
        <w:trPr>
          <w:trHeight w:val="300"/>
          <w:jc w:val="center"/>
        </w:trPr>
        <w:tc>
          <w:tcPr>
            <w:tcW w:w="2822" w:type="dxa"/>
            <w:noWrap/>
            <w:hideMark/>
          </w:tcPr>
          <w:p w14:paraId="58CF266B" w14:textId="77777777" w:rsidR="00B71AC0" w:rsidRPr="00015592" w:rsidRDefault="00B71AC0" w:rsidP="00CF6163">
            <w:pPr>
              <w:rPr>
                <w:rFonts w:cs="Arial"/>
                <w:color w:val="000000"/>
                <w:szCs w:val="22"/>
                <w:lang w:val="en-CA"/>
              </w:rPr>
            </w:pPr>
            <w:r w:rsidRPr="00015592">
              <w:rPr>
                <w:rFonts w:cs="Arial"/>
                <w:color w:val="000000"/>
                <w:szCs w:val="22"/>
                <w:lang w:val="en-CA"/>
              </w:rPr>
              <w:t>Prince George</w:t>
            </w:r>
          </w:p>
        </w:tc>
        <w:tc>
          <w:tcPr>
            <w:tcW w:w="2070" w:type="dxa"/>
            <w:noWrap/>
            <w:hideMark/>
          </w:tcPr>
          <w:p w14:paraId="01DC1C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59A88D" w14:textId="77777777" w:rsidTr="0016258F">
        <w:trPr>
          <w:trHeight w:val="300"/>
          <w:jc w:val="center"/>
        </w:trPr>
        <w:tc>
          <w:tcPr>
            <w:tcW w:w="2822" w:type="dxa"/>
            <w:noWrap/>
            <w:hideMark/>
          </w:tcPr>
          <w:p w14:paraId="7EACD2CA" w14:textId="77777777" w:rsidR="00B71AC0" w:rsidRPr="00015592" w:rsidRDefault="00B71AC0" w:rsidP="00CF6163">
            <w:pPr>
              <w:rPr>
                <w:rFonts w:cs="Arial"/>
                <w:color w:val="000000"/>
                <w:szCs w:val="22"/>
                <w:lang w:val="en-CA"/>
              </w:rPr>
            </w:pPr>
            <w:r w:rsidRPr="00015592">
              <w:rPr>
                <w:rFonts w:cs="Arial"/>
                <w:color w:val="000000"/>
                <w:szCs w:val="22"/>
                <w:lang w:val="en-CA"/>
              </w:rPr>
              <w:t>Prince Rupert</w:t>
            </w:r>
          </w:p>
        </w:tc>
        <w:tc>
          <w:tcPr>
            <w:tcW w:w="2070" w:type="dxa"/>
            <w:noWrap/>
            <w:hideMark/>
          </w:tcPr>
          <w:p w14:paraId="1AED36F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3E9DED" w14:textId="77777777" w:rsidTr="0016258F">
        <w:trPr>
          <w:trHeight w:val="300"/>
          <w:jc w:val="center"/>
        </w:trPr>
        <w:tc>
          <w:tcPr>
            <w:tcW w:w="2822" w:type="dxa"/>
            <w:noWrap/>
            <w:hideMark/>
          </w:tcPr>
          <w:p w14:paraId="03A413DA" w14:textId="77777777" w:rsidR="00B71AC0" w:rsidRPr="00015592" w:rsidRDefault="00B71AC0" w:rsidP="00CF6163">
            <w:pPr>
              <w:rPr>
                <w:rFonts w:cs="Arial"/>
                <w:color w:val="000000"/>
                <w:szCs w:val="22"/>
                <w:lang w:val="en-CA"/>
              </w:rPr>
            </w:pPr>
            <w:r w:rsidRPr="00015592">
              <w:rPr>
                <w:rFonts w:cs="Arial"/>
                <w:color w:val="000000"/>
                <w:szCs w:val="22"/>
                <w:lang w:val="en-CA"/>
              </w:rPr>
              <w:t>Princeton</w:t>
            </w:r>
          </w:p>
        </w:tc>
        <w:tc>
          <w:tcPr>
            <w:tcW w:w="2070" w:type="dxa"/>
            <w:noWrap/>
            <w:hideMark/>
          </w:tcPr>
          <w:p w14:paraId="090DAC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6B110A" w14:textId="77777777" w:rsidTr="0016258F">
        <w:trPr>
          <w:trHeight w:val="300"/>
          <w:jc w:val="center"/>
        </w:trPr>
        <w:tc>
          <w:tcPr>
            <w:tcW w:w="2822" w:type="dxa"/>
            <w:noWrap/>
            <w:hideMark/>
          </w:tcPr>
          <w:p w14:paraId="353D5B79" w14:textId="77777777" w:rsidR="00B71AC0" w:rsidRPr="00015592" w:rsidRDefault="00B71AC0" w:rsidP="00CF6163">
            <w:pPr>
              <w:rPr>
                <w:rFonts w:cs="Arial"/>
                <w:color w:val="000000"/>
                <w:szCs w:val="22"/>
                <w:lang w:val="en-CA"/>
              </w:rPr>
            </w:pPr>
            <w:r w:rsidRPr="00015592">
              <w:rPr>
                <w:rFonts w:cs="Arial"/>
                <w:color w:val="000000"/>
                <w:szCs w:val="22"/>
                <w:lang w:val="en-CA"/>
              </w:rPr>
              <w:t>Pritchard</w:t>
            </w:r>
          </w:p>
        </w:tc>
        <w:tc>
          <w:tcPr>
            <w:tcW w:w="2070" w:type="dxa"/>
            <w:noWrap/>
            <w:hideMark/>
          </w:tcPr>
          <w:p w14:paraId="12EC29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E8F2E4" w14:textId="77777777" w:rsidTr="0016258F">
        <w:trPr>
          <w:trHeight w:val="300"/>
          <w:jc w:val="center"/>
        </w:trPr>
        <w:tc>
          <w:tcPr>
            <w:tcW w:w="2822" w:type="dxa"/>
            <w:noWrap/>
            <w:hideMark/>
          </w:tcPr>
          <w:p w14:paraId="15797B03" w14:textId="77777777" w:rsidR="00B71AC0" w:rsidRPr="00015592" w:rsidRDefault="00B71AC0" w:rsidP="00CF6163">
            <w:pPr>
              <w:rPr>
                <w:rFonts w:cs="Arial"/>
                <w:color w:val="000000"/>
                <w:szCs w:val="22"/>
                <w:lang w:val="en-CA"/>
              </w:rPr>
            </w:pPr>
            <w:r w:rsidRPr="00015592">
              <w:rPr>
                <w:rFonts w:cs="Arial"/>
                <w:color w:val="000000"/>
                <w:szCs w:val="22"/>
                <w:lang w:val="en-CA"/>
              </w:rPr>
              <w:t>Prophet River</w:t>
            </w:r>
          </w:p>
        </w:tc>
        <w:tc>
          <w:tcPr>
            <w:tcW w:w="2070" w:type="dxa"/>
            <w:noWrap/>
            <w:hideMark/>
          </w:tcPr>
          <w:p w14:paraId="5E8C12F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87CDF" w14:textId="77777777" w:rsidTr="0016258F">
        <w:trPr>
          <w:trHeight w:val="300"/>
          <w:jc w:val="center"/>
        </w:trPr>
        <w:tc>
          <w:tcPr>
            <w:tcW w:w="2822" w:type="dxa"/>
            <w:noWrap/>
            <w:hideMark/>
          </w:tcPr>
          <w:p w14:paraId="04BB1748" w14:textId="77777777" w:rsidR="00B71AC0" w:rsidRPr="00015592" w:rsidRDefault="00B71AC0" w:rsidP="00CF6163">
            <w:pPr>
              <w:rPr>
                <w:rFonts w:cs="Arial"/>
                <w:color w:val="000000"/>
                <w:szCs w:val="22"/>
                <w:lang w:val="en-CA"/>
              </w:rPr>
            </w:pPr>
            <w:r w:rsidRPr="00015592">
              <w:rPr>
                <w:rFonts w:cs="Arial"/>
                <w:color w:val="000000"/>
                <w:szCs w:val="22"/>
                <w:lang w:val="en-CA"/>
              </w:rPr>
              <w:t>Puntzi</w:t>
            </w:r>
          </w:p>
        </w:tc>
        <w:tc>
          <w:tcPr>
            <w:tcW w:w="2070" w:type="dxa"/>
            <w:noWrap/>
            <w:hideMark/>
          </w:tcPr>
          <w:p w14:paraId="0F0372E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D14F82" w14:textId="77777777" w:rsidTr="0016258F">
        <w:trPr>
          <w:trHeight w:val="300"/>
          <w:jc w:val="center"/>
        </w:trPr>
        <w:tc>
          <w:tcPr>
            <w:tcW w:w="2822" w:type="dxa"/>
            <w:noWrap/>
            <w:hideMark/>
          </w:tcPr>
          <w:p w14:paraId="1AFB6024" w14:textId="77777777" w:rsidR="00B71AC0" w:rsidRPr="00015592" w:rsidRDefault="00B71AC0" w:rsidP="00CF6163">
            <w:pPr>
              <w:rPr>
                <w:rFonts w:cs="Arial"/>
                <w:color w:val="000000"/>
                <w:szCs w:val="22"/>
                <w:lang w:val="en-CA"/>
              </w:rPr>
            </w:pPr>
            <w:r w:rsidRPr="00015592">
              <w:rPr>
                <w:rFonts w:cs="Arial"/>
                <w:color w:val="000000"/>
                <w:szCs w:val="22"/>
                <w:lang w:val="en-CA"/>
              </w:rPr>
              <w:t>Quadra Island</w:t>
            </w:r>
          </w:p>
        </w:tc>
        <w:tc>
          <w:tcPr>
            <w:tcW w:w="2070" w:type="dxa"/>
            <w:noWrap/>
            <w:hideMark/>
          </w:tcPr>
          <w:p w14:paraId="45FEE19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AB7CD0" w14:textId="77777777" w:rsidTr="0016258F">
        <w:trPr>
          <w:trHeight w:val="300"/>
          <w:jc w:val="center"/>
        </w:trPr>
        <w:tc>
          <w:tcPr>
            <w:tcW w:w="2822" w:type="dxa"/>
            <w:noWrap/>
            <w:hideMark/>
          </w:tcPr>
          <w:p w14:paraId="6BE3DD94" w14:textId="77777777" w:rsidR="00B71AC0" w:rsidRPr="00015592" w:rsidRDefault="00B71AC0" w:rsidP="00CF6163">
            <w:pPr>
              <w:rPr>
                <w:rFonts w:cs="Arial"/>
                <w:color w:val="000000"/>
                <w:szCs w:val="22"/>
                <w:lang w:val="en-CA"/>
              </w:rPr>
            </w:pPr>
            <w:r w:rsidRPr="00015592">
              <w:rPr>
                <w:rFonts w:cs="Arial"/>
                <w:color w:val="000000"/>
                <w:szCs w:val="22"/>
                <w:lang w:val="en-CA"/>
              </w:rPr>
              <w:t>Qualicum</w:t>
            </w:r>
          </w:p>
        </w:tc>
        <w:tc>
          <w:tcPr>
            <w:tcW w:w="2070" w:type="dxa"/>
            <w:noWrap/>
            <w:hideMark/>
          </w:tcPr>
          <w:p w14:paraId="4465A2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7721FF" w14:textId="77777777" w:rsidTr="0016258F">
        <w:trPr>
          <w:trHeight w:val="300"/>
          <w:jc w:val="center"/>
        </w:trPr>
        <w:tc>
          <w:tcPr>
            <w:tcW w:w="2822" w:type="dxa"/>
            <w:noWrap/>
            <w:hideMark/>
          </w:tcPr>
          <w:p w14:paraId="29DFFA07" w14:textId="77777777" w:rsidR="00B71AC0" w:rsidRPr="00015592" w:rsidRDefault="00B71AC0" w:rsidP="00CF6163">
            <w:pPr>
              <w:rPr>
                <w:rFonts w:cs="Arial"/>
                <w:color w:val="000000"/>
                <w:szCs w:val="22"/>
                <w:lang w:val="en-CA"/>
              </w:rPr>
            </w:pPr>
            <w:r w:rsidRPr="00015592">
              <w:rPr>
                <w:rFonts w:cs="Arial"/>
                <w:color w:val="000000"/>
                <w:szCs w:val="22"/>
                <w:lang w:val="en-CA"/>
              </w:rPr>
              <w:t>Queen Charlotte</w:t>
            </w:r>
          </w:p>
        </w:tc>
        <w:tc>
          <w:tcPr>
            <w:tcW w:w="2070" w:type="dxa"/>
            <w:noWrap/>
            <w:hideMark/>
          </w:tcPr>
          <w:p w14:paraId="261B63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323E47" w14:textId="77777777" w:rsidTr="0016258F">
        <w:trPr>
          <w:trHeight w:val="300"/>
          <w:jc w:val="center"/>
        </w:trPr>
        <w:tc>
          <w:tcPr>
            <w:tcW w:w="2822" w:type="dxa"/>
            <w:noWrap/>
            <w:hideMark/>
          </w:tcPr>
          <w:p w14:paraId="3D601EA3" w14:textId="77777777" w:rsidR="00B71AC0" w:rsidRPr="00015592" w:rsidRDefault="00B71AC0" w:rsidP="00CF6163">
            <w:pPr>
              <w:rPr>
                <w:rFonts w:cs="Arial"/>
                <w:color w:val="000000"/>
                <w:szCs w:val="22"/>
                <w:lang w:val="en-CA"/>
              </w:rPr>
            </w:pPr>
            <w:r w:rsidRPr="00015592">
              <w:rPr>
                <w:rFonts w:cs="Arial"/>
                <w:color w:val="000000"/>
                <w:szCs w:val="22"/>
                <w:lang w:val="en-CA"/>
              </w:rPr>
              <w:t>Quesnel</w:t>
            </w:r>
          </w:p>
        </w:tc>
        <w:tc>
          <w:tcPr>
            <w:tcW w:w="2070" w:type="dxa"/>
            <w:noWrap/>
            <w:hideMark/>
          </w:tcPr>
          <w:p w14:paraId="72FF9D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B6D49B" w14:textId="77777777" w:rsidTr="0016258F">
        <w:trPr>
          <w:trHeight w:val="300"/>
          <w:jc w:val="center"/>
        </w:trPr>
        <w:tc>
          <w:tcPr>
            <w:tcW w:w="2822" w:type="dxa"/>
            <w:noWrap/>
            <w:hideMark/>
          </w:tcPr>
          <w:p w14:paraId="0B8C31A4" w14:textId="77777777" w:rsidR="00B71AC0" w:rsidRPr="00015592" w:rsidRDefault="00B71AC0" w:rsidP="00CF6163">
            <w:pPr>
              <w:rPr>
                <w:rFonts w:cs="Arial"/>
                <w:color w:val="000000"/>
                <w:szCs w:val="22"/>
                <w:lang w:val="en-CA"/>
              </w:rPr>
            </w:pPr>
            <w:r w:rsidRPr="00015592">
              <w:rPr>
                <w:rFonts w:cs="Arial"/>
                <w:color w:val="000000"/>
                <w:szCs w:val="22"/>
                <w:lang w:val="en-CA"/>
              </w:rPr>
              <w:t>Radium</w:t>
            </w:r>
          </w:p>
        </w:tc>
        <w:tc>
          <w:tcPr>
            <w:tcW w:w="2070" w:type="dxa"/>
            <w:noWrap/>
            <w:hideMark/>
          </w:tcPr>
          <w:p w14:paraId="4738F6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BB796F" w14:textId="77777777" w:rsidTr="0016258F">
        <w:trPr>
          <w:trHeight w:val="300"/>
          <w:jc w:val="center"/>
        </w:trPr>
        <w:tc>
          <w:tcPr>
            <w:tcW w:w="2822" w:type="dxa"/>
            <w:noWrap/>
            <w:hideMark/>
          </w:tcPr>
          <w:p w14:paraId="44070172" w14:textId="77777777" w:rsidR="00B71AC0" w:rsidRPr="00015592" w:rsidRDefault="00B71AC0" w:rsidP="00CF6163">
            <w:pPr>
              <w:rPr>
                <w:rFonts w:cs="Arial"/>
                <w:color w:val="000000"/>
                <w:szCs w:val="22"/>
                <w:lang w:val="en-CA"/>
              </w:rPr>
            </w:pPr>
            <w:r w:rsidRPr="00015592">
              <w:rPr>
                <w:rFonts w:cs="Arial"/>
                <w:color w:val="000000"/>
                <w:szCs w:val="22"/>
                <w:lang w:val="en-CA"/>
              </w:rPr>
              <w:t>Red Rock</w:t>
            </w:r>
          </w:p>
        </w:tc>
        <w:tc>
          <w:tcPr>
            <w:tcW w:w="2070" w:type="dxa"/>
            <w:noWrap/>
            <w:hideMark/>
          </w:tcPr>
          <w:p w14:paraId="618F8FF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D385AF7" w14:textId="77777777" w:rsidTr="0016258F">
        <w:trPr>
          <w:trHeight w:val="300"/>
          <w:jc w:val="center"/>
        </w:trPr>
        <w:tc>
          <w:tcPr>
            <w:tcW w:w="2822" w:type="dxa"/>
            <w:noWrap/>
            <w:hideMark/>
          </w:tcPr>
          <w:p w14:paraId="412E8864" w14:textId="77777777" w:rsidR="00B71AC0" w:rsidRPr="00015592" w:rsidRDefault="00B71AC0" w:rsidP="00CF6163">
            <w:pPr>
              <w:rPr>
                <w:rFonts w:cs="Arial"/>
                <w:color w:val="000000"/>
                <w:szCs w:val="22"/>
                <w:lang w:val="en-CA"/>
              </w:rPr>
            </w:pPr>
            <w:r w:rsidRPr="00015592">
              <w:rPr>
                <w:rFonts w:cs="Arial"/>
                <w:color w:val="000000"/>
                <w:szCs w:val="22"/>
                <w:lang w:val="en-CA"/>
              </w:rPr>
              <w:t>Revelstoke</w:t>
            </w:r>
          </w:p>
        </w:tc>
        <w:tc>
          <w:tcPr>
            <w:tcW w:w="2070" w:type="dxa"/>
            <w:noWrap/>
            <w:hideMark/>
          </w:tcPr>
          <w:p w14:paraId="3BA6D2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F8A94" w14:textId="77777777" w:rsidTr="0016258F">
        <w:trPr>
          <w:trHeight w:val="300"/>
          <w:jc w:val="center"/>
        </w:trPr>
        <w:tc>
          <w:tcPr>
            <w:tcW w:w="2822" w:type="dxa"/>
            <w:noWrap/>
            <w:hideMark/>
          </w:tcPr>
          <w:p w14:paraId="5606A4C6" w14:textId="77777777" w:rsidR="00B71AC0" w:rsidRPr="00015592" w:rsidRDefault="00B71AC0" w:rsidP="00CF6163">
            <w:pPr>
              <w:rPr>
                <w:rFonts w:cs="Arial"/>
                <w:color w:val="000000"/>
                <w:szCs w:val="22"/>
                <w:lang w:val="en-CA"/>
              </w:rPr>
            </w:pPr>
            <w:r w:rsidRPr="00015592">
              <w:rPr>
                <w:rFonts w:cs="Arial"/>
                <w:color w:val="000000"/>
                <w:szCs w:val="22"/>
                <w:lang w:val="en-CA"/>
              </w:rPr>
              <w:t>Riondel</w:t>
            </w:r>
          </w:p>
        </w:tc>
        <w:tc>
          <w:tcPr>
            <w:tcW w:w="2070" w:type="dxa"/>
            <w:noWrap/>
            <w:hideMark/>
          </w:tcPr>
          <w:p w14:paraId="70A8FF6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885887" w14:textId="77777777" w:rsidTr="0016258F">
        <w:trPr>
          <w:trHeight w:val="300"/>
          <w:jc w:val="center"/>
        </w:trPr>
        <w:tc>
          <w:tcPr>
            <w:tcW w:w="2822" w:type="dxa"/>
            <w:noWrap/>
            <w:hideMark/>
          </w:tcPr>
          <w:p w14:paraId="038406B1" w14:textId="77777777" w:rsidR="00B71AC0" w:rsidRPr="00015592" w:rsidRDefault="00B71AC0" w:rsidP="00CF6163">
            <w:pPr>
              <w:rPr>
                <w:rFonts w:cs="Arial"/>
                <w:color w:val="000000"/>
                <w:szCs w:val="22"/>
                <w:lang w:val="en-CA"/>
              </w:rPr>
            </w:pPr>
            <w:r w:rsidRPr="00015592">
              <w:rPr>
                <w:rFonts w:cs="Arial"/>
                <w:color w:val="000000"/>
                <w:szCs w:val="22"/>
                <w:lang w:val="en-CA"/>
              </w:rPr>
              <w:t>Riske Creek</w:t>
            </w:r>
          </w:p>
        </w:tc>
        <w:tc>
          <w:tcPr>
            <w:tcW w:w="2070" w:type="dxa"/>
            <w:noWrap/>
            <w:hideMark/>
          </w:tcPr>
          <w:p w14:paraId="594BC6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18A513" w14:textId="77777777" w:rsidTr="0016258F">
        <w:trPr>
          <w:trHeight w:val="300"/>
          <w:jc w:val="center"/>
        </w:trPr>
        <w:tc>
          <w:tcPr>
            <w:tcW w:w="2822" w:type="dxa"/>
            <w:noWrap/>
            <w:hideMark/>
          </w:tcPr>
          <w:p w14:paraId="15B921DD" w14:textId="77777777" w:rsidR="00B71AC0" w:rsidRPr="00015592" w:rsidRDefault="00B71AC0" w:rsidP="00CF6163">
            <w:pPr>
              <w:rPr>
                <w:rFonts w:cs="Arial"/>
                <w:color w:val="000000"/>
                <w:szCs w:val="22"/>
                <w:lang w:val="en-CA"/>
              </w:rPr>
            </w:pPr>
            <w:r w:rsidRPr="00015592">
              <w:rPr>
                <w:rFonts w:cs="Arial"/>
                <w:color w:val="000000"/>
                <w:szCs w:val="22"/>
                <w:lang w:val="en-CA"/>
              </w:rPr>
              <w:t>Rock Creek</w:t>
            </w:r>
          </w:p>
        </w:tc>
        <w:tc>
          <w:tcPr>
            <w:tcW w:w="2070" w:type="dxa"/>
            <w:noWrap/>
            <w:hideMark/>
          </w:tcPr>
          <w:p w14:paraId="01938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8A8F03" w14:textId="77777777" w:rsidTr="0016258F">
        <w:trPr>
          <w:trHeight w:val="300"/>
          <w:jc w:val="center"/>
        </w:trPr>
        <w:tc>
          <w:tcPr>
            <w:tcW w:w="2822" w:type="dxa"/>
            <w:noWrap/>
            <w:hideMark/>
          </w:tcPr>
          <w:p w14:paraId="3B81A7A3" w14:textId="77777777" w:rsidR="00B71AC0" w:rsidRPr="00015592" w:rsidRDefault="00B71AC0" w:rsidP="00CF6163">
            <w:pPr>
              <w:rPr>
                <w:rFonts w:cs="Arial"/>
                <w:color w:val="000000"/>
                <w:szCs w:val="22"/>
                <w:lang w:val="en-CA"/>
              </w:rPr>
            </w:pPr>
            <w:r w:rsidRPr="00015592">
              <w:rPr>
                <w:rFonts w:cs="Arial"/>
                <w:color w:val="000000"/>
                <w:szCs w:val="22"/>
                <w:lang w:val="en-CA"/>
              </w:rPr>
              <w:t>Rolla</w:t>
            </w:r>
          </w:p>
        </w:tc>
        <w:tc>
          <w:tcPr>
            <w:tcW w:w="2070" w:type="dxa"/>
            <w:noWrap/>
            <w:hideMark/>
          </w:tcPr>
          <w:p w14:paraId="4FEA35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D0D03" w14:textId="77777777" w:rsidTr="0016258F">
        <w:trPr>
          <w:trHeight w:val="300"/>
          <w:jc w:val="center"/>
        </w:trPr>
        <w:tc>
          <w:tcPr>
            <w:tcW w:w="2822" w:type="dxa"/>
            <w:noWrap/>
            <w:hideMark/>
          </w:tcPr>
          <w:p w14:paraId="219D221C" w14:textId="77777777" w:rsidR="00B71AC0" w:rsidRPr="00015592" w:rsidRDefault="00B71AC0" w:rsidP="00CF6163">
            <w:pPr>
              <w:rPr>
                <w:rFonts w:cs="Arial"/>
                <w:color w:val="000000"/>
                <w:szCs w:val="22"/>
                <w:lang w:val="en-CA"/>
              </w:rPr>
            </w:pPr>
            <w:r w:rsidRPr="00015592">
              <w:rPr>
                <w:rFonts w:cs="Arial"/>
                <w:color w:val="000000"/>
                <w:szCs w:val="22"/>
                <w:lang w:val="en-CA"/>
              </w:rPr>
              <w:t>Rossland</w:t>
            </w:r>
          </w:p>
        </w:tc>
        <w:tc>
          <w:tcPr>
            <w:tcW w:w="2070" w:type="dxa"/>
            <w:noWrap/>
            <w:hideMark/>
          </w:tcPr>
          <w:p w14:paraId="05320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90A7E7" w14:textId="77777777" w:rsidTr="0016258F">
        <w:trPr>
          <w:trHeight w:val="300"/>
          <w:jc w:val="center"/>
        </w:trPr>
        <w:tc>
          <w:tcPr>
            <w:tcW w:w="2822" w:type="dxa"/>
            <w:noWrap/>
            <w:hideMark/>
          </w:tcPr>
          <w:p w14:paraId="19F8EE7B" w14:textId="77777777" w:rsidR="00B71AC0" w:rsidRPr="00015592" w:rsidRDefault="00B71AC0" w:rsidP="00CF6163">
            <w:pPr>
              <w:rPr>
                <w:rFonts w:cs="Arial"/>
                <w:color w:val="000000"/>
                <w:szCs w:val="22"/>
                <w:lang w:val="en-CA"/>
              </w:rPr>
            </w:pPr>
            <w:r w:rsidRPr="00015592">
              <w:rPr>
                <w:rFonts w:cs="Arial"/>
                <w:color w:val="000000"/>
                <w:szCs w:val="22"/>
                <w:lang w:val="en-CA"/>
              </w:rPr>
              <w:t>Rutland</w:t>
            </w:r>
          </w:p>
        </w:tc>
        <w:tc>
          <w:tcPr>
            <w:tcW w:w="2070" w:type="dxa"/>
            <w:noWrap/>
            <w:hideMark/>
          </w:tcPr>
          <w:p w14:paraId="230A8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E2A5D1" w14:textId="77777777" w:rsidTr="0016258F">
        <w:trPr>
          <w:trHeight w:val="300"/>
          <w:jc w:val="center"/>
        </w:trPr>
        <w:tc>
          <w:tcPr>
            <w:tcW w:w="2822" w:type="dxa"/>
            <w:noWrap/>
            <w:hideMark/>
          </w:tcPr>
          <w:p w14:paraId="5C860F59" w14:textId="77777777" w:rsidR="00B71AC0" w:rsidRPr="00015592" w:rsidRDefault="00B71AC0" w:rsidP="00CF6163">
            <w:pPr>
              <w:rPr>
                <w:rFonts w:cs="Arial"/>
                <w:color w:val="000000"/>
                <w:szCs w:val="22"/>
                <w:lang w:val="en-CA"/>
              </w:rPr>
            </w:pPr>
            <w:r w:rsidRPr="00015592">
              <w:rPr>
                <w:rFonts w:cs="Arial"/>
                <w:color w:val="000000"/>
                <w:szCs w:val="22"/>
                <w:lang w:val="en-CA"/>
              </w:rPr>
              <w:t>Saanich</w:t>
            </w:r>
          </w:p>
        </w:tc>
        <w:tc>
          <w:tcPr>
            <w:tcW w:w="2070" w:type="dxa"/>
            <w:noWrap/>
            <w:hideMark/>
          </w:tcPr>
          <w:p w14:paraId="57CEF23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AC8114" w14:textId="77777777" w:rsidTr="0016258F">
        <w:trPr>
          <w:trHeight w:val="300"/>
          <w:jc w:val="center"/>
        </w:trPr>
        <w:tc>
          <w:tcPr>
            <w:tcW w:w="2822" w:type="dxa"/>
            <w:noWrap/>
            <w:hideMark/>
          </w:tcPr>
          <w:p w14:paraId="74001A5D" w14:textId="77777777" w:rsidR="00B71AC0" w:rsidRPr="00015592" w:rsidRDefault="00B71AC0" w:rsidP="00CF6163">
            <w:pPr>
              <w:rPr>
                <w:rFonts w:cs="Arial"/>
                <w:color w:val="000000"/>
                <w:szCs w:val="22"/>
                <w:lang w:val="en-CA"/>
              </w:rPr>
            </w:pPr>
            <w:r w:rsidRPr="00015592">
              <w:rPr>
                <w:rFonts w:cs="Arial"/>
                <w:color w:val="000000"/>
                <w:szCs w:val="22"/>
                <w:lang w:val="en-CA"/>
              </w:rPr>
              <w:t>Salmo</w:t>
            </w:r>
          </w:p>
        </w:tc>
        <w:tc>
          <w:tcPr>
            <w:tcW w:w="2070" w:type="dxa"/>
            <w:noWrap/>
            <w:hideMark/>
          </w:tcPr>
          <w:p w14:paraId="7AE0FC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20693F" w14:textId="77777777" w:rsidTr="0016258F">
        <w:trPr>
          <w:trHeight w:val="300"/>
          <w:jc w:val="center"/>
        </w:trPr>
        <w:tc>
          <w:tcPr>
            <w:tcW w:w="2822" w:type="dxa"/>
            <w:noWrap/>
            <w:hideMark/>
          </w:tcPr>
          <w:p w14:paraId="30E0CCBC" w14:textId="77777777" w:rsidR="00B71AC0" w:rsidRPr="00015592" w:rsidRDefault="00B71AC0" w:rsidP="00CF6163">
            <w:pPr>
              <w:rPr>
                <w:rFonts w:cs="Arial"/>
                <w:color w:val="000000"/>
                <w:szCs w:val="22"/>
                <w:lang w:val="en-CA"/>
              </w:rPr>
            </w:pPr>
            <w:r w:rsidRPr="00015592">
              <w:rPr>
                <w:rFonts w:cs="Arial"/>
                <w:color w:val="000000"/>
                <w:szCs w:val="22"/>
                <w:lang w:val="en-CA"/>
              </w:rPr>
              <w:t>Salmon Arm</w:t>
            </w:r>
          </w:p>
        </w:tc>
        <w:tc>
          <w:tcPr>
            <w:tcW w:w="2070" w:type="dxa"/>
            <w:noWrap/>
            <w:hideMark/>
          </w:tcPr>
          <w:p w14:paraId="1CA4318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7C83EC" w14:textId="77777777" w:rsidTr="0016258F">
        <w:trPr>
          <w:trHeight w:val="300"/>
          <w:jc w:val="center"/>
        </w:trPr>
        <w:tc>
          <w:tcPr>
            <w:tcW w:w="2822" w:type="dxa"/>
            <w:noWrap/>
            <w:hideMark/>
          </w:tcPr>
          <w:p w14:paraId="47723D13" w14:textId="77777777" w:rsidR="00B71AC0" w:rsidRPr="00015592" w:rsidRDefault="00B71AC0" w:rsidP="00CF6163">
            <w:pPr>
              <w:rPr>
                <w:rFonts w:cs="Arial"/>
                <w:color w:val="000000"/>
                <w:szCs w:val="22"/>
                <w:lang w:val="en-CA"/>
              </w:rPr>
            </w:pPr>
            <w:r w:rsidRPr="00015592">
              <w:rPr>
                <w:rFonts w:cs="Arial"/>
                <w:color w:val="000000"/>
                <w:szCs w:val="22"/>
                <w:lang w:val="en-CA"/>
              </w:rPr>
              <w:t>Salmon Valley</w:t>
            </w:r>
          </w:p>
        </w:tc>
        <w:tc>
          <w:tcPr>
            <w:tcW w:w="2070" w:type="dxa"/>
            <w:noWrap/>
            <w:hideMark/>
          </w:tcPr>
          <w:p w14:paraId="78691D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BB6AD75" w14:textId="77777777" w:rsidTr="0016258F">
        <w:trPr>
          <w:trHeight w:val="300"/>
          <w:jc w:val="center"/>
        </w:trPr>
        <w:tc>
          <w:tcPr>
            <w:tcW w:w="2822" w:type="dxa"/>
            <w:noWrap/>
            <w:hideMark/>
          </w:tcPr>
          <w:p w14:paraId="2ADDB686" w14:textId="77777777" w:rsidR="00B71AC0" w:rsidRPr="00015592" w:rsidRDefault="00B71AC0" w:rsidP="00CF6163">
            <w:pPr>
              <w:rPr>
                <w:rFonts w:cs="Arial"/>
                <w:color w:val="000000"/>
                <w:szCs w:val="22"/>
                <w:lang w:val="en-CA"/>
              </w:rPr>
            </w:pPr>
            <w:r w:rsidRPr="00015592">
              <w:rPr>
                <w:rFonts w:cs="Arial"/>
                <w:color w:val="000000"/>
                <w:szCs w:val="22"/>
                <w:lang w:val="en-CA"/>
              </w:rPr>
              <w:t>Sandspit</w:t>
            </w:r>
          </w:p>
        </w:tc>
        <w:tc>
          <w:tcPr>
            <w:tcW w:w="2070" w:type="dxa"/>
            <w:noWrap/>
            <w:hideMark/>
          </w:tcPr>
          <w:p w14:paraId="784F42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1BC41B" w14:textId="77777777" w:rsidTr="0016258F">
        <w:trPr>
          <w:trHeight w:val="300"/>
          <w:jc w:val="center"/>
        </w:trPr>
        <w:tc>
          <w:tcPr>
            <w:tcW w:w="2822" w:type="dxa"/>
            <w:noWrap/>
            <w:hideMark/>
          </w:tcPr>
          <w:p w14:paraId="0A294AA2"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Savona</w:t>
            </w:r>
          </w:p>
        </w:tc>
        <w:tc>
          <w:tcPr>
            <w:tcW w:w="2070" w:type="dxa"/>
            <w:noWrap/>
            <w:hideMark/>
          </w:tcPr>
          <w:p w14:paraId="03C0D7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FC8CC6" w14:textId="77777777" w:rsidTr="0016258F">
        <w:trPr>
          <w:trHeight w:val="300"/>
          <w:jc w:val="center"/>
        </w:trPr>
        <w:tc>
          <w:tcPr>
            <w:tcW w:w="2822" w:type="dxa"/>
            <w:noWrap/>
            <w:hideMark/>
          </w:tcPr>
          <w:p w14:paraId="5F3F2197" w14:textId="77777777" w:rsidR="00B71AC0" w:rsidRPr="00015592" w:rsidRDefault="00B71AC0" w:rsidP="00CF6163">
            <w:pPr>
              <w:rPr>
                <w:rFonts w:cs="Arial"/>
                <w:color w:val="000000"/>
                <w:szCs w:val="22"/>
                <w:lang w:val="en-CA"/>
              </w:rPr>
            </w:pPr>
            <w:r w:rsidRPr="00015592">
              <w:rPr>
                <w:rFonts w:cs="Arial"/>
                <w:color w:val="000000"/>
                <w:szCs w:val="22"/>
                <w:lang w:val="en-CA"/>
              </w:rPr>
              <w:t>Sayward</w:t>
            </w:r>
          </w:p>
        </w:tc>
        <w:tc>
          <w:tcPr>
            <w:tcW w:w="2070" w:type="dxa"/>
            <w:noWrap/>
            <w:hideMark/>
          </w:tcPr>
          <w:p w14:paraId="20851BF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33082D" w14:textId="77777777" w:rsidTr="0016258F">
        <w:trPr>
          <w:trHeight w:val="300"/>
          <w:jc w:val="center"/>
        </w:trPr>
        <w:tc>
          <w:tcPr>
            <w:tcW w:w="2822" w:type="dxa"/>
            <w:noWrap/>
            <w:hideMark/>
          </w:tcPr>
          <w:p w14:paraId="74B17D57" w14:textId="77777777" w:rsidR="00B71AC0" w:rsidRPr="00015592" w:rsidRDefault="00B71AC0" w:rsidP="00CF6163">
            <w:pPr>
              <w:rPr>
                <w:rFonts w:cs="Arial"/>
                <w:color w:val="000000"/>
                <w:szCs w:val="22"/>
                <w:lang w:val="en-CA"/>
              </w:rPr>
            </w:pPr>
            <w:r w:rsidRPr="00015592">
              <w:rPr>
                <w:rFonts w:cs="Arial"/>
                <w:color w:val="000000"/>
                <w:szCs w:val="22"/>
                <w:lang w:val="en-CA"/>
              </w:rPr>
              <w:t>Shalalth</w:t>
            </w:r>
          </w:p>
        </w:tc>
        <w:tc>
          <w:tcPr>
            <w:tcW w:w="2070" w:type="dxa"/>
            <w:noWrap/>
            <w:hideMark/>
          </w:tcPr>
          <w:p w14:paraId="432C945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EAD56B" w14:textId="77777777" w:rsidTr="0016258F">
        <w:trPr>
          <w:trHeight w:val="300"/>
          <w:jc w:val="center"/>
        </w:trPr>
        <w:tc>
          <w:tcPr>
            <w:tcW w:w="2822" w:type="dxa"/>
            <w:noWrap/>
            <w:hideMark/>
          </w:tcPr>
          <w:p w14:paraId="33CD4E10" w14:textId="77777777" w:rsidR="00B71AC0" w:rsidRPr="00015592" w:rsidRDefault="00B71AC0" w:rsidP="00CF6163">
            <w:pPr>
              <w:rPr>
                <w:rFonts w:cs="Arial"/>
                <w:color w:val="000000"/>
                <w:szCs w:val="22"/>
                <w:lang w:val="en-CA"/>
              </w:rPr>
            </w:pPr>
            <w:r w:rsidRPr="00015592">
              <w:rPr>
                <w:rFonts w:cs="Arial"/>
                <w:color w:val="000000"/>
                <w:szCs w:val="22"/>
                <w:lang w:val="en-CA"/>
              </w:rPr>
              <w:t>Sicamous</w:t>
            </w:r>
          </w:p>
        </w:tc>
        <w:tc>
          <w:tcPr>
            <w:tcW w:w="2070" w:type="dxa"/>
            <w:noWrap/>
            <w:hideMark/>
          </w:tcPr>
          <w:p w14:paraId="24639BC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87F22C" w14:textId="77777777" w:rsidTr="0016258F">
        <w:trPr>
          <w:trHeight w:val="300"/>
          <w:jc w:val="center"/>
        </w:trPr>
        <w:tc>
          <w:tcPr>
            <w:tcW w:w="2822" w:type="dxa"/>
            <w:noWrap/>
            <w:hideMark/>
          </w:tcPr>
          <w:p w14:paraId="770A2908" w14:textId="77777777" w:rsidR="00B71AC0" w:rsidRPr="00015592" w:rsidRDefault="00B71AC0" w:rsidP="00CF6163">
            <w:pPr>
              <w:rPr>
                <w:rFonts w:cs="Arial"/>
                <w:color w:val="000000"/>
                <w:szCs w:val="22"/>
                <w:lang w:val="en-CA"/>
              </w:rPr>
            </w:pPr>
            <w:r w:rsidRPr="00015592">
              <w:rPr>
                <w:rFonts w:cs="Arial"/>
                <w:color w:val="000000"/>
                <w:szCs w:val="22"/>
                <w:lang w:val="en-CA"/>
              </w:rPr>
              <w:t>Skookumchuck</w:t>
            </w:r>
          </w:p>
        </w:tc>
        <w:tc>
          <w:tcPr>
            <w:tcW w:w="2070" w:type="dxa"/>
            <w:noWrap/>
            <w:hideMark/>
          </w:tcPr>
          <w:p w14:paraId="66F63C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DD424" w14:textId="77777777" w:rsidTr="0016258F">
        <w:trPr>
          <w:trHeight w:val="300"/>
          <w:jc w:val="center"/>
        </w:trPr>
        <w:tc>
          <w:tcPr>
            <w:tcW w:w="2822" w:type="dxa"/>
            <w:noWrap/>
            <w:hideMark/>
          </w:tcPr>
          <w:p w14:paraId="526245B8" w14:textId="77777777" w:rsidR="00B71AC0" w:rsidRPr="00015592" w:rsidRDefault="00B71AC0" w:rsidP="00CF6163">
            <w:pPr>
              <w:rPr>
                <w:rFonts w:cs="Arial"/>
                <w:color w:val="000000"/>
                <w:szCs w:val="22"/>
                <w:lang w:val="en-CA"/>
              </w:rPr>
            </w:pPr>
            <w:r w:rsidRPr="00015592">
              <w:rPr>
                <w:rFonts w:cs="Arial"/>
                <w:color w:val="000000"/>
                <w:szCs w:val="22"/>
                <w:lang w:val="en-CA"/>
              </w:rPr>
              <w:t>Slocan</w:t>
            </w:r>
          </w:p>
        </w:tc>
        <w:tc>
          <w:tcPr>
            <w:tcW w:w="2070" w:type="dxa"/>
            <w:noWrap/>
            <w:hideMark/>
          </w:tcPr>
          <w:p w14:paraId="2BCA6E5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4383E7" w14:textId="77777777" w:rsidTr="0016258F">
        <w:trPr>
          <w:trHeight w:val="300"/>
          <w:jc w:val="center"/>
        </w:trPr>
        <w:tc>
          <w:tcPr>
            <w:tcW w:w="2822" w:type="dxa"/>
            <w:noWrap/>
            <w:hideMark/>
          </w:tcPr>
          <w:p w14:paraId="45303787" w14:textId="77777777" w:rsidR="00B71AC0" w:rsidRPr="00015592" w:rsidRDefault="00B71AC0" w:rsidP="00CF6163">
            <w:pPr>
              <w:rPr>
                <w:rFonts w:cs="Arial"/>
                <w:color w:val="000000"/>
                <w:szCs w:val="22"/>
                <w:lang w:val="en-CA"/>
              </w:rPr>
            </w:pPr>
            <w:r w:rsidRPr="00015592">
              <w:rPr>
                <w:rFonts w:cs="Arial"/>
                <w:color w:val="000000"/>
                <w:szCs w:val="22"/>
                <w:lang w:val="en-CA"/>
              </w:rPr>
              <w:t>Smithers</w:t>
            </w:r>
          </w:p>
        </w:tc>
        <w:tc>
          <w:tcPr>
            <w:tcW w:w="2070" w:type="dxa"/>
            <w:noWrap/>
            <w:hideMark/>
          </w:tcPr>
          <w:p w14:paraId="72C343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3B41D2" w14:textId="77777777" w:rsidTr="0016258F">
        <w:trPr>
          <w:trHeight w:val="300"/>
          <w:jc w:val="center"/>
        </w:trPr>
        <w:tc>
          <w:tcPr>
            <w:tcW w:w="2822" w:type="dxa"/>
            <w:noWrap/>
            <w:hideMark/>
          </w:tcPr>
          <w:p w14:paraId="1527E7CC" w14:textId="77777777" w:rsidR="00B71AC0" w:rsidRPr="00015592" w:rsidRDefault="00B71AC0" w:rsidP="00CF6163">
            <w:pPr>
              <w:rPr>
                <w:rFonts w:cs="Arial"/>
                <w:color w:val="000000"/>
                <w:szCs w:val="22"/>
                <w:lang w:val="en-CA"/>
              </w:rPr>
            </w:pPr>
            <w:r w:rsidRPr="00015592">
              <w:rPr>
                <w:rFonts w:cs="Arial"/>
                <w:color w:val="000000"/>
                <w:szCs w:val="22"/>
                <w:lang w:val="en-CA"/>
              </w:rPr>
              <w:t>Sointula</w:t>
            </w:r>
          </w:p>
        </w:tc>
        <w:tc>
          <w:tcPr>
            <w:tcW w:w="2070" w:type="dxa"/>
            <w:noWrap/>
            <w:hideMark/>
          </w:tcPr>
          <w:p w14:paraId="6DF5C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2D092" w14:textId="77777777" w:rsidTr="0016258F">
        <w:trPr>
          <w:trHeight w:val="300"/>
          <w:jc w:val="center"/>
        </w:trPr>
        <w:tc>
          <w:tcPr>
            <w:tcW w:w="2822" w:type="dxa"/>
            <w:noWrap/>
            <w:hideMark/>
          </w:tcPr>
          <w:p w14:paraId="7258FE1C" w14:textId="77777777" w:rsidR="00B71AC0" w:rsidRPr="00015592" w:rsidRDefault="00B71AC0" w:rsidP="00CF6163">
            <w:pPr>
              <w:rPr>
                <w:rFonts w:cs="Arial"/>
                <w:color w:val="000000"/>
                <w:szCs w:val="22"/>
                <w:lang w:val="en-CA"/>
              </w:rPr>
            </w:pPr>
            <w:r w:rsidRPr="00015592">
              <w:rPr>
                <w:rFonts w:cs="Arial"/>
                <w:color w:val="000000"/>
                <w:szCs w:val="22"/>
                <w:lang w:val="en-CA"/>
              </w:rPr>
              <w:t>Sooke</w:t>
            </w:r>
          </w:p>
        </w:tc>
        <w:tc>
          <w:tcPr>
            <w:tcW w:w="2070" w:type="dxa"/>
            <w:noWrap/>
            <w:hideMark/>
          </w:tcPr>
          <w:p w14:paraId="74DF75F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786A08" w14:textId="77777777" w:rsidTr="0016258F">
        <w:trPr>
          <w:trHeight w:val="300"/>
          <w:jc w:val="center"/>
        </w:trPr>
        <w:tc>
          <w:tcPr>
            <w:tcW w:w="2822" w:type="dxa"/>
            <w:noWrap/>
            <w:hideMark/>
          </w:tcPr>
          <w:p w14:paraId="70085D02" w14:textId="77777777" w:rsidR="00B71AC0" w:rsidRPr="00015592" w:rsidRDefault="00B71AC0" w:rsidP="00CF6163">
            <w:pPr>
              <w:rPr>
                <w:rFonts w:cs="Arial"/>
                <w:color w:val="000000"/>
                <w:szCs w:val="22"/>
                <w:lang w:val="en-CA"/>
              </w:rPr>
            </w:pPr>
            <w:r w:rsidRPr="00015592">
              <w:rPr>
                <w:rFonts w:cs="Arial"/>
                <w:color w:val="000000"/>
                <w:szCs w:val="22"/>
                <w:lang w:val="en-CA"/>
              </w:rPr>
              <w:t>Sorrento</w:t>
            </w:r>
          </w:p>
        </w:tc>
        <w:tc>
          <w:tcPr>
            <w:tcW w:w="2070" w:type="dxa"/>
            <w:noWrap/>
            <w:hideMark/>
          </w:tcPr>
          <w:p w14:paraId="4B863B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CFDD10" w14:textId="77777777" w:rsidTr="0016258F">
        <w:trPr>
          <w:trHeight w:val="300"/>
          <w:jc w:val="center"/>
        </w:trPr>
        <w:tc>
          <w:tcPr>
            <w:tcW w:w="2822" w:type="dxa"/>
            <w:noWrap/>
            <w:hideMark/>
          </w:tcPr>
          <w:p w14:paraId="14888CE0" w14:textId="77777777" w:rsidR="00B71AC0" w:rsidRPr="00015592" w:rsidRDefault="00B71AC0" w:rsidP="00CF6163">
            <w:pPr>
              <w:rPr>
                <w:rFonts w:cs="Arial"/>
                <w:color w:val="000000"/>
                <w:szCs w:val="22"/>
                <w:lang w:val="en-CA"/>
              </w:rPr>
            </w:pPr>
            <w:r w:rsidRPr="00015592">
              <w:rPr>
                <w:rFonts w:cs="Arial"/>
                <w:color w:val="000000"/>
                <w:szCs w:val="22"/>
                <w:lang w:val="en-CA"/>
              </w:rPr>
              <w:t>South Kamloops</w:t>
            </w:r>
          </w:p>
        </w:tc>
        <w:tc>
          <w:tcPr>
            <w:tcW w:w="2070" w:type="dxa"/>
            <w:noWrap/>
            <w:hideMark/>
          </w:tcPr>
          <w:p w14:paraId="4F28F0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D88A0" w14:textId="77777777" w:rsidTr="0016258F">
        <w:trPr>
          <w:trHeight w:val="300"/>
          <w:jc w:val="center"/>
        </w:trPr>
        <w:tc>
          <w:tcPr>
            <w:tcW w:w="2822" w:type="dxa"/>
            <w:noWrap/>
            <w:hideMark/>
          </w:tcPr>
          <w:p w14:paraId="5D6090F8" w14:textId="77777777" w:rsidR="00B71AC0" w:rsidRPr="00015592" w:rsidRDefault="00B71AC0" w:rsidP="00CF6163">
            <w:pPr>
              <w:rPr>
                <w:rFonts w:cs="Arial"/>
                <w:color w:val="000000"/>
                <w:szCs w:val="22"/>
                <w:lang w:val="en-CA"/>
              </w:rPr>
            </w:pPr>
            <w:r w:rsidRPr="00015592">
              <w:rPr>
                <w:rFonts w:cs="Arial"/>
                <w:color w:val="000000"/>
                <w:szCs w:val="22"/>
                <w:lang w:val="en-CA"/>
              </w:rPr>
              <w:t>South Slocan</w:t>
            </w:r>
          </w:p>
        </w:tc>
        <w:tc>
          <w:tcPr>
            <w:tcW w:w="2070" w:type="dxa"/>
            <w:noWrap/>
            <w:hideMark/>
          </w:tcPr>
          <w:p w14:paraId="7AB9BE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32F7E8" w14:textId="77777777" w:rsidTr="0016258F">
        <w:trPr>
          <w:trHeight w:val="300"/>
          <w:jc w:val="center"/>
        </w:trPr>
        <w:tc>
          <w:tcPr>
            <w:tcW w:w="2822" w:type="dxa"/>
            <w:noWrap/>
            <w:hideMark/>
          </w:tcPr>
          <w:p w14:paraId="4E2F2689" w14:textId="77777777" w:rsidR="00B71AC0" w:rsidRPr="00015592" w:rsidRDefault="00B71AC0" w:rsidP="00CF6163">
            <w:pPr>
              <w:rPr>
                <w:rFonts w:cs="Arial"/>
                <w:color w:val="000000"/>
                <w:szCs w:val="22"/>
                <w:lang w:val="en-CA"/>
              </w:rPr>
            </w:pPr>
            <w:r w:rsidRPr="00015592">
              <w:rPr>
                <w:rFonts w:cs="Arial"/>
                <w:color w:val="000000"/>
                <w:szCs w:val="22"/>
                <w:lang w:val="en-CA"/>
              </w:rPr>
              <w:t>Sparwood</w:t>
            </w:r>
          </w:p>
        </w:tc>
        <w:tc>
          <w:tcPr>
            <w:tcW w:w="2070" w:type="dxa"/>
            <w:noWrap/>
            <w:hideMark/>
          </w:tcPr>
          <w:p w14:paraId="7E1EA0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55827" w14:textId="77777777" w:rsidTr="0016258F">
        <w:trPr>
          <w:trHeight w:val="300"/>
          <w:jc w:val="center"/>
        </w:trPr>
        <w:tc>
          <w:tcPr>
            <w:tcW w:w="2822" w:type="dxa"/>
            <w:noWrap/>
            <w:hideMark/>
          </w:tcPr>
          <w:p w14:paraId="735D6076" w14:textId="77777777" w:rsidR="00B71AC0" w:rsidRPr="00015592" w:rsidRDefault="00B71AC0" w:rsidP="00CF6163">
            <w:pPr>
              <w:rPr>
                <w:rFonts w:cs="Arial"/>
                <w:color w:val="000000"/>
                <w:szCs w:val="22"/>
                <w:lang w:val="en-CA"/>
              </w:rPr>
            </w:pPr>
            <w:r w:rsidRPr="00015592">
              <w:rPr>
                <w:rFonts w:cs="Arial"/>
                <w:color w:val="000000"/>
                <w:szCs w:val="22"/>
                <w:lang w:val="en-CA"/>
              </w:rPr>
              <w:t>Spences Bridge</w:t>
            </w:r>
          </w:p>
        </w:tc>
        <w:tc>
          <w:tcPr>
            <w:tcW w:w="2070" w:type="dxa"/>
            <w:noWrap/>
            <w:hideMark/>
          </w:tcPr>
          <w:p w14:paraId="619940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F24B64" w14:textId="77777777" w:rsidTr="0016258F">
        <w:trPr>
          <w:trHeight w:val="300"/>
          <w:jc w:val="center"/>
        </w:trPr>
        <w:tc>
          <w:tcPr>
            <w:tcW w:w="2822" w:type="dxa"/>
            <w:noWrap/>
            <w:hideMark/>
          </w:tcPr>
          <w:p w14:paraId="2263B2ED" w14:textId="77777777" w:rsidR="00B71AC0" w:rsidRPr="00015592" w:rsidRDefault="00B71AC0" w:rsidP="00CF6163">
            <w:pPr>
              <w:rPr>
                <w:rFonts w:cs="Arial"/>
                <w:color w:val="000000"/>
                <w:szCs w:val="22"/>
                <w:lang w:val="en-CA"/>
              </w:rPr>
            </w:pPr>
            <w:r w:rsidRPr="00015592">
              <w:rPr>
                <w:rFonts w:cs="Arial"/>
                <w:color w:val="000000"/>
                <w:szCs w:val="22"/>
                <w:lang w:val="en-CA"/>
              </w:rPr>
              <w:t>Spillimacheen</w:t>
            </w:r>
          </w:p>
        </w:tc>
        <w:tc>
          <w:tcPr>
            <w:tcW w:w="2070" w:type="dxa"/>
            <w:noWrap/>
            <w:hideMark/>
          </w:tcPr>
          <w:p w14:paraId="24DD1F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C427FD" w14:textId="77777777" w:rsidTr="0016258F">
        <w:trPr>
          <w:trHeight w:val="300"/>
          <w:jc w:val="center"/>
        </w:trPr>
        <w:tc>
          <w:tcPr>
            <w:tcW w:w="2822" w:type="dxa"/>
            <w:noWrap/>
            <w:hideMark/>
          </w:tcPr>
          <w:p w14:paraId="4F42F865" w14:textId="77777777" w:rsidR="00B71AC0" w:rsidRPr="00015592" w:rsidRDefault="00B71AC0" w:rsidP="00CF6163">
            <w:pPr>
              <w:rPr>
                <w:rFonts w:cs="Arial"/>
                <w:color w:val="000000"/>
                <w:szCs w:val="22"/>
                <w:lang w:val="en-CA"/>
              </w:rPr>
            </w:pPr>
            <w:r w:rsidRPr="00015592">
              <w:rPr>
                <w:rFonts w:cs="Arial"/>
                <w:color w:val="000000"/>
                <w:szCs w:val="22"/>
                <w:lang w:val="en-CA"/>
              </w:rPr>
              <w:t>Stewart</w:t>
            </w:r>
          </w:p>
        </w:tc>
        <w:tc>
          <w:tcPr>
            <w:tcW w:w="2070" w:type="dxa"/>
            <w:noWrap/>
            <w:hideMark/>
          </w:tcPr>
          <w:p w14:paraId="6EF5CC7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7A7B3C" w14:textId="77777777" w:rsidTr="0016258F">
        <w:trPr>
          <w:trHeight w:val="300"/>
          <w:jc w:val="center"/>
        </w:trPr>
        <w:tc>
          <w:tcPr>
            <w:tcW w:w="2822" w:type="dxa"/>
            <w:noWrap/>
            <w:hideMark/>
          </w:tcPr>
          <w:p w14:paraId="393ED3A0" w14:textId="77777777" w:rsidR="00B71AC0" w:rsidRPr="00015592" w:rsidRDefault="00B71AC0" w:rsidP="00CF6163">
            <w:pPr>
              <w:rPr>
                <w:rFonts w:cs="Arial"/>
                <w:color w:val="000000"/>
                <w:szCs w:val="22"/>
                <w:lang w:val="en-CA"/>
              </w:rPr>
            </w:pPr>
            <w:r w:rsidRPr="00015592">
              <w:rPr>
                <w:rFonts w:cs="Arial"/>
                <w:color w:val="000000"/>
                <w:szCs w:val="22"/>
                <w:lang w:val="en-CA"/>
              </w:rPr>
              <w:t>Summerland</w:t>
            </w:r>
          </w:p>
        </w:tc>
        <w:tc>
          <w:tcPr>
            <w:tcW w:w="2070" w:type="dxa"/>
            <w:noWrap/>
            <w:hideMark/>
          </w:tcPr>
          <w:p w14:paraId="739C7C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C6079" w14:textId="77777777" w:rsidTr="0016258F">
        <w:trPr>
          <w:trHeight w:val="300"/>
          <w:jc w:val="center"/>
        </w:trPr>
        <w:tc>
          <w:tcPr>
            <w:tcW w:w="2822" w:type="dxa"/>
            <w:noWrap/>
            <w:hideMark/>
          </w:tcPr>
          <w:p w14:paraId="20D68224" w14:textId="77777777" w:rsidR="00B71AC0" w:rsidRPr="00015592" w:rsidRDefault="00B71AC0" w:rsidP="00CF6163">
            <w:pPr>
              <w:rPr>
                <w:rFonts w:cs="Arial"/>
                <w:color w:val="000000"/>
                <w:szCs w:val="22"/>
                <w:lang w:val="en-CA"/>
              </w:rPr>
            </w:pPr>
            <w:r w:rsidRPr="00015592">
              <w:rPr>
                <w:rFonts w:cs="Arial"/>
                <w:color w:val="000000"/>
                <w:szCs w:val="22"/>
                <w:lang w:val="en-CA"/>
              </w:rPr>
              <w:t>Summit Lake</w:t>
            </w:r>
          </w:p>
        </w:tc>
        <w:tc>
          <w:tcPr>
            <w:tcW w:w="2070" w:type="dxa"/>
            <w:noWrap/>
            <w:hideMark/>
          </w:tcPr>
          <w:p w14:paraId="13E8FE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5B912" w14:textId="77777777" w:rsidTr="0016258F">
        <w:trPr>
          <w:trHeight w:val="300"/>
          <w:jc w:val="center"/>
        </w:trPr>
        <w:tc>
          <w:tcPr>
            <w:tcW w:w="2822" w:type="dxa"/>
            <w:noWrap/>
            <w:hideMark/>
          </w:tcPr>
          <w:p w14:paraId="0D7DE29E" w14:textId="77777777" w:rsidR="00B71AC0" w:rsidRPr="00015592" w:rsidRDefault="00B71AC0" w:rsidP="00CF6163">
            <w:pPr>
              <w:rPr>
                <w:rFonts w:cs="Arial"/>
                <w:color w:val="000000"/>
                <w:szCs w:val="22"/>
                <w:lang w:val="en-CA"/>
              </w:rPr>
            </w:pPr>
            <w:r w:rsidRPr="00015592">
              <w:rPr>
                <w:rFonts w:cs="Arial"/>
                <w:color w:val="000000"/>
                <w:szCs w:val="22"/>
                <w:lang w:val="en-CA"/>
              </w:rPr>
              <w:t>Tachie</w:t>
            </w:r>
          </w:p>
        </w:tc>
        <w:tc>
          <w:tcPr>
            <w:tcW w:w="2070" w:type="dxa"/>
            <w:noWrap/>
            <w:hideMark/>
          </w:tcPr>
          <w:p w14:paraId="0CA9A1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04E8731" w14:textId="77777777" w:rsidTr="0016258F">
        <w:trPr>
          <w:trHeight w:val="300"/>
          <w:jc w:val="center"/>
        </w:trPr>
        <w:tc>
          <w:tcPr>
            <w:tcW w:w="2822" w:type="dxa"/>
            <w:noWrap/>
            <w:hideMark/>
          </w:tcPr>
          <w:p w14:paraId="0AD9A3B6" w14:textId="77777777" w:rsidR="00B71AC0" w:rsidRPr="00015592" w:rsidRDefault="00B71AC0" w:rsidP="00CF6163">
            <w:pPr>
              <w:rPr>
                <w:rFonts w:cs="Arial"/>
                <w:color w:val="000000"/>
                <w:szCs w:val="22"/>
                <w:lang w:val="en-CA"/>
              </w:rPr>
            </w:pPr>
            <w:r w:rsidRPr="00015592">
              <w:rPr>
                <w:rFonts w:cs="Arial"/>
                <w:color w:val="000000"/>
                <w:szCs w:val="22"/>
                <w:lang w:val="en-CA"/>
              </w:rPr>
              <w:t>Tahsis</w:t>
            </w:r>
          </w:p>
        </w:tc>
        <w:tc>
          <w:tcPr>
            <w:tcW w:w="2070" w:type="dxa"/>
            <w:noWrap/>
            <w:hideMark/>
          </w:tcPr>
          <w:p w14:paraId="0FE262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CF03EBB" w14:textId="77777777" w:rsidTr="0016258F">
        <w:trPr>
          <w:trHeight w:val="300"/>
          <w:jc w:val="center"/>
        </w:trPr>
        <w:tc>
          <w:tcPr>
            <w:tcW w:w="2822" w:type="dxa"/>
            <w:noWrap/>
            <w:hideMark/>
          </w:tcPr>
          <w:p w14:paraId="5FA50D82" w14:textId="77777777" w:rsidR="00B71AC0" w:rsidRPr="00015592" w:rsidRDefault="00B71AC0" w:rsidP="00CF6163">
            <w:pPr>
              <w:rPr>
                <w:rFonts w:cs="Arial"/>
                <w:color w:val="000000"/>
                <w:szCs w:val="22"/>
                <w:lang w:val="en-CA"/>
              </w:rPr>
            </w:pPr>
            <w:r w:rsidRPr="00015592">
              <w:rPr>
                <w:rFonts w:cs="Arial"/>
                <w:color w:val="000000"/>
                <w:szCs w:val="22"/>
                <w:lang w:val="en-CA"/>
              </w:rPr>
              <w:t>Tappen</w:t>
            </w:r>
          </w:p>
        </w:tc>
        <w:tc>
          <w:tcPr>
            <w:tcW w:w="2070" w:type="dxa"/>
            <w:noWrap/>
            <w:hideMark/>
          </w:tcPr>
          <w:p w14:paraId="28AF607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264A30" w14:textId="77777777" w:rsidTr="0016258F">
        <w:trPr>
          <w:trHeight w:val="300"/>
          <w:jc w:val="center"/>
        </w:trPr>
        <w:tc>
          <w:tcPr>
            <w:tcW w:w="2822" w:type="dxa"/>
            <w:noWrap/>
            <w:hideMark/>
          </w:tcPr>
          <w:p w14:paraId="47A33E6F" w14:textId="77777777" w:rsidR="00B71AC0" w:rsidRPr="00015592" w:rsidRDefault="00B71AC0" w:rsidP="00CF6163">
            <w:pPr>
              <w:rPr>
                <w:rFonts w:cs="Arial"/>
                <w:color w:val="000000"/>
                <w:szCs w:val="22"/>
                <w:lang w:val="en-CA"/>
              </w:rPr>
            </w:pPr>
            <w:r w:rsidRPr="00015592">
              <w:rPr>
                <w:rFonts w:cs="Arial"/>
                <w:color w:val="000000"/>
                <w:szCs w:val="22"/>
                <w:lang w:val="en-CA"/>
              </w:rPr>
              <w:t>Tatla Lake</w:t>
            </w:r>
          </w:p>
        </w:tc>
        <w:tc>
          <w:tcPr>
            <w:tcW w:w="2070" w:type="dxa"/>
            <w:noWrap/>
            <w:hideMark/>
          </w:tcPr>
          <w:p w14:paraId="509CDF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08606" w14:textId="77777777" w:rsidTr="0016258F">
        <w:trPr>
          <w:trHeight w:val="300"/>
          <w:jc w:val="center"/>
        </w:trPr>
        <w:tc>
          <w:tcPr>
            <w:tcW w:w="2822" w:type="dxa"/>
            <w:noWrap/>
            <w:hideMark/>
          </w:tcPr>
          <w:p w14:paraId="41F91A62" w14:textId="77777777" w:rsidR="00B71AC0" w:rsidRPr="00015592" w:rsidRDefault="00B71AC0" w:rsidP="00CF6163">
            <w:pPr>
              <w:rPr>
                <w:rFonts w:cs="Arial"/>
                <w:color w:val="000000"/>
                <w:szCs w:val="22"/>
                <w:lang w:val="en-CA"/>
              </w:rPr>
            </w:pPr>
            <w:r w:rsidRPr="00015592">
              <w:rPr>
                <w:rFonts w:cs="Arial"/>
                <w:color w:val="000000"/>
                <w:szCs w:val="22"/>
                <w:lang w:val="en-CA"/>
              </w:rPr>
              <w:t>Taylor</w:t>
            </w:r>
          </w:p>
        </w:tc>
        <w:tc>
          <w:tcPr>
            <w:tcW w:w="2070" w:type="dxa"/>
            <w:noWrap/>
            <w:hideMark/>
          </w:tcPr>
          <w:p w14:paraId="1505F11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200E46" w14:textId="77777777" w:rsidTr="0016258F">
        <w:trPr>
          <w:trHeight w:val="300"/>
          <w:jc w:val="center"/>
        </w:trPr>
        <w:tc>
          <w:tcPr>
            <w:tcW w:w="2822" w:type="dxa"/>
            <w:noWrap/>
            <w:hideMark/>
          </w:tcPr>
          <w:p w14:paraId="442255D1" w14:textId="77777777" w:rsidR="00B71AC0" w:rsidRPr="00015592" w:rsidRDefault="00B71AC0" w:rsidP="00CF6163">
            <w:pPr>
              <w:rPr>
                <w:rFonts w:cs="Arial"/>
                <w:color w:val="000000"/>
                <w:szCs w:val="22"/>
                <w:lang w:val="en-CA"/>
              </w:rPr>
            </w:pPr>
            <w:r w:rsidRPr="00015592">
              <w:rPr>
                <w:rFonts w:cs="Arial"/>
                <w:color w:val="000000"/>
                <w:szCs w:val="22"/>
                <w:lang w:val="en-CA"/>
              </w:rPr>
              <w:t>Telegraph Creek</w:t>
            </w:r>
          </w:p>
        </w:tc>
        <w:tc>
          <w:tcPr>
            <w:tcW w:w="2070" w:type="dxa"/>
            <w:noWrap/>
            <w:hideMark/>
          </w:tcPr>
          <w:p w14:paraId="38B41F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FE7658" w14:textId="77777777" w:rsidTr="0016258F">
        <w:trPr>
          <w:trHeight w:val="300"/>
          <w:jc w:val="center"/>
        </w:trPr>
        <w:tc>
          <w:tcPr>
            <w:tcW w:w="2822" w:type="dxa"/>
            <w:noWrap/>
            <w:hideMark/>
          </w:tcPr>
          <w:p w14:paraId="0AD03DEB" w14:textId="77777777" w:rsidR="00B71AC0" w:rsidRPr="00015592" w:rsidRDefault="00B71AC0" w:rsidP="00CF6163">
            <w:pPr>
              <w:rPr>
                <w:rFonts w:cs="Arial"/>
                <w:color w:val="000000"/>
                <w:szCs w:val="22"/>
                <w:lang w:val="en-CA"/>
              </w:rPr>
            </w:pPr>
            <w:r w:rsidRPr="00015592">
              <w:rPr>
                <w:rFonts w:cs="Arial"/>
                <w:color w:val="000000"/>
                <w:szCs w:val="22"/>
                <w:lang w:val="en-CA"/>
              </w:rPr>
              <w:t>Telkwa</w:t>
            </w:r>
          </w:p>
        </w:tc>
        <w:tc>
          <w:tcPr>
            <w:tcW w:w="2070" w:type="dxa"/>
            <w:noWrap/>
            <w:hideMark/>
          </w:tcPr>
          <w:p w14:paraId="762F5F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3EF359" w14:textId="77777777" w:rsidTr="0016258F">
        <w:trPr>
          <w:trHeight w:val="300"/>
          <w:jc w:val="center"/>
        </w:trPr>
        <w:tc>
          <w:tcPr>
            <w:tcW w:w="2822" w:type="dxa"/>
            <w:noWrap/>
            <w:hideMark/>
          </w:tcPr>
          <w:p w14:paraId="4D0EFB70" w14:textId="77777777" w:rsidR="00B71AC0" w:rsidRPr="00015592" w:rsidRDefault="00B71AC0" w:rsidP="00CF6163">
            <w:pPr>
              <w:rPr>
                <w:rFonts w:cs="Arial"/>
                <w:color w:val="000000"/>
                <w:szCs w:val="22"/>
                <w:lang w:val="en-CA"/>
              </w:rPr>
            </w:pPr>
            <w:r w:rsidRPr="00015592">
              <w:rPr>
                <w:rFonts w:cs="Arial"/>
                <w:color w:val="000000"/>
                <w:szCs w:val="22"/>
                <w:lang w:val="en-CA"/>
              </w:rPr>
              <w:t>Terrace</w:t>
            </w:r>
          </w:p>
        </w:tc>
        <w:tc>
          <w:tcPr>
            <w:tcW w:w="2070" w:type="dxa"/>
            <w:noWrap/>
            <w:hideMark/>
          </w:tcPr>
          <w:p w14:paraId="263D0C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7C5A2B8" w14:textId="77777777" w:rsidTr="0016258F">
        <w:trPr>
          <w:trHeight w:val="300"/>
          <w:jc w:val="center"/>
        </w:trPr>
        <w:tc>
          <w:tcPr>
            <w:tcW w:w="2822" w:type="dxa"/>
            <w:noWrap/>
            <w:hideMark/>
          </w:tcPr>
          <w:p w14:paraId="020A7A66" w14:textId="77777777" w:rsidR="00B71AC0" w:rsidRPr="00015592" w:rsidRDefault="00B71AC0" w:rsidP="00CF6163">
            <w:pPr>
              <w:rPr>
                <w:rFonts w:cs="Arial"/>
                <w:color w:val="000000"/>
                <w:szCs w:val="22"/>
                <w:lang w:val="en-CA"/>
              </w:rPr>
            </w:pPr>
            <w:r w:rsidRPr="00015592">
              <w:rPr>
                <w:rFonts w:cs="Arial"/>
                <w:color w:val="000000"/>
                <w:szCs w:val="22"/>
                <w:lang w:val="en-CA"/>
              </w:rPr>
              <w:t>Thrums</w:t>
            </w:r>
          </w:p>
        </w:tc>
        <w:tc>
          <w:tcPr>
            <w:tcW w:w="2070" w:type="dxa"/>
            <w:noWrap/>
            <w:hideMark/>
          </w:tcPr>
          <w:p w14:paraId="76AF7A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1B0D42" w14:textId="77777777" w:rsidTr="0016258F">
        <w:trPr>
          <w:trHeight w:val="300"/>
          <w:jc w:val="center"/>
        </w:trPr>
        <w:tc>
          <w:tcPr>
            <w:tcW w:w="2822" w:type="dxa"/>
            <w:noWrap/>
            <w:hideMark/>
          </w:tcPr>
          <w:p w14:paraId="24005106" w14:textId="77777777" w:rsidR="00B71AC0" w:rsidRPr="00015592" w:rsidRDefault="00B71AC0" w:rsidP="00CF6163">
            <w:pPr>
              <w:rPr>
                <w:rFonts w:cs="Arial"/>
                <w:color w:val="000000"/>
                <w:szCs w:val="22"/>
                <w:lang w:val="en-CA"/>
              </w:rPr>
            </w:pPr>
            <w:r w:rsidRPr="00015592">
              <w:rPr>
                <w:rFonts w:cs="Arial"/>
                <w:color w:val="000000"/>
                <w:szCs w:val="22"/>
                <w:lang w:val="en-CA"/>
              </w:rPr>
              <w:t>Toad River</w:t>
            </w:r>
          </w:p>
        </w:tc>
        <w:tc>
          <w:tcPr>
            <w:tcW w:w="2070" w:type="dxa"/>
            <w:noWrap/>
            <w:hideMark/>
          </w:tcPr>
          <w:p w14:paraId="26FF9C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B725DE" w14:textId="77777777" w:rsidTr="0016258F">
        <w:trPr>
          <w:trHeight w:val="300"/>
          <w:jc w:val="center"/>
        </w:trPr>
        <w:tc>
          <w:tcPr>
            <w:tcW w:w="2822" w:type="dxa"/>
            <w:noWrap/>
            <w:hideMark/>
          </w:tcPr>
          <w:p w14:paraId="21D87DC9" w14:textId="77777777" w:rsidR="00B71AC0" w:rsidRPr="00015592" w:rsidRDefault="00B71AC0" w:rsidP="00CF6163">
            <w:pPr>
              <w:rPr>
                <w:rFonts w:cs="Arial"/>
                <w:color w:val="000000"/>
                <w:szCs w:val="22"/>
                <w:lang w:val="en-CA"/>
              </w:rPr>
            </w:pPr>
            <w:r w:rsidRPr="00015592">
              <w:rPr>
                <w:rFonts w:cs="Arial"/>
                <w:color w:val="000000"/>
                <w:szCs w:val="22"/>
                <w:lang w:val="en-CA"/>
              </w:rPr>
              <w:t>Tofino</w:t>
            </w:r>
          </w:p>
        </w:tc>
        <w:tc>
          <w:tcPr>
            <w:tcW w:w="2070" w:type="dxa"/>
            <w:noWrap/>
            <w:hideMark/>
          </w:tcPr>
          <w:p w14:paraId="4436C8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EE291" w14:textId="77777777" w:rsidTr="0016258F">
        <w:trPr>
          <w:trHeight w:val="300"/>
          <w:jc w:val="center"/>
        </w:trPr>
        <w:tc>
          <w:tcPr>
            <w:tcW w:w="2822" w:type="dxa"/>
            <w:noWrap/>
            <w:hideMark/>
          </w:tcPr>
          <w:p w14:paraId="7D347123" w14:textId="77777777" w:rsidR="00B71AC0" w:rsidRPr="00015592" w:rsidRDefault="00B71AC0" w:rsidP="00CF6163">
            <w:pPr>
              <w:rPr>
                <w:rFonts w:cs="Arial"/>
                <w:color w:val="000000"/>
                <w:szCs w:val="22"/>
                <w:lang w:val="en-CA"/>
              </w:rPr>
            </w:pPr>
            <w:r w:rsidRPr="00015592">
              <w:rPr>
                <w:rFonts w:cs="Arial"/>
                <w:color w:val="000000"/>
                <w:szCs w:val="22"/>
                <w:lang w:val="en-CA"/>
              </w:rPr>
              <w:t>Topley</w:t>
            </w:r>
          </w:p>
        </w:tc>
        <w:tc>
          <w:tcPr>
            <w:tcW w:w="2070" w:type="dxa"/>
            <w:noWrap/>
            <w:hideMark/>
          </w:tcPr>
          <w:p w14:paraId="23A136B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602D85" w14:textId="77777777" w:rsidTr="0016258F">
        <w:trPr>
          <w:trHeight w:val="300"/>
          <w:jc w:val="center"/>
        </w:trPr>
        <w:tc>
          <w:tcPr>
            <w:tcW w:w="2822" w:type="dxa"/>
            <w:noWrap/>
            <w:hideMark/>
          </w:tcPr>
          <w:p w14:paraId="0206AE25" w14:textId="77777777" w:rsidR="00B71AC0" w:rsidRPr="00015592" w:rsidRDefault="00B71AC0" w:rsidP="00CF6163">
            <w:pPr>
              <w:rPr>
                <w:rFonts w:cs="Arial"/>
                <w:color w:val="000000"/>
                <w:szCs w:val="22"/>
                <w:lang w:val="en-CA"/>
              </w:rPr>
            </w:pPr>
            <w:r w:rsidRPr="00015592">
              <w:rPr>
                <w:rFonts w:cs="Arial"/>
                <w:color w:val="000000"/>
                <w:szCs w:val="22"/>
                <w:lang w:val="en-CA"/>
              </w:rPr>
              <w:t>Trail</w:t>
            </w:r>
          </w:p>
        </w:tc>
        <w:tc>
          <w:tcPr>
            <w:tcW w:w="2070" w:type="dxa"/>
            <w:noWrap/>
            <w:hideMark/>
          </w:tcPr>
          <w:p w14:paraId="7C83C0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C351D7" w14:textId="77777777" w:rsidTr="0016258F">
        <w:trPr>
          <w:trHeight w:val="300"/>
          <w:jc w:val="center"/>
        </w:trPr>
        <w:tc>
          <w:tcPr>
            <w:tcW w:w="2822" w:type="dxa"/>
            <w:noWrap/>
            <w:hideMark/>
          </w:tcPr>
          <w:p w14:paraId="39BF1983" w14:textId="77777777" w:rsidR="00B71AC0" w:rsidRPr="00015592" w:rsidRDefault="00B71AC0" w:rsidP="00CF6163">
            <w:pPr>
              <w:rPr>
                <w:rFonts w:cs="Arial"/>
                <w:color w:val="000000"/>
                <w:szCs w:val="22"/>
                <w:lang w:val="en-CA"/>
              </w:rPr>
            </w:pPr>
            <w:r w:rsidRPr="00015592">
              <w:rPr>
                <w:rFonts w:cs="Arial"/>
                <w:color w:val="000000"/>
                <w:szCs w:val="22"/>
                <w:lang w:val="en-CA"/>
              </w:rPr>
              <w:t>Trout Lake</w:t>
            </w:r>
          </w:p>
        </w:tc>
        <w:tc>
          <w:tcPr>
            <w:tcW w:w="2070" w:type="dxa"/>
            <w:noWrap/>
            <w:hideMark/>
          </w:tcPr>
          <w:p w14:paraId="2C3B3A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3C189" w14:textId="77777777" w:rsidTr="0016258F">
        <w:trPr>
          <w:trHeight w:val="300"/>
          <w:jc w:val="center"/>
        </w:trPr>
        <w:tc>
          <w:tcPr>
            <w:tcW w:w="2822" w:type="dxa"/>
            <w:noWrap/>
            <w:hideMark/>
          </w:tcPr>
          <w:p w14:paraId="28278444" w14:textId="77777777" w:rsidR="00B71AC0" w:rsidRPr="00015592" w:rsidRDefault="00B71AC0" w:rsidP="00CF6163">
            <w:pPr>
              <w:rPr>
                <w:rFonts w:cs="Arial"/>
                <w:color w:val="000000"/>
                <w:szCs w:val="22"/>
                <w:lang w:val="en-CA"/>
              </w:rPr>
            </w:pPr>
            <w:r w:rsidRPr="00015592">
              <w:rPr>
                <w:rFonts w:cs="Arial"/>
                <w:color w:val="000000"/>
                <w:szCs w:val="22"/>
                <w:lang w:val="en-CA"/>
              </w:rPr>
              <w:t>Tsay Keh Dene</w:t>
            </w:r>
          </w:p>
        </w:tc>
        <w:tc>
          <w:tcPr>
            <w:tcW w:w="2070" w:type="dxa"/>
            <w:noWrap/>
            <w:hideMark/>
          </w:tcPr>
          <w:p w14:paraId="61B33AC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8058FD" w14:textId="77777777" w:rsidTr="0016258F">
        <w:trPr>
          <w:trHeight w:val="300"/>
          <w:jc w:val="center"/>
        </w:trPr>
        <w:tc>
          <w:tcPr>
            <w:tcW w:w="2822" w:type="dxa"/>
            <w:noWrap/>
            <w:hideMark/>
          </w:tcPr>
          <w:p w14:paraId="35644FDB" w14:textId="77777777" w:rsidR="00B71AC0" w:rsidRPr="00015592" w:rsidRDefault="00B71AC0" w:rsidP="00CF6163">
            <w:pPr>
              <w:rPr>
                <w:rFonts w:cs="Arial"/>
                <w:color w:val="000000"/>
                <w:szCs w:val="22"/>
                <w:lang w:val="en-CA"/>
              </w:rPr>
            </w:pPr>
            <w:r w:rsidRPr="00015592">
              <w:rPr>
                <w:rFonts w:cs="Arial"/>
                <w:color w:val="000000"/>
                <w:szCs w:val="22"/>
                <w:lang w:val="en-CA"/>
              </w:rPr>
              <w:t>Tumbler Ridge</w:t>
            </w:r>
          </w:p>
        </w:tc>
        <w:tc>
          <w:tcPr>
            <w:tcW w:w="2070" w:type="dxa"/>
            <w:noWrap/>
            <w:hideMark/>
          </w:tcPr>
          <w:p w14:paraId="120B343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106581" w14:textId="77777777" w:rsidTr="0016258F">
        <w:trPr>
          <w:trHeight w:val="300"/>
          <w:jc w:val="center"/>
        </w:trPr>
        <w:tc>
          <w:tcPr>
            <w:tcW w:w="2822" w:type="dxa"/>
            <w:noWrap/>
            <w:hideMark/>
          </w:tcPr>
          <w:p w14:paraId="38E2BDEC" w14:textId="77777777" w:rsidR="00B71AC0" w:rsidRPr="00015592" w:rsidRDefault="00B71AC0" w:rsidP="00CF6163">
            <w:pPr>
              <w:rPr>
                <w:rFonts w:cs="Arial"/>
                <w:color w:val="000000"/>
                <w:szCs w:val="22"/>
                <w:lang w:val="en-CA"/>
              </w:rPr>
            </w:pPr>
            <w:r w:rsidRPr="00015592">
              <w:rPr>
                <w:rFonts w:cs="Arial"/>
                <w:color w:val="000000"/>
                <w:szCs w:val="22"/>
                <w:lang w:val="en-CA"/>
              </w:rPr>
              <w:t>Ucluelet</w:t>
            </w:r>
          </w:p>
        </w:tc>
        <w:tc>
          <w:tcPr>
            <w:tcW w:w="2070" w:type="dxa"/>
            <w:noWrap/>
            <w:hideMark/>
          </w:tcPr>
          <w:p w14:paraId="2A8219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A62BB" w14:textId="77777777" w:rsidTr="0016258F">
        <w:trPr>
          <w:trHeight w:val="300"/>
          <w:jc w:val="center"/>
        </w:trPr>
        <w:tc>
          <w:tcPr>
            <w:tcW w:w="2822" w:type="dxa"/>
            <w:noWrap/>
            <w:hideMark/>
          </w:tcPr>
          <w:p w14:paraId="2512C81A" w14:textId="77777777" w:rsidR="00B71AC0" w:rsidRPr="00015592" w:rsidRDefault="00B71AC0" w:rsidP="00CF6163">
            <w:pPr>
              <w:rPr>
                <w:rFonts w:cs="Arial"/>
                <w:color w:val="000000"/>
                <w:szCs w:val="22"/>
                <w:lang w:val="en-CA"/>
              </w:rPr>
            </w:pPr>
            <w:r w:rsidRPr="00015592">
              <w:rPr>
                <w:rFonts w:cs="Arial"/>
                <w:color w:val="000000"/>
                <w:szCs w:val="22"/>
                <w:lang w:val="en-CA"/>
              </w:rPr>
              <w:t>Union Bay</w:t>
            </w:r>
          </w:p>
        </w:tc>
        <w:tc>
          <w:tcPr>
            <w:tcW w:w="2070" w:type="dxa"/>
            <w:noWrap/>
            <w:hideMark/>
          </w:tcPr>
          <w:p w14:paraId="093B4C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9054E5" w14:textId="77777777" w:rsidTr="0016258F">
        <w:trPr>
          <w:trHeight w:val="300"/>
          <w:jc w:val="center"/>
        </w:trPr>
        <w:tc>
          <w:tcPr>
            <w:tcW w:w="2822" w:type="dxa"/>
            <w:noWrap/>
            <w:hideMark/>
          </w:tcPr>
          <w:p w14:paraId="125A756E" w14:textId="77777777" w:rsidR="00B71AC0" w:rsidRPr="00015592" w:rsidRDefault="00B71AC0" w:rsidP="00CF6163">
            <w:pPr>
              <w:rPr>
                <w:rFonts w:cs="Arial"/>
                <w:color w:val="000000"/>
                <w:szCs w:val="22"/>
                <w:lang w:val="en-CA"/>
              </w:rPr>
            </w:pPr>
            <w:r w:rsidRPr="00015592">
              <w:rPr>
                <w:rFonts w:cs="Arial"/>
                <w:color w:val="000000"/>
                <w:szCs w:val="22"/>
                <w:lang w:val="en-CA"/>
              </w:rPr>
              <w:t>Valemount</w:t>
            </w:r>
          </w:p>
        </w:tc>
        <w:tc>
          <w:tcPr>
            <w:tcW w:w="2070" w:type="dxa"/>
            <w:noWrap/>
            <w:hideMark/>
          </w:tcPr>
          <w:p w14:paraId="5E6317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C908B3" w14:textId="77777777" w:rsidTr="0016258F">
        <w:trPr>
          <w:trHeight w:val="300"/>
          <w:jc w:val="center"/>
        </w:trPr>
        <w:tc>
          <w:tcPr>
            <w:tcW w:w="2822" w:type="dxa"/>
            <w:noWrap/>
            <w:hideMark/>
          </w:tcPr>
          <w:p w14:paraId="4215A9EF" w14:textId="77777777" w:rsidR="00B71AC0" w:rsidRPr="00015592" w:rsidRDefault="00B71AC0" w:rsidP="00CF6163">
            <w:pPr>
              <w:rPr>
                <w:rFonts w:cs="Arial"/>
                <w:color w:val="000000"/>
                <w:szCs w:val="22"/>
                <w:lang w:val="en-CA"/>
              </w:rPr>
            </w:pPr>
            <w:r w:rsidRPr="00015592">
              <w:rPr>
                <w:rFonts w:cs="Arial"/>
                <w:color w:val="000000"/>
                <w:szCs w:val="22"/>
                <w:lang w:val="en-CA"/>
              </w:rPr>
              <w:t>Vallican</w:t>
            </w:r>
          </w:p>
        </w:tc>
        <w:tc>
          <w:tcPr>
            <w:tcW w:w="2070" w:type="dxa"/>
            <w:noWrap/>
            <w:hideMark/>
          </w:tcPr>
          <w:p w14:paraId="529112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4FE5CA" w14:textId="77777777" w:rsidTr="0016258F">
        <w:trPr>
          <w:trHeight w:val="300"/>
          <w:jc w:val="center"/>
        </w:trPr>
        <w:tc>
          <w:tcPr>
            <w:tcW w:w="2822" w:type="dxa"/>
            <w:noWrap/>
            <w:hideMark/>
          </w:tcPr>
          <w:p w14:paraId="065F9DF0" w14:textId="77777777" w:rsidR="00B71AC0" w:rsidRPr="00015592" w:rsidRDefault="00B71AC0" w:rsidP="00CF6163">
            <w:pPr>
              <w:rPr>
                <w:rFonts w:cs="Arial"/>
                <w:color w:val="000000"/>
                <w:szCs w:val="22"/>
                <w:lang w:val="en-CA"/>
              </w:rPr>
            </w:pPr>
            <w:r w:rsidRPr="00015592">
              <w:rPr>
                <w:rFonts w:cs="Arial"/>
                <w:color w:val="000000"/>
                <w:szCs w:val="22"/>
                <w:lang w:val="en-CA"/>
              </w:rPr>
              <w:t>Vanderhoof</w:t>
            </w:r>
          </w:p>
        </w:tc>
        <w:tc>
          <w:tcPr>
            <w:tcW w:w="2070" w:type="dxa"/>
            <w:noWrap/>
            <w:hideMark/>
          </w:tcPr>
          <w:p w14:paraId="596CF1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7093C1" w14:textId="77777777" w:rsidTr="0016258F">
        <w:trPr>
          <w:trHeight w:val="300"/>
          <w:jc w:val="center"/>
        </w:trPr>
        <w:tc>
          <w:tcPr>
            <w:tcW w:w="2822" w:type="dxa"/>
            <w:noWrap/>
            <w:hideMark/>
          </w:tcPr>
          <w:p w14:paraId="302F4DC0" w14:textId="77777777" w:rsidR="00B71AC0" w:rsidRPr="00015592" w:rsidRDefault="00B71AC0" w:rsidP="00CF6163">
            <w:pPr>
              <w:rPr>
                <w:rFonts w:cs="Arial"/>
                <w:color w:val="000000"/>
                <w:szCs w:val="22"/>
                <w:lang w:val="en-CA"/>
              </w:rPr>
            </w:pPr>
            <w:r w:rsidRPr="00015592">
              <w:rPr>
                <w:rFonts w:cs="Arial"/>
                <w:color w:val="000000"/>
                <w:szCs w:val="22"/>
                <w:lang w:val="en-CA"/>
              </w:rPr>
              <w:t>Vanway</w:t>
            </w:r>
          </w:p>
        </w:tc>
        <w:tc>
          <w:tcPr>
            <w:tcW w:w="2070" w:type="dxa"/>
            <w:noWrap/>
            <w:hideMark/>
          </w:tcPr>
          <w:p w14:paraId="780E0E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74634A" w14:textId="77777777" w:rsidTr="0016258F">
        <w:trPr>
          <w:trHeight w:val="300"/>
          <w:jc w:val="center"/>
        </w:trPr>
        <w:tc>
          <w:tcPr>
            <w:tcW w:w="2822" w:type="dxa"/>
            <w:noWrap/>
            <w:hideMark/>
          </w:tcPr>
          <w:p w14:paraId="65E12F0C" w14:textId="77777777" w:rsidR="00B71AC0" w:rsidRPr="00015592" w:rsidRDefault="00B71AC0" w:rsidP="00CF6163">
            <w:pPr>
              <w:rPr>
                <w:rFonts w:cs="Arial"/>
                <w:color w:val="000000"/>
                <w:szCs w:val="22"/>
                <w:lang w:val="en-CA"/>
              </w:rPr>
            </w:pPr>
            <w:r w:rsidRPr="00015592">
              <w:rPr>
                <w:rFonts w:cs="Arial"/>
                <w:color w:val="000000"/>
                <w:szCs w:val="22"/>
                <w:lang w:val="en-CA"/>
              </w:rPr>
              <w:t>Vavenby</w:t>
            </w:r>
          </w:p>
        </w:tc>
        <w:tc>
          <w:tcPr>
            <w:tcW w:w="2070" w:type="dxa"/>
            <w:noWrap/>
            <w:hideMark/>
          </w:tcPr>
          <w:p w14:paraId="75FF135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9B3CFD" w14:textId="77777777" w:rsidTr="0016258F">
        <w:trPr>
          <w:trHeight w:val="300"/>
          <w:jc w:val="center"/>
        </w:trPr>
        <w:tc>
          <w:tcPr>
            <w:tcW w:w="2822" w:type="dxa"/>
            <w:noWrap/>
            <w:hideMark/>
          </w:tcPr>
          <w:p w14:paraId="0511EB06" w14:textId="77777777" w:rsidR="00B71AC0" w:rsidRPr="00015592" w:rsidRDefault="00B71AC0" w:rsidP="00CF6163">
            <w:pPr>
              <w:rPr>
                <w:rFonts w:cs="Arial"/>
                <w:color w:val="000000"/>
                <w:szCs w:val="22"/>
                <w:lang w:val="en-CA"/>
              </w:rPr>
            </w:pPr>
            <w:r w:rsidRPr="00015592">
              <w:rPr>
                <w:rFonts w:cs="Arial"/>
                <w:color w:val="000000"/>
                <w:szCs w:val="22"/>
                <w:lang w:val="en-CA"/>
              </w:rPr>
              <w:t>Vernon</w:t>
            </w:r>
          </w:p>
        </w:tc>
        <w:tc>
          <w:tcPr>
            <w:tcW w:w="2070" w:type="dxa"/>
            <w:noWrap/>
            <w:hideMark/>
          </w:tcPr>
          <w:p w14:paraId="2F1BFF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34DF6B9" w14:textId="77777777" w:rsidTr="0016258F">
        <w:trPr>
          <w:trHeight w:val="300"/>
          <w:jc w:val="center"/>
        </w:trPr>
        <w:tc>
          <w:tcPr>
            <w:tcW w:w="2822" w:type="dxa"/>
            <w:noWrap/>
            <w:hideMark/>
          </w:tcPr>
          <w:p w14:paraId="3B7F760D" w14:textId="77777777" w:rsidR="00B71AC0" w:rsidRPr="00015592" w:rsidRDefault="00B71AC0" w:rsidP="00CF6163">
            <w:pPr>
              <w:rPr>
                <w:rFonts w:cs="Arial"/>
                <w:color w:val="000000"/>
                <w:szCs w:val="22"/>
                <w:lang w:val="en-CA"/>
              </w:rPr>
            </w:pPr>
            <w:r w:rsidRPr="00015592">
              <w:rPr>
                <w:rFonts w:cs="Arial"/>
                <w:color w:val="000000"/>
                <w:szCs w:val="22"/>
                <w:lang w:val="en-CA"/>
              </w:rPr>
              <w:t>Victoria</w:t>
            </w:r>
          </w:p>
        </w:tc>
        <w:tc>
          <w:tcPr>
            <w:tcW w:w="2070" w:type="dxa"/>
            <w:noWrap/>
            <w:hideMark/>
          </w:tcPr>
          <w:p w14:paraId="727924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586EFC" w14:textId="77777777" w:rsidTr="0016258F">
        <w:trPr>
          <w:trHeight w:val="300"/>
          <w:jc w:val="center"/>
        </w:trPr>
        <w:tc>
          <w:tcPr>
            <w:tcW w:w="2822" w:type="dxa"/>
            <w:noWrap/>
            <w:hideMark/>
          </w:tcPr>
          <w:p w14:paraId="10FF1EC1" w14:textId="77777777" w:rsidR="00B71AC0" w:rsidRPr="00015592" w:rsidRDefault="00B71AC0" w:rsidP="00CF6163">
            <w:pPr>
              <w:rPr>
                <w:rFonts w:cs="Arial"/>
                <w:color w:val="000000"/>
                <w:szCs w:val="22"/>
                <w:lang w:val="en-CA"/>
              </w:rPr>
            </w:pPr>
            <w:r w:rsidRPr="00015592">
              <w:rPr>
                <w:rFonts w:cs="Arial"/>
                <w:color w:val="000000"/>
                <w:szCs w:val="22"/>
                <w:lang w:val="en-CA"/>
              </w:rPr>
              <w:t>Wellington</w:t>
            </w:r>
          </w:p>
        </w:tc>
        <w:tc>
          <w:tcPr>
            <w:tcW w:w="2070" w:type="dxa"/>
            <w:noWrap/>
            <w:hideMark/>
          </w:tcPr>
          <w:p w14:paraId="33AB72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87941A" w14:textId="77777777" w:rsidTr="0016258F">
        <w:trPr>
          <w:trHeight w:val="300"/>
          <w:jc w:val="center"/>
        </w:trPr>
        <w:tc>
          <w:tcPr>
            <w:tcW w:w="2822" w:type="dxa"/>
            <w:noWrap/>
            <w:hideMark/>
          </w:tcPr>
          <w:p w14:paraId="42A66AA0" w14:textId="77777777" w:rsidR="00B71AC0" w:rsidRPr="00015592" w:rsidRDefault="00B71AC0" w:rsidP="00CF6163">
            <w:pPr>
              <w:rPr>
                <w:rFonts w:cs="Arial"/>
                <w:color w:val="000000"/>
                <w:szCs w:val="22"/>
                <w:lang w:val="en-CA"/>
              </w:rPr>
            </w:pPr>
            <w:r w:rsidRPr="00015592">
              <w:rPr>
                <w:rFonts w:cs="Arial"/>
                <w:color w:val="000000"/>
                <w:szCs w:val="22"/>
                <w:lang w:val="en-CA"/>
              </w:rPr>
              <w:t>Wells</w:t>
            </w:r>
          </w:p>
        </w:tc>
        <w:tc>
          <w:tcPr>
            <w:tcW w:w="2070" w:type="dxa"/>
            <w:noWrap/>
            <w:hideMark/>
          </w:tcPr>
          <w:p w14:paraId="44465B5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21A9344" w14:textId="77777777" w:rsidTr="0016258F">
        <w:trPr>
          <w:trHeight w:val="300"/>
          <w:jc w:val="center"/>
        </w:trPr>
        <w:tc>
          <w:tcPr>
            <w:tcW w:w="2822" w:type="dxa"/>
            <w:noWrap/>
            <w:hideMark/>
          </w:tcPr>
          <w:p w14:paraId="2B497D11" w14:textId="77777777" w:rsidR="00B71AC0" w:rsidRPr="00015592" w:rsidRDefault="00B71AC0" w:rsidP="00CF6163">
            <w:pPr>
              <w:rPr>
                <w:rFonts w:cs="Arial"/>
                <w:color w:val="000000"/>
                <w:szCs w:val="22"/>
                <w:lang w:val="en-CA"/>
              </w:rPr>
            </w:pPr>
            <w:r w:rsidRPr="00015592">
              <w:rPr>
                <w:rFonts w:cs="Arial"/>
                <w:color w:val="000000"/>
                <w:szCs w:val="22"/>
                <w:lang w:val="en-CA"/>
              </w:rPr>
              <w:t>Westbank</w:t>
            </w:r>
          </w:p>
        </w:tc>
        <w:tc>
          <w:tcPr>
            <w:tcW w:w="2070" w:type="dxa"/>
            <w:noWrap/>
            <w:hideMark/>
          </w:tcPr>
          <w:p w14:paraId="15E668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89530CE" w14:textId="77777777" w:rsidTr="0016258F">
        <w:trPr>
          <w:trHeight w:val="300"/>
          <w:jc w:val="center"/>
        </w:trPr>
        <w:tc>
          <w:tcPr>
            <w:tcW w:w="2822" w:type="dxa"/>
            <w:noWrap/>
            <w:hideMark/>
          </w:tcPr>
          <w:p w14:paraId="60908A91" w14:textId="77777777" w:rsidR="00B71AC0" w:rsidRPr="00015592" w:rsidRDefault="00B71AC0" w:rsidP="00CF6163">
            <w:pPr>
              <w:rPr>
                <w:rFonts w:cs="Arial"/>
                <w:color w:val="000000"/>
                <w:szCs w:val="22"/>
                <w:lang w:val="en-CA"/>
              </w:rPr>
            </w:pPr>
            <w:r w:rsidRPr="00015592">
              <w:rPr>
                <w:rFonts w:cs="Arial"/>
                <w:color w:val="000000"/>
                <w:szCs w:val="22"/>
                <w:lang w:val="en-CA"/>
              </w:rPr>
              <w:t>Westsyde</w:t>
            </w:r>
          </w:p>
        </w:tc>
        <w:tc>
          <w:tcPr>
            <w:tcW w:w="2070" w:type="dxa"/>
            <w:noWrap/>
            <w:hideMark/>
          </w:tcPr>
          <w:p w14:paraId="3E0D69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45AAC7" w14:textId="77777777" w:rsidTr="0016258F">
        <w:trPr>
          <w:trHeight w:val="300"/>
          <w:jc w:val="center"/>
        </w:trPr>
        <w:tc>
          <w:tcPr>
            <w:tcW w:w="2822" w:type="dxa"/>
            <w:noWrap/>
            <w:hideMark/>
          </w:tcPr>
          <w:p w14:paraId="1E7E3591" w14:textId="77777777" w:rsidR="00B71AC0" w:rsidRPr="00015592" w:rsidRDefault="00B71AC0" w:rsidP="00CF6163">
            <w:pPr>
              <w:rPr>
                <w:rFonts w:cs="Arial"/>
                <w:color w:val="000000"/>
                <w:szCs w:val="22"/>
                <w:lang w:val="en-CA"/>
              </w:rPr>
            </w:pPr>
            <w:r w:rsidRPr="00015592">
              <w:rPr>
                <w:rFonts w:cs="Arial"/>
                <w:color w:val="000000"/>
                <w:szCs w:val="22"/>
                <w:lang w:val="en-CA"/>
              </w:rPr>
              <w:t>Westwold</w:t>
            </w:r>
          </w:p>
        </w:tc>
        <w:tc>
          <w:tcPr>
            <w:tcW w:w="2070" w:type="dxa"/>
            <w:noWrap/>
            <w:hideMark/>
          </w:tcPr>
          <w:p w14:paraId="497FEC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40F34F" w14:textId="77777777" w:rsidTr="0016258F">
        <w:trPr>
          <w:trHeight w:val="300"/>
          <w:jc w:val="center"/>
        </w:trPr>
        <w:tc>
          <w:tcPr>
            <w:tcW w:w="2822" w:type="dxa"/>
            <w:noWrap/>
            <w:hideMark/>
          </w:tcPr>
          <w:p w14:paraId="15B543BA" w14:textId="77777777" w:rsidR="00B71AC0" w:rsidRPr="00015592" w:rsidRDefault="00B71AC0" w:rsidP="00CF6163">
            <w:pPr>
              <w:rPr>
                <w:rFonts w:cs="Arial"/>
                <w:color w:val="000000"/>
                <w:szCs w:val="22"/>
                <w:lang w:val="en-CA"/>
              </w:rPr>
            </w:pPr>
            <w:r w:rsidRPr="00015592">
              <w:rPr>
                <w:rFonts w:cs="Arial"/>
                <w:color w:val="000000"/>
                <w:szCs w:val="22"/>
                <w:lang w:val="en-CA"/>
              </w:rPr>
              <w:t>Wildwood</w:t>
            </w:r>
          </w:p>
        </w:tc>
        <w:tc>
          <w:tcPr>
            <w:tcW w:w="2070" w:type="dxa"/>
            <w:noWrap/>
            <w:hideMark/>
          </w:tcPr>
          <w:p w14:paraId="2D2661B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6DC369" w14:textId="77777777" w:rsidTr="0016258F">
        <w:trPr>
          <w:trHeight w:val="300"/>
          <w:jc w:val="center"/>
        </w:trPr>
        <w:tc>
          <w:tcPr>
            <w:tcW w:w="2822" w:type="dxa"/>
            <w:noWrap/>
            <w:hideMark/>
          </w:tcPr>
          <w:p w14:paraId="10C2DAB2" w14:textId="77777777" w:rsidR="00B71AC0" w:rsidRPr="00015592" w:rsidRDefault="00B71AC0" w:rsidP="00CF6163">
            <w:pPr>
              <w:rPr>
                <w:rFonts w:cs="Arial"/>
                <w:color w:val="000000"/>
                <w:szCs w:val="22"/>
                <w:lang w:val="en-CA"/>
              </w:rPr>
            </w:pPr>
            <w:r w:rsidRPr="00015592">
              <w:rPr>
                <w:rFonts w:cs="Arial"/>
                <w:color w:val="000000"/>
                <w:szCs w:val="22"/>
                <w:lang w:val="en-CA"/>
              </w:rPr>
              <w:t>Williams Lake</w:t>
            </w:r>
          </w:p>
        </w:tc>
        <w:tc>
          <w:tcPr>
            <w:tcW w:w="2070" w:type="dxa"/>
            <w:noWrap/>
            <w:hideMark/>
          </w:tcPr>
          <w:p w14:paraId="39F9DF1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77BFDE" w14:textId="77777777" w:rsidTr="0016258F">
        <w:trPr>
          <w:trHeight w:val="300"/>
          <w:jc w:val="center"/>
        </w:trPr>
        <w:tc>
          <w:tcPr>
            <w:tcW w:w="2822" w:type="dxa"/>
            <w:noWrap/>
            <w:hideMark/>
          </w:tcPr>
          <w:p w14:paraId="45EE6484" w14:textId="77777777" w:rsidR="00B71AC0" w:rsidRPr="00015592" w:rsidRDefault="00B71AC0" w:rsidP="00CF6163">
            <w:pPr>
              <w:rPr>
                <w:rFonts w:cs="Arial"/>
                <w:color w:val="000000"/>
                <w:szCs w:val="22"/>
                <w:lang w:val="en-CA"/>
              </w:rPr>
            </w:pPr>
            <w:r w:rsidRPr="00015592">
              <w:rPr>
                <w:rFonts w:cs="Arial"/>
                <w:color w:val="000000"/>
                <w:szCs w:val="22"/>
                <w:lang w:val="en-CA"/>
              </w:rPr>
              <w:t>Willow Point</w:t>
            </w:r>
          </w:p>
        </w:tc>
        <w:tc>
          <w:tcPr>
            <w:tcW w:w="2070" w:type="dxa"/>
            <w:noWrap/>
            <w:hideMark/>
          </w:tcPr>
          <w:p w14:paraId="62386DA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1312855" w14:textId="77777777" w:rsidTr="0016258F">
        <w:trPr>
          <w:trHeight w:val="300"/>
          <w:jc w:val="center"/>
        </w:trPr>
        <w:tc>
          <w:tcPr>
            <w:tcW w:w="2822" w:type="dxa"/>
            <w:noWrap/>
            <w:hideMark/>
          </w:tcPr>
          <w:p w14:paraId="6008A5D3" w14:textId="77777777" w:rsidR="00B71AC0" w:rsidRPr="00015592" w:rsidRDefault="00B71AC0" w:rsidP="00CF6163">
            <w:pPr>
              <w:rPr>
                <w:rFonts w:cs="Arial"/>
                <w:color w:val="000000"/>
                <w:szCs w:val="22"/>
                <w:lang w:val="en-CA"/>
              </w:rPr>
            </w:pPr>
            <w:r w:rsidRPr="00015592">
              <w:rPr>
                <w:rFonts w:cs="Arial"/>
                <w:color w:val="000000"/>
                <w:szCs w:val="22"/>
                <w:lang w:val="en-CA"/>
              </w:rPr>
              <w:t>Willowbrook</w:t>
            </w:r>
          </w:p>
        </w:tc>
        <w:tc>
          <w:tcPr>
            <w:tcW w:w="2070" w:type="dxa"/>
            <w:noWrap/>
            <w:hideMark/>
          </w:tcPr>
          <w:p w14:paraId="56174B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8DFF90" w14:textId="77777777" w:rsidTr="0016258F">
        <w:trPr>
          <w:trHeight w:val="300"/>
          <w:jc w:val="center"/>
        </w:trPr>
        <w:tc>
          <w:tcPr>
            <w:tcW w:w="2822" w:type="dxa"/>
            <w:noWrap/>
            <w:hideMark/>
          </w:tcPr>
          <w:p w14:paraId="15E524CA" w14:textId="77777777" w:rsidR="00B71AC0" w:rsidRPr="00015592" w:rsidRDefault="00B71AC0" w:rsidP="00CF6163">
            <w:pPr>
              <w:rPr>
                <w:rFonts w:cs="Arial"/>
                <w:color w:val="000000"/>
                <w:szCs w:val="22"/>
                <w:lang w:val="en-CA"/>
              </w:rPr>
            </w:pPr>
            <w:r w:rsidRPr="00015592">
              <w:rPr>
                <w:rFonts w:cs="Arial"/>
                <w:color w:val="000000"/>
                <w:szCs w:val="22"/>
                <w:lang w:val="en-CA"/>
              </w:rPr>
              <w:t>Winfield</w:t>
            </w:r>
          </w:p>
        </w:tc>
        <w:tc>
          <w:tcPr>
            <w:tcW w:w="2070" w:type="dxa"/>
            <w:noWrap/>
            <w:hideMark/>
          </w:tcPr>
          <w:p w14:paraId="6E2C31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50A7CE" w14:textId="77777777" w:rsidTr="0016258F">
        <w:trPr>
          <w:trHeight w:val="300"/>
          <w:jc w:val="center"/>
        </w:trPr>
        <w:tc>
          <w:tcPr>
            <w:tcW w:w="2822" w:type="dxa"/>
            <w:noWrap/>
            <w:hideMark/>
          </w:tcPr>
          <w:p w14:paraId="589220BC" w14:textId="77777777" w:rsidR="00B71AC0" w:rsidRPr="00015592" w:rsidRDefault="00B71AC0" w:rsidP="00CF6163">
            <w:pPr>
              <w:rPr>
                <w:rFonts w:cs="Arial"/>
                <w:color w:val="000000"/>
                <w:szCs w:val="22"/>
                <w:lang w:val="en-CA"/>
              </w:rPr>
            </w:pPr>
            <w:r w:rsidRPr="00015592">
              <w:rPr>
                <w:rFonts w:cs="Arial"/>
                <w:color w:val="000000"/>
                <w:szCs w:val="22"/>
                <w:lang w:val="en-CA"/>
              </w:rPr>
              <w:t>Winter Harbour</w:t>
            </w:r>
          </w:p>
        </w:tc>
        <w:tc>
          <w:tcPr>
            <w:tcW w:w="2070" w:type="dxa"/>
            <w:noWrap/>
            <w:hideMark/>
          </w:tcPr>
          <w:p w14:paraId="08CC6D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20AEA" w14:textId="77777777" w:rsidTr="0016258F">
        <w:trPr>
          <w:trHeight w:val="300"/>
          <w:jc w:val="center"/>
        </w:trPr>
        <w:tc>
          <w:tcPr>
            <w:tcW w:w="2822" w:type="dxa"/>
            <w:noWrap/>
            <w:hideMark/>
          </w:tcPr>
          <w:p w14:paraId="0E423C7E" w14:textId="77777777" w:rsidR="00B71AC0" w:rsidRPr="00015592" w:rsidRDefault="00B71AC0" w:rsidP="00CF6163">
            <w:pPr>
              <w:rPr>
                <w:rFonts w:cs="Arial"/>
                <w:color w:val="000000"/>
                <w:szCs w:val="22"/>
                <w:lang w:val="en-CA"/>
              </w:rPr>
            </w:pPr>
            <w:r w:rsidRPr="00015592">
              <w:rPr>
                <w:rFonts w:cs="Arial"/>
                <w:color w:val="000000"/>
                <w:szCs w:val="22"/>
                <w:lang w:val="en-CA"/>
              </w:rPr>
              <w:t>Wonowon</w:t>
            </w:r>
          </w:p>
        </w:tc>
        <w:tc>
          <w:tcPr>
            <w:tcW w:w="2070" w:type="dxa"/>
            <w:noWrap/>
            <w:hideMark/>
          </w:tcPr>
          <w:p w14:paraId="3643DA8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1438A1" w14:textId="77777777" w:rsidTr="0016258F">
        <w:trPr>
          <w:trHeight w:val="300"/>
          <w:jc w:val="center"/>
        </w:trPr>
        <w:tc>
          <w:tcPr>
            <w:tcW w:w="2822" w:type="dxa"/>
            <w:noWrap/>
            <w:hideMark/>
          </w:tcPr>
          <w:p w14:paraId="52499670" w14:textId="77777777" w:rsidR="00B71AC0" w:rsidRPr="00015592" w:rsidRDefault="00B71AC0" w:rsidP="00CF6163">
            <w:pPr>
              <w:rPr>
                <w:rFonts w:cs="Arial"/>
                <w:color w:val="000000"/>
                <w:szCs w:val="22"/>
                <w:lang w:val="en-CA"/>
              </w:rPr>
            </w:pPr>
            <w:r w:rsidRPr="00015592">
              <w:rPr>
                <w:rFonts w:cs="Arial"/>
                <w:color w:val="000000"/>
                <w:szCs w:val="22"/>
                <w:lang w:val="en-CA"/>
              </w:rPr>
              <w:t>Woss Lake</w:t>
            </w:r>
          </w:p>
        </w:tc>
        <w:tc>
          <w:tcPr>
            <w:tcW w:w="2070" w:type="dxa"/>
            <w:noWrap/>
            <w:hideMark/>
          </w:tcPr>
          <w:p w14:paraId="0866FF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BFB3FA" w14:textId="77777777" w:rsidTr="0016258F">
        <w:trPr>
          <w:trHeight w:val="300"/>
          <w:jc w:val="center"/>
        </w:trPr>
        <w:tc>
          <w:tcPr>
            <w:tcW w:w="2822" w:type="dxa"/>
            <w:noWrap/>
            <w:hideMark/>
          </w:tcPr>
          <w:p w14:paraId="2CCD2812" w14:textId="77777777" w:rsidR="00B71AC0" w:rsidRPr="00015592" w:rsidRDefault="00B71AC0" w:rsidP="00CF6163">
            <w:pPr>
              <w:rPr>
                <w:rFonts w:cs="Arial"/>
                <w:color w:val="000000"/>
                <w:szCs w:val="22"/>
                <w:lang w:val="en-CA"/>
              </w:rPr>
            </w:pPr>
            <w:r w:rsidRPr="00015592">
              <w:rPr>
                <w:rFonts w:cs="Arial"/>
                <w:color w:val="000000"/>
                <w:szCs w:val="22"/>
                <w:lang w:val="en-CA"/>
              </w:rPr>
              <w:t>Wynndel</w:t>
            </w:r>
          </w:p>
        </w:tc>
        <w:tc>
          <w:tcPr>
            <w:tcW w:w="2070" w:type="dxa"/>
            <w:noWrap/>
            <w:hideMark/>
          </w:tcPr>
          <w:p w14:paraId="22A6E1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3D9BE6" w14:textId="77777777" w:rsidTr="0016258F">
        <w:trPr>
          <w:trHeight w:val="300"/>
          <w:jc w:val="center"/>
        </w:trPr>
        <w:tc>
          <w:tcPr>
            <w:tcW w:w="2822" w:type="dxa"/>
            <w:noWrap/>
            <w:hideMark/>
          </w:tcPr>
          <w:p w14:paraId="7F684E5D" w14:textId="77777777" w:rsidR="00B71AC0" w:rsidRPr="00015592" w:rsidRDefault="00B71AC0" w:rsidP="00CF6163">
            <w:pPr>
              <w:rPr>
                <w:rFonts w:cs="Arial"/>
                <w:color w:val="000000"/>
                <w:szCs w:val="22"/>
                <w:lang w:val="en-CA"/>
              </w:rPr>
            </w:pPr>
            <w:r w:rsidRPr="00015592">
              <w:rPr>
                <w:rFonts w:cs="Arial"/>
                <w:color w:val="000000"/>
                <w:szCs w:val="22"/>
                <w:lang w:val="en-CA"/>
              </w:rPr>
              <w:t>Yahk</w:t>
            </w:r>
          </w:p>
        </w:tc>
        <w:tc>
          <w:tcPr>
            <w:tcW w:w="2070" w:type="dxa"/>
            <w:noWrap/>
            <w:hideMark/>
          </w:tcPr>
          <w:p w14:paraId="0987B28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6A8170A" w14:textId="77777777" w:rsidTr="0016258F">
        <w:trPr>
          <w:trHeight w:val="300"/>
          <w:jc w:val="center"/>
        </w:trPr>
        <w:tc>
          <w:tcPr>
            <w:tcW w:w="2822" w:type="dxa"/>
            <w:noWrap/>
            <w:hideMark/>
          </w:tcPr>
          <w:p w14:paraId="33926F8B" w14:textId="77777777" w:rsidR="00B71AC0" w:rsidRPr="00015592" w:rsidRDefault="00B71AC0" w:rsidP="00CF6163">
            <w:pPr>
              <w:rPr>
                <w:rFonts w:cs="Arial"/>
                <w:color w:val="000000"/>
                <w:szCs w:val="22"/>
                <w:lang w:val="en-CA"/>
              </w:rPr>
            </w:pPr>
            <w:r w:rsidRPr="00015592">
              <w:rPr>
                <w:rFonts w:cs="Arial"/>
                <w:color w:val="000000"/>
                <w:szCs w:val="22"/>
                <w:lang w:val="en-CA"/>
              </w:rPr>
              <w:t>Youbou</w:t>
            </w:r>
          </w:p>
        </w:tc>
        <w:tc>
          <w:tcPr>
            <w:tcW w:w="2070" w:type="dxa"/>
            <w:noWrap/>
            <w:hideMark/>
          </w:tcPr>
          <w:p w14:paraId="2FB50CD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752C091" w14:textId="77777777" w:rsidTr="0016258F">
        <w:trPr>
          <w:trHeight w:val="300"/>
          <w:jc w:val="center"/>
        </w:trPr>
        <w:tc>
          <w:tcPr>
            <w:tcW w:w="2822" w:type="dxa"/>
            <w:noWrap/>
            <w:hideMark/>
          </w:tcPr>
          <w:p w14:paraId="4988AACE" w14:textId="77777777" w:rsidR="00B71AC0" w:rsidRPr="00015592" w:rsidRDefault="00B71AC0" w:rsidP="00CF6163">
            <w:pPr>
              <w:rPr>
                <w:rFonts w:cs="Arial"/>
                <w:color w:val="000000"/>
                <w:szCs w:val="22"/>
                <w:lang w:val="en-CA"/>
              </w:rPr>
            </w:pPr>
            <w:r w:rsidRPr="00015592">
              <w:rPr>
                <w:rFonts w:cs="Arial"/>
                <w:color w:val="000000"/>
                <w:szCs w:val="22"/>
                <w:lang w:val="en-CA"/>
              </w:rPr>
              <w:t>Zeballos</w:t>
            </w:r>
          </w:p>
        </w:tc>
        <w:tc>
          <w:tcPr>
            <w:tcW w:w="2070" w:type="dxa"/>
            <w:noWrap/>
            <w:hideMark/>
          </w:tcPr>
          <w:p w14:paraId="5FC43F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15C6B018" w14:textId="314B6070" w:rsidR="005E0EFE" w:rsidRPr="00015592" w:rsidRDefault="005E0EFE" w:rsidP="00771111">
      <w:pPr>
        <w:rPr>
          <w:lang w:val="en-CA"/>
        </w:rPr>
      </w:pPr>
    </w:p>
    <w:p w14:paraId="33BF6F92" w14:textId="77777777" w:rsidR="005E0EFE" w:rsidRPr="00015592" w:rsidRDefault="005E0EFE">
      <w:pPr>
        <w:rPr>
          <w:lang w:val="en-CA"/>
        </w:rPr>
      </w:pPr>
      <w:r w:rsidRPr="00015592">
        <w:rPr>
          <w:lang w:val="en-CA"/>
        </w:rPr>
        <w:br w:type="page"/>
      </w:r>
    </w:p>
    <w:p w14:paraId="63EA5F00" w14:textId="77777777" w:rsidR="00B1015C" w:rsidRPr="00015592" w:rsidRDefault="00B1015C" w:rsidP="00771111">
      <w:pPr>
        <w:rPr>
          <w:lang w:val="en-CA"/>
        </w:rPr>
        <w:sectPr w:rsidR="00B1015C" w:rsidRPr="00015592" w:rsidSect="0016258F">
          <w:type w:val="continuous"/>
          <w:pgSz w:w="12240" w:h="15840" w:code="1"/>
          <w:pgMar w:top="1440" w:right="1440" w:bottom="1440" w:left="1440" w:header="720" w:footer="720" w:gutter="0"/>
          <w:pgNumType w:start="1" w:chapStyle="9"/>
          <w:cols w:num="2" w:space="720"/>
        </w:sectPr>
      </w:pPr>
    </w:p>
    <w:p w14:paraId="01C1C375" w14:textId="6896F55C" w:rsidR="005E0EFE" w:rsidRPr="00DB092E" w:rsidRDefault="005E0EFE" w:rsidP="005E0EFE">
      <w:pPr>
        <w:pStyle w:val="Caption"/>
        <w:tabs>
          <w:tab w:val="left" w:pos="1418"/>
        </w:tabs>
        <w:rPr>
          <w:rFonts w:cs="Arial"/>
          <w:color w:val="auto"/>
          <w:lang w:val="en-CA"/>
        </w:rPr>
      </w:pPr>
      <w:bookmarkStart w:id="142" w:name="_Ref114058011"/>
      <w:bookmarkStart w:id="143" w:name="_Toc113621682"/>
      <w:r w:rsidRPr="00DB092E">
        <w:rPr>
          <w:rFonts w:cs="Arial"/>
          <w:color w:val="auto"/>
          <w:lang w:val="en-CA"/>
        </w:rPr>
        <w:lastRenderedPageBreak/>
        <w:t xml:space="preserve">Table </w:t>
      </w:r>
      <w:r w:rsidRPr="00DB092E">
        <w:rPr>
          <w:rFonts w:cs="Arial"/>
          <w:color w:val="auto"/>
          <w:lang w:val="en-CA"/>
        </w:rPr>
        <w:fldChar w:fldCharType="begin"/>
      </w:r>
      <w:r w:rsidRPr="00DB092E">
        <w:rPr>
          <w:rFonts w:cs="Arial"/>
          <w:color w:val="auto"/>
          <w:lang w:val="en-CA"/>
        </w:rPr>
        <w:instrText xml:space="preserve"> SEQ Table \* ARABIC </w:instrText>
      </w:r>
      <w:r w:rsidRPr="00DB092E">
        <w:rPr>
          <w:rFonts w:cs="Arial"/>
          <w:color w:val="auto"/>
          <w:lang w:val="en-CA"/>
        </w:rPr>
        <w:fldChar w:fldCharType="separate"/>
      </w:r>
      <w:r w:rsidRPr="00DB092E">
        <w:rPr>
          <w:rFonts w:cs="Arial"/>
          <w:color w:val="auto"/>
          <w:lang w:val="en-CA"/>
        </w:rPr>
        <w:t>2</w:t>
      </w:r>
      <w:r w:rsidRPr="00DB092E">
        <w:rPr>
          <w:rFonts w:cs="Arial"/>
          <w:color w:val="auto"/>
          <w:lang w:val="en-CA"/>
        </w:rPr>
        <w:fldChar w:fldCharType="end"/>
      </w:r>
      <w:bookmarkEnd w:id="142"/>
      <w:r w:rsidRPr="00DB092E">
        <w:rPr>
          <w:rFonts w:cs="Arial"/>
          <w:color w:val="auto"/>
          <w:lang w:val="en-CA"/>
        </w:rPr>
        <w:t xml:space="preserve"> – NPA 236/257/604/672/778 BC Exchange Areas </w:t>
      </w:r>
      <w:r w:rsidR="00C81809" w:rsidRPr="00DB092E">
        <w:rPr>
          <w:rFonts w:cs="Arial"/>
          <w:color w:val="auto"/>
          <w:lang w:val="en-CA"/>
        </w:rPr>
        <w:t>in</w:t>
      </w:r>
      <w:r w:rsidRPr="00DB092E">
        <w:rPr>
          <w:rFonts w:cs="Arial"/>
          <w:color w:val="auto"/>
          <w:lang w:val="en-CA"/>
        </w:rPr>
        <w:t xml:space="preserve"> Lower Mainland</w:t>
      </w:r>
      <w:bookmarkEnd w:id="143"/>
      <w:r w:rsidRPr="00DB092E">
        <w:rPr>
          <w:rFonts w:cs="Arial"/>
          <w:color w:val="auto"/>
          <w:lang w:val="en-CA"/>
        </w:rPr>
        <w:t xml:space="preserve"> </w:t>
      </w:r>
    </w:p>
    <w:p w14:paraId="352ADE69" w14:textId="77777777" w:rsidR="00476566" w:rsidRPr="00015592" w:rsidRDefault="00476566" w:rsidP="00771111">
      <w:pPr>
        <w:rPr>
          <w:lang w:val="en-CA"/>
        </w:rPr>
      </w:pPr>
    </w:p>
    <w:p w14:paraId="6D614075" w14:textId="77777777" w:rsidR="00C87F25" w:rsidRPr="00015592" w:rsidRDefault="00C87F25" w:rsidP="00771111">
      <w:pPr>
        <w:rPr>
          <w:lang w:val="en-CA"/>
        </w:rPr>
        <w:sectPr w:rsidR="00C87F25" w:rsidRPr="00015592" w:rsidSect="008D2556">
          <w:type w:val="continuous"/>
          <w:pgSz w:w="12240" w:h="15840" w:code="1"/>
          <w:pgMar w:top="1440" w:right="1440" w:bottom="1440" w:left="1440" w:header="720" w:footer="720" w:gutter="0"/>
          <w:pgNumType w:chapStyle="9"/>
          <w:cols w:space="720"/>
        </w:sectPr>
      </w:pPr>
    </w:p>
    <w:tbl>
      <w:tblPr>
        <w:tblStyle w:val="TableGrid"/>
        <w:tblW w:w="4892" w:type="dxa"/>
        <w:jc w:val="center"/>
        <w:tblLook w:val="04A0" w:firstRow="1" w:lastRow="0" w:firstColumn="1" w:lastColumn="0" w:noHBand="0" w:noVBand="1"/>
      </w:tblPr>
      <w:tblGrid>
        <w:gridCol w:w="2822"/>
        <w:gridCol w:w="2070"/>
      </w:tblGrid>
      <w:tr w:rsidR="005E0EFE" w:rsidRPr="00CF6163" w14:paraId="272071C5" w14:textId="77777777" w:rsidTr="00175960">
        <w:trPr>
          <w:cantSplit/>
          <w:trHeight w:val="300"/>
          <w:tblHeader/>
          <w:jc w:val="center"/>
        </w:trPr>
        <w:tc>
          <w:tcPr>
            <w:tcW w:w="4892" w:type="dxa"/>
            <w:gridSpan w:val="2"/>
            <w:noWrap/>
            <w:vAlign w:val="center"/>
          </w:tcPr>
          <w:p w14:paraId="367AFBF3"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Lower Mainland Exchanges</w:t>
            </w:r>
          </w:p>
        </w:tc>
      </w:tr>
      <w:tr w:rsidR="005E0EFE" w:rsidRPr="00CF6163" w14:paraId="021B478A" w14:textId="77777777" w:rsidTr="00175960">
        <w:trPr>
          <w:cantSplit/>
          <w:trHeight w:val="566"/>
          <w:tblHeader/>
          <w:jc w:val="center"/>
        </w:trPr>
        <w:tc>
          <w:tcPr>
            <w:tcW w:w="2822" w:type="dxa"/>
            <w:noWrap/>
            <w:vAlign w:val="center"/>
          </w:tcPr>
          <w:p w14:paraId="22B959E6" w14:textId="77777777" w:rsidR="005E0EFE" w:rsidRPr="00015592" w:rsidRDefault="005E0EFE" w:rsidP="00175960">
            <w:pPr>
              <w:jc w:val="center"/>
              <w:rPr>
                <w:rFonts w:cs="Arial"/>
                <w:b/>
                <w:lang w:val="en-CA"/>
              </w:rPr>
            </w:pPr>
            <w:r w:rsidRPr="00015592">
              <w:rPr>
                <w:rFonts w:cs="Arial"/>
                <w:b/>
                <w:lang w:val="en-CA"/>
              </w:rPr>
              <w:t>NPA 236/257/604/672/778 Exchange Areas</w:t>
            </w:r>
          </w:p>
        </w:tc>
        <w:tc>
          <w:tcPr>
            <w:tcW w:w="2070" w:type="dxa"/>
            <w:noWrap/>
            <w:vAlign w:val="center"/>
          </w:tcPr>
          <w:p w14:paraId="3BBAA366"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Distributed Overlay</w:t>
            </w:r>
          </w:p>
        </w:tc>
      </w:tr>
      <w:tr w:rsidR="005E0EFE" w:rsidRPr="00CF6163" w14:paraId="6AA73A78" w14:textId="77777777" w:rsidTr="00175960">
        <w:trPr>
          <w:trHeight w:val="300"/>
          <w:jc w:val="center"/>
        </w:trPr>
        <w:tc>
          <w:tcPr>
            <w:tcW w:w="2822" w:type="dxa"/>
            <w:noWrap/>
          </w:tcPr>
          <w:p w14:paraId="6B94378C" w14:textId="77777777" w:rsidR="005E0EFE" w:rsidRPr="00015592" w:rsidRDefault="005E0EFE" w:rsidP="00175960">
            <w:pPr>
              <w:rPr>
                <w:rFonts w:cs="Arial"/>
                <w:color w:val="000000"/>
                <w:szCs w:val="22"/>
                <w:lang w:val="en-CA"/>
              </w:rPr>
            </w:pPr>
            <w:r w:rsidRPr="00015592">
              <w:rPr>
                <w:rFonts w:cs="Arial"/>
                <w:color w:val="000000"/>
                <w:szCs w:val="22"/>
                <w:lang w:val="en-CA"/>
              </w:rPr>
              <w:t>Abbotsford</w:t>
            </w:r>
          </w:p>
        </w:tc>
        <w:tc>
          <w:tcPr>
            <w:tcW w:w="2070" w:type="dxa"/>
            <w:noWrap/>
          </w:tcPr>
          <w:p w14:paraId="3023DB7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6767837" w14:textId="77777777" w:rsidTr="00175960">
        <w:trPr>
          <w:trHeight w:val="300"/>
          <w:jc w:val="center"/>
        </w:trPr>
        <w:tc>
          <w:tcPr>
            <w:tcW w:w="2822" w:type="dxa"/>
            <w:noWrap/>
          </w:tcPr>
          <w:p w14:paraId="2C7B106C" w14:textId="77777777" w:rsidR="005E0EFE" w:rsidRPr="00015592" w:rsidRDefault="005E0EFE" w:rsidP="00175960">
            <w:pPr>
              <w:rPr>
                <w:rFonts w:cs="Arial"/>
                <w:color w:val="000000"/>
                <w:szCs w:val="22"/>
                <w:lang w:val="en-CA"/>
              </w:rPr>
            </w:pPr>
            <w:r w:rsidRPr="00015592">
              <w:rPr>
                <w:rFonts w:cs="Arial"/>
                <w:color w:val="000000"/>
                <w:szCs w:val="22"/>
                <w:lang w:val="en-CA"/>
              </w:rPr>
              <w:t>Agassiz</w:t>
            </w:r>
          </w:p>
        </w:tc>
        <w:tc>
          <w:tcPr>
            <w:tcW w:w="2070" w:type="dxa"/>
            <w:noWrap/>
          </w:tcPr>
          <w:p w14:paraId="0831B84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C0F9075" w14:textId="77777777" w:rsidTr="00175960">
        <w:trPr>
          <w:trHeight w:val="300"/>
          <w:jc w:val="center"/>
        </w:trPr>
        <w:tc>
          <w:tcPr>
            <w:tcW w:w="2822" w:type="dxa"/>
            <w:noWrap/>
          </w:tcPr>
          <w:p w14:paraId="39EED7AF" w14:textId="77777777" w:rsidR="005E0EFE" w:rsidRPr="00015592" w:rsidRDefault="005E0EFE" w:rsidP="00175960">
            <w:pPr>
              <w:rPr>
                <w:rFonts w:cs="Arial"/>
                <w:color w:val="000000"/>
                <w:szCs w:val="22"/>
                <w:lang w:val="en-CA"/>
              </w:rPr>
            </w:pPr>
            <w:r w:rsidRPr="00015592">
              <w:rPr>
                <w:rFonts w:cs="Arial"/>
                <w:color w:val="000000"/>
                <w:szCs w:val="22"/>
                <w:lang w:val="en-CA"/>
              </w:rPr>
              <w:t>Aldergrove</w:t>
            </w:r>
          </w:p>
        </w:tc>
        <w:tc>
          <w:tcPr>
            <w:tcW w:w="2070" w:type="dxa"/>
            <w:noWrap/>
          </w:tcPr>
          <w:p w14:paraId="1AD5183D"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655B3F6" w14:textId="77777777" w:rsidTr="00175960">
        <w:trPr>
          <w:trHeight w:val="300"/>
          <w:jc w:val="center"/>
        </w:trPr>
        <w:tc>
          <w:tcPr>
            <w:tcW w:w="2822" w:type="dxa"/>
            <w:noWrap/>
          </w:tcPr>
          <w:p w14:paraId="7C25D076" w14:textId="77777777" w:rsidR="005E0EFE" w:rsidRPr="00015592" w:rsidRDefault="005E0EFE" w:rsidP="00175960">
            <w:pPr>
              <w:rPr>
                <w:rFonts w:cs="Arial"/>
                <w:color w:val="000000"/>
                <w:szCs w:val="22"/>
                <w:lang w:val="en-CA"/>
              </w:rPr>
            </w:pPr>
            <w:r w:rsidRPr="00015592">
              <w:rPr>
                <w:rFonts w:cs="Arial"/>
                <w:color w:val="000000"/>
                <w:szCs w:val="22"/>
                <w:lang w:val="en-CA"/>
              </w:rPr>
              <w:t>Black Point</w:t>
            </w:r>
          </w:p>
        </w:tc>
        <w:tc>
          <w:tcPr>
            <w:tcW w:w="2070" w:type="dxa"/>
            <w:noWrap/>
          </w:tcPr>
          <w:p w14:paraId="51BB37B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58CE882" w14:textId="77777777" w:rsidTr="00175960">
        <w:trPr>
          <w:trHeight w:val="300"/>
          <w:jc w:val="center"/>
        </w:trPr>
        <w:tc>
          <w:tcPr>
            <w:tcW w:w="2822" w:type="dxa"/>
            <w:noWrap/>
          </w:tcPr>
          <w:p w14:paraId="70E5B297" w14:textId="77777777" w:rsidR="005E0EFE" w:rsidRPr="00015592" w:rsidRDefault="005E0EFE" w:rsidP="00175960">
            <w:pPr>
              <w:rPr>
                <w:rFonts w:cs="Arial"/>
                <w:color w:val="000000"/>
                <w:szCs w:val="22"/>
                <w:lang w:val="en-CA"/>
              </w:rPr>
            </w:pPr>
            <w:r w:rsidRPr="00015592">
              <w:rPr>
                <w:rFonts w:cs="Arial"/>
                <w:color w:val="000000"/>
                <w:szCs w:val="22"/>
                <w:lang w:val="en-CA"/>
              </w:rPr>
              <w:t>Boston Bar</w:t>
            </w:r>
          </w:p>
        </w:tc>
        <w:tc>
          <w:tcPr>
            <w:tcW w:w="2070" w:type="dxa"/>
            <w:noWrap/>
          </w:tcPr>
          <w:p w14:paraId="37013C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423C5C8" w14:textId="77777777" w:rsidTr="00175960">
        <w:trPr>
          <w:trHeight w:val="300"/>
          <w:jc w:val="center"/>
        </w:trPr>
        <w:tc>
          <w:tcPr>
            <w:tcW w:w="2822" w:type="dxa"/>
            <w:noWrap/>
          </w:tcPr>
          <w:p w14:paraId="49C0AB14" w14:textId="77777777" w:rsidR="005E0EFE" w:rsidRPr="00015592" w:rsidRDefault="005E0EFE" w:rsidP="00175960">
            <w:pPr>
              <w:rPr>
                <w:rFonts w:cs="Arial"/>
                <w:color w:val="000000"/>
                <w:szCs w:val="22"/>
                <w:lang w:val="en-CA"/>
              </w:rPr>
            </w:pPr>
            <w:r w:rsidRPr="00015592">
              <w:rPr>
                <w:rFonts w:cs="Arial"/>
                <w:color w:val="000000"/>
                <w:szCs w:val="22"/>
                <w:lang w:val="en-CA"/>
              </w:rPr>
              <w:t>Bowen Island</w:t>
            </w:r>
          </w:p>
        </w:tc>
        <w:tc>
          <w:tcPr>
            <w:tcW w:w="2070" w:type="dxa"/>
            <w:noWrap/>
          </w:tcPr>
          <w:p w14:paraId="7F6FEEA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D46B967" w14:textId="77777777" w:rsidTr="00175960">
        <w:trPr>
          <w:trHeight w:val="300"/>
          <w:jc w:val="center"/>
        </w:trPr>
        <w:tc>
          <w:tcPr>
            <w:tcW w:w="2822" w:type="dxa"/>
            <w:noWrap/>
          </w:tcPr>
          <w:p w14:paraId="6B672AD9" w14:textId="77777777" w:rsidR="005E0EFE" w:rsidRPr="00015592" w:rsidRDefault="005E0EFE" w:rsidP="00175960">
            <w:pPr>
              <w:rPr>
                <w:rFonts w:cs="Arial"/>
                <w:color w:val="000000"/>
                <w:szCs w:val="22"/>
                <w:lang w:val="en-CA"/>
              </w:rPr>
            </w:pPr>
            <w:r w:rsidRPr="00015592">
              <w:rPr>
                <w:rFonts w:cs="Arial"/>
                <w:color w:val="000000"/>
                <w:szCs w:val="22"/>
                <w:lang w:val="en-CA"/>
              </w:rPr>
              <w:t>Britannia Beach</w:t>
            </w:r>
          </w:p>
        </w:tc>
        <w:tc>
          <w:tcPr>
            <w:tcW w:w="2070" w:type="dxa"/>
            <w:noWrap/>
          </w:tcPr>
          <w:p w14:paraId="6FE3B29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F57CAC2" w14:textId="77777777" w:rsidTr="00175960">
        <w:trPr>
          <w:trHeight w:val="300"/>
          <w:jc w:val="center"/>
        </w:trPr>
        <w:tc>
          <w:tcPr>
            <w:tcW w:w="2822" w:type="dxa"/>
            <w:noWrap/>
          </w:tcPr>
          <w:p w14:paraId="6D434B9A" w14:textId="77777777" w:rsidR="005E0EFE" w:rsidRPr="00015592" w:rsidRDefault="005E0EFE" w:rsidP="00175960">
            <w:pPr>
              <w:rPr>
                <w:rFonts w:cs="Arial"/>
                <w:color w:val="000000"/>
                <w:szCs w:val="22"/>
                <w:lang w:val="en-CA"/>
              </w:rPr>
            </w:pPr>
            <w:r w:rsidRPr="00015592">
              <w:rPr>
                <w:rFonts w:cs="Arial"/>
                <w:color w:val="000000"/>
                <w:szCs w:val="22"/>
                <w:lang w:val="en-CA"/>
              </w:rPr>
              <w:t>Chilliwack</w:t>
            </w:r>
          </w:p>
        </w:tc>
        <w:tc>
          <w:tcPr>
            <w:tcW w:w="2070" w:type="dxa"/>
            <w:noWrap/>
          </w:tcPr>
          <w:p w14:paraId="49B8531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0FC43C3" w14:textId="77777777" w:rsidTr="00175960">
        <w:trPr>
          <w:trHeight w:val="300"/>
          <w:jc w:val="center"/>
        </w:trPr>
        <w:tc>
          <w:tcPr>
            <w:tcW w:w="2822" w:type="dxa"/>
            <w:noWrap/>
          </w:tcPr>
          <w:p w14:paraId="260A3990" w14:textId="77777777" w:rsidR="005E0EFE" w:rsidRPr="00015592" w:rsidRDefault="005E0EFE" w:rsidP="00175960">
            <w:pPr>
              <w:rPr>
                <w:rFonts w:cs="Arial"/>
                <w:color w:val="000000"/>
                <w:szCs w:val="22"/>
                <w:lang w:val="en-CA"/>
              </w:rPr>
            </w:pPr>
            <w:r w:rsidRPr="00015592">
              <w:rPr>
                <w:rFonts w:cs="Arial"/>
                <w:color w:val="000000"/>
                <w:szCs w:val="22"/>
                <w:lang w:val="en-CA"/>
              </w:rPr>
              <w:t>Cloverdale</w:t>
            </w:r>
          </w:p>
        </w:tc>
        <w:tc>
          <w:tcPr>
            <w:tcW w:w="2070" w:type="dxa"/>
            <w:noWrap/>
          </w:tcPr>
          <w:p w14:paraId="714F0E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BD19860" w14:textId="77777777" w:rsidTr="00175960">
        <w:trPr>
          <w:trHeight w:val="300"/>
          <w:jc w:val="center"/>
        </w:trPr>
        <w:tc>
          <w:tcPr>
            <w:tcW w:w="2822" w:type="dxa"/>
            <w:noWrap/>
          </w:tcPr>
          <w:p w14:paraId="68C04304" w14:textId="77777777" w:rsidR="005E0EFE" w:rsidRPr="00015592" w:rsidRDefault="005E0EFE" w:rsidP="00175960">
            <w:pPr>
              <w:rPr>
                <w:rFonts w:cs="Arial"/>
                <w:color w:val="000000"/>
                <w:szCs w:val="22"/>
                <w:lang w:val="en-CA"/>
              </w:rPr>
            </w:pPr>
            <w:r w:rsidRPr="00015592">
              <w:rPr>
                <w:rFonts w:cs="Arial"/>
                <w:color w:val="000000"/>
                <w:szCs w:val="22"/>
                <w:lang w:val="en-CA"/>
              </w:rPr>
              <w:t>D'Arcy</w:t>
            </w:r>
          </w:p>
        </w:tc>
        <w:tc>
          <w:tcPr>
            <w:tcW w:w="2070" w:type="dxa"/>
            <w:noWrap/>
          </w:tcPr>
          <w:p w14:paraId="32D7CC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1DAA664" w14:textId="77777777" w:rsidTr="00175960">
        <w:trPr>
          <w:trHeight w:val="300"/>
          <w:jc w:val="center"/>
        </w:trPr>
        <w:tc>
          <w:tcPr>
            <w:tcW w:w="2822" w:type="dxa"/>
            <w:noWrap/>
          </w:tcPr>
          <w:p w14:paraId="52CF5F95" w14:textId="77777777" w:rsidR="005E0EFE" w:rsidRPr="00015592" w:rsidRDefault="005E0EFE" w:rsidP="00175960">
            <w:pPr>
              <w:rPr>
                <w:rFonts w:cs="Arial"/>
                <w:color w:val="000000"/>
                <w:szCs w:val="22"/>
                <w:lang w:val="en-CA"/>
              </w:rPr>
            </w:pPr>
            <w:r w:rsidRPr="00015592">
              <w:rPr>
                <w:rFonts w:cs="Arial"/>
                <w:color w:val="000000"/>
                <w:szCs w:val="22"/>
                <w:lang w:val="en-CA"/>
              </w:rPr>
              <w:t>Fort Langley</w:t>
            </w:r>
          </w:p>
        </w:tc>
        <w:tc>
          <w:tcPr>
            <w:tcW w:w="2070" w:type="dxa"/>
            <w:noWrap/>
          </w:tcPr>
          <w:p w14:paraId="7892C6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41CB2" w14:textId="77777777" w:rsidTr="00175960">
        <w:trPr>
          <w:trHeight w:val="300"/>
          <w:jc w:val="center"/>
        </w:trPr>
        <w:tc>
          <w:tcPr>
            <w:tcW w:w="2822" w:type="dxa"/>
            <w:noWrap/>
          </w:tcPr>
          <w:p w14:paraId="2C2E2212" w14:textId="77777777" w:rsidR="005E0EFE" w:rsidRPr="00015592" w:rsidRDefault="005E0EFE" w:rsidP="00175960">
            <w:pPr>
              <w:rPr>
                <w:rFonts w:cs="Arial"/>
                <w:color w:val="000000"/>
                <w:szCs w:val="22"/>
                <w:lang w:val="en-CA"/>
              </w:rPr>
            </w:pPr>
            <w:r w:rsidRPr="00015592">
              <w:rPr>
                <w:rFonts w:cs="Arial"/>
                <w:color w:val="000000"/>
                <w:szCs w:val="22"/>
                <w:lang w:val="en-CA"/>
              </w:rPr>
              <w:t>Gibsons</w:t>
            </w:r>
          </w:p>
        </w:tc>
        <w:tc>
          <w:tcPr>
            <w:tcW w:w="2070" w:type="dxa"/>
            <w:noWrap/>
          </w:tcPr>
          <w:p w14:paraId="00DDDA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D657FA6" w14:textId="77777777" w:rsidTr="00175960">
        <w:trPr>
          <w:trHeight w:val="300"/>
          <w:jc w:val="center"/>
        </w:trPr>
        <w:tc>
          <w:tcPr>
            <w:tcW w:w="2822" w:type="dxa"/>
            <w:noWrap/>
          </w:tcPr>
          <w:p w14:paraId="366DC2C4" w14:textId="77777777" w:rsidR="005E0EFE" w:rsidRPr="00015592" w:rsidRDefault="005E0EFE" w:rsidP="00175960">
            <w:pPr>
              <w:rPr>
                <w:rFonts w:cs="Arial"/>
                <w:color w:val="000000"/>
                <w:szCs w:val="22"/>
                <w:lang w:val="en-CA"/>
              </w:rPr>
            </w:pPr>
            <w:r w:rsidRPr="00015592">
              <w:rPr>
                <w:rFonts w:cs="Arial"/>
                <w:color w:val="000000"/>
                <w:szCs w:val="22"/>
                <w:lang w:val="en-CA"/>
              </w:rPr>
              <w:t>Haney</w:t>
            </w:r>
          </w:p>
        </w:tc>
        <w:tc>
          <w:tcPr>
            <w:tcW w:w="2070" w:type="dxa"/>
            <w:noWrap/>
          </w:tcPr>
          <w:p w14:paraId="2BD59FF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97E60A9" w14:textId="77777777" w:rsidTr="00175960">
        <w:trPr>
          <w:trHeight w:val="300"/>
          <w:jc w:val="center"/>
        </w:trPr>
        <w:tc>
          <w:tcPr>
            <w:tcW w:w="2822" w:type="dxa"/>
            <w:noWrap/>
          </w:tcPr>
          <w:p w14:paraId="79DEC563" w14:textId="77777777" w:rsidR="005E0EFE" w:rsidRPr="00015592" w:rsidRDefault="005E0EFE" w:rsidP="00175960">
            <w:pPr>
              <w:rPr>
                <w:rFonts w:cs="Arial"/>
                <w:color w:val="000000"/>
                <w:szCs w:val="22"/>
                <w:lang w:val="en-CA"/>
              </w:rPr>
            </w:pPr>
            <w:r w:rsidRPr="00015592">
              <w:rPr>
                <w:rFonts w:cs="Arial"/>
                <w:color w:val="000000"/>
                <w:szCs w:val="22"/>
                <w:lang w:val="en-CA"/>
              </w:rPr>
              <w:t>Hemlock Valley</w:t>
            </w:r>
          </w:p>
        </w:tc>
        <w:tc>
          <w:tcPr>
            <w:tcW w:w="2070" w:type="dxa"/>
            <w:noWrap/>
          </w:tcPr>
          <w:p w14:paraId="72476F1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DBD02" w14:textId="77777777" w:rsidTr="00175960">
        <w:trPr>
          <w:trHeight w:val="300"/>
          <w:jc w:val="center"/>
        </w:trPr>
        <w:tc>
          <w:tcPr>
            <w:tcW w:w="2822" w:type="dxa"/>
            <w:noWrap/>
          </w:tcPr>
          <w:p w14:paraId="404F04FE" w14:textId="77777777" w:rsidR="005E0EFE" w:rsidRPr="00015592" w:rsidRDefault="005E0EFE" w:rsidP="00175960">
            <w:pPr>
              <w:rPr>
                <w:rFonts w:cs="Arial"/>
                <w:color w:val="000000"/>
                <w:szCs w:val="22"/>
                <w:lang w:val="en-CA"/>
              </w:rPr>
            </w:pPr>
            <w:r w:rsidRPr="00015592">
              <w:rPr>
                <w:rFonts w:cs="Arial"/>
                <w:color w:val="000000"/>
                <w:szCs w:val="22"/>
                <w:lang w:val="en-CA"/>
              </w:rPr>
              <w:t>Hope</w:t>
            </w:r>
          </w:p>
        </w:tc>
        <w:tc>
          <w:tcPr>
            <w:tcW w:w="2070" w:type="dxa"/>
            <w:noWrap/>
          </w:tcPr>
          <w:p w14:paraId="327F56B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31A85D9" w14:textId="77777777" w:rsidTr="00175960">
        <w:trPr>
          <w:trHeight w:val="300"/>
          <w:jc w:val="center"/>
        </w:trPr>
        <w:tc>
          <w:tcPr>
            <w:tcW w:w="2822" w:type="dxa"/>
            <w:noWrap/>
          </w:tcPr>
          <w:p w14:paraId="27B8E778" w14:textId="77777777" w:rsidR="005E0EFE" w:rsidRPr="00015592" w:rsidRDefault="005E0EFE" w:rsidP="00175960">
            <w:pPr>
              <w:rPr>
                <w:rFonts w:cs="Arial"/>
                <w:color w:val="000000"/>
                <w:szCs w:val="22"/>
                <w:lang w:val="en-CA"/>
              </w:rPr>
            </w:pPr>
            <w:r w:rsidRPr="00015592">
              <w:rPr>
                <w:rFonts w:cs="Arial"/>
                <w:color w:val="000000"/>
                <w:szCs w:val="22"/>
                <w:lang w:val="en-CA"/>
              </w:rPr>
              <w:t>Ladner</w:t>
            </w:r>
          </w:p>
        </w:tc>
        <w:tc>
          <w:tcPr>
            <w:tcW w:w="2070" w:type="dxa"/>
            <w:noWrap/>
          </w:tcPr>
          <w:p w14:paraId="7B94B61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DDF98B" w14:textId="77777777" w:rsidTr="00175960">
        <w:trPr>
          <w:trHeight w:val="300"/>
          <w:jc w:val="center"/>
        </w:trPr>
        <w:tc>
          <w:tcPr>
            <w:tcW w:w="2822" w:type="dxa"/>
            <w:noWrap/>
          </w:tcPr>
          <w:p w14:paraId="7B8D821D" w14:textId="77777777" w:rsidR="005E0EFE" w:rsidRPr="00015592" w:rsidRDefault="005E0EFE" w:rsidP="00175960">
            <w:pPr>
              <w:rPr>
                <w:rFonts w:cs="Arial"/>
                <w:color w:val="000000"/>
                <w:szCs w:val="22"/>
                <w:lang w:val="en-CA"/>
              </w:rPr>
            </w:pPr>
            <w:r w:rsidRPr="00015592">
              <w:rPr>
                <w:rFonts w:cs="Arial"/>
                <w:color w:val="000000"/>
                <w:szCs w:val="22"/>
                <w:lang w:val="en-CA"/>
              </w:rPr>
              <w:t>Langley</w:t>
            </w:r>
          </w:p>
        </w:tc>
        <w:tc>
          <w:tcPr>
            <w:tcW w:w="2070" w:type="dxa"/>
            <w:noWrap/>
          </w:tcPr>
          <w:p w14:paraId="7EC579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174EA5D" w14:textId="77777777" w:rsidTr="00175960">
        <w:trPr>
          <w:trHeight w:val="300"/>
          <w:jc w:val="center"/>
        </w:trPr>
        <w:tc>
          <w:tcPr>
            <w:tcW w:w="2822" w:type="dxa"/>
            <w:noWrap/>
          </w:tcPr>
          <w:p w14:paraId="76BB4E7E" w14:textId="77777777" w:rsidR="005E0EFE" w:rsidRPr="00015592" w:rsidRDefault="005E0EFE" w:rsidP="00175960">
            <w:pPr>
              <w:rPr>
                <w:rFonts w:cs="Arial"/>
                <w:color w:val="000000"/>
                <w:szCs w:val="22"/>
                <w:lang w:val="en-CA"/>
              </w:rPr>
            </w:pPr>
            <w:r w:rsidRPr="00015592">
              <w:rPr>
                <w:rFonts w:cs="Arial"/>
                <w:color w:val="000000"/>
                <w:szCs w:val="22"/>
                <w:lang w:val="en-CA"/>
              </w:rPr>
              <w:t>Mission</w:t>
            </w:r>
          </w:p>
        </w:tc>
        <w:tc>
          <w:tcPr>
            <w:tcW w:w="2070" w:type="dxa"/>
            <w:noWrap/>
          </w:tcPr>
          <w:p w14:paraId="0ABF218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106854F" w14:textId="77777777" w:rsidTr="00175960">
        <w:trPr>
          <w:trHeight w:val="300"/>
          <w:jc w:val="center"/>
        </w:trPr>
        <w:tc>
          <w:tcPr>
            <w:tcW w:w="2822" w:type="dxa"/>
            <w:noWrap/>
          </w:tcPr>
          <w:p w14:paraId="5D4FDAD5" w14:textId="77777777" w:rsidR="005E0EFE" w:rsidRPr="00015592" w:rsidRDefault="005E0EFE" w:rsidP="00175960">
            <w:pPr>
              <w:rPr>
                <w:rFonts w:cs="Arial"/>
                <w:color w:val="000000"/>
                <w:szCs w:val="22"/>
                <w:lang w:val="en-CA"/>
              </w:rPr>
            </w:pPr>
            <w:r w:rsidRPr="00015592">
              <w:rPr>
                <w:rFonts w:cs="Arial"/>
                <w:color w:val="000000"/>
                <w:szCs w:val="22"/>
                <w:lang w:val="en-CA"/>
              </w:rPr>
              <w:t>New Westminster</w:t>
            </w:r>
          </w:p>
        </w:tc>
        <w:tc>
          <w:tcPr>
            <w:tcW w:w="2070" w:type="dxa"/>
            <w:noWrap/>
          </w:tcPr>
          <w:p w14:paraId="5B8B108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99C11AD" w14:textId="77777777" w:rsidTr="00175960">
        <w:trPr>
          <w:trHeight w:val="300"/>
          <w:jc w:val="center"/>
        </w:trPr>
        <w:tc>
          <w:tcPr>
            <w:tcW w:w="2822" w:type="dxa"/>
            <w:noWrap/>
          </w:tcPr>
          <w:p w14:paraId="7234CEE2" w14:textId="77777777" w:rsidR="005E0EFE" w:rsidRPr="00015592" w:rsidRDefault="005E0EFE" w:rsidP="00175960">
            <w:pPr>
              <w:rPr>
                <w:rFonts w:cs="Arial"/>
                <w:color w:val="000000"/>
                <w:szCs w:val="22"/>
                <w:lang w:val="en-CA"/>
              </w:rPr>
            </w:pPr>
            <w:r w:rsidRPr="00015592">
              <w:rPr>
                <w:rFonts w:cs="Arial"/>
                <w:color w:val="000000"/>
                <w:szCs w:val="22"/>
                <w:lang w:val="en-CA"/>
              </w:rPr>
              <w:t>Newton</w:t>
            </w:r>
          </w:p>
        </w:tc>
        <w:tc>
          <w:tcPr>
            <w:tcW w:w="2070" w:type="dxa"/>
            <w:noWrap/>
          </w:tcPr>
          <w:p w14:paraId="6EF1B43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781B620" w14:textId="77777777" w:rsidTr="00175960">
        <w:trPr>
          <w:trHeight w:val="300"/>
          <w:jc w:val="center"/>
        </w:trPr>
        <w:tc>
          <w:tcPr>
            <w:tcW w:w="2822" w:type="dxa"/>
            <w:noWrap/>
          </w:tcPr>
          <w:p w14:paraId="035EF663" w14:textId="77777777" w:rsidR="005E0EFE" w:rsidRPr="00015592" w:rsidRDefault="005E0EFE" w:rsidP="00175960">
            <w:pPr>
              <w:rPr>
                <w:rFonts w:cs="Arial"/>
                <w:color w:val="000000"/>
                <w:szCs w:val="22"/>
                <w:lang w:val="en-CA"/>
              </w:rPr>
            </w:pPr>
            <w:r w:rsidRPr="00015592">
              <w:rPr>
                <w:rFonts w:cs="Arial"/>
                <w:color w:val="000000"/>
                <w:szCs w:val="22"/>
                <w:lang w:val="en-CA"/>
              </w:rPr>
              <w:t>North Vancouver</w:t>
            </w:r>
          </w:p>
        </w:tc>
        <w:tc>
          <w:tcPr>
            <w:tcW w:w="2070" w:type="dxa"/>
            <w:noWrap/>
          </w:tcPr>
          <w:p w14:paraId="6D1EF3F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580A177" w14:textId="77777777" w:rsidTr="00175960">
        <w:trPr>
          <w:trHeight w:val="300"/>
          <w:jc w:val="center"/>
        </w:trPr>
        <w:tc>
          <w:tcPr>
            <w:tcW w:w="2822" w:type="dxa"/>
            <w:noWrap/>
          </w:tcPr>
          <w:p w14:paraId="2634C56A" w14:textId="77777777" w:rsidR="005E0EFE" w:rsidRPr="00015592" w:rsidRDefault="005E0EFE" w:rsidP="00175960">
            <w:pPr>
              <w:rPr>
                <w:rFonts w:cs="Arial"/>
                <w:color w:val="000000"/>
                <w:szCs w:val="22"/>
                <w:lang w:val="en-CA"/>
              </w:rPr>
            </w:pPr>
            <w:r w:rsidRPr="00015592">
              <w:rPr>
                <w:rFonts w:cs="Arial"/>
                <w:color w:val="000000"/>
                <w:szCs w:val="22"/>
                <w:lang w:val="en-CA"/>
              </w:rPr>
              <w:t>Pemberton</w:t>
            </w:r>
          </w:p>
        </w:tc>
        <w:tc>
          <w:tcPr>
            <w:tcW w:w="2070" w:type="dxa"/>
            <w:noWrap/>
          </w:tcPr>
          <w:p w14:paraId="51863A8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80519BD" w14:textId="77777777" w:rsidTr="00175960">
        <w:trPr>
          <w:trHeight w:val="300"/>
          <w:jc w:val="center"/>
        </w:trPr>
        <w:tc>
          <w:tcPr>
            <w:tcW w:w="2822" w:type="dxa"/>
            <w:noWrap/>
          </w:tcPr>
          <w:p w14:paraId="52BF2A32" w14:textId="77777777" w:rsidR="005E0EFE" w:rsidRPr="00015592" w:rsidRDefault="005E0EFE" w:rsidP="00175960">
            <w:pPr>
              <w:rPr>
                <w:rFonts w:cs="Arial"/>
                <w:color w:val="000000"/>
                <w:szCs w:val="22"/>
                <w:lang w:val="en-CA"/>
              </w:rPr>
            </w:pPr>
            <w:r w:rsidRPr="00015592">
              <w:rPr>
                <w:rFonts w:cs="Arial"/>
                <w:color w:val="000000"/>
                <w:szCs w:val="22"/>
                <w:lang w:val="en-CA"/>
              </w:rPr>
              <w:t>Pender Harbour</w:t>
            </w:r>
          </w:p>
        </w:tc>
        <w:tc>
          <w:tcPr>
            <w:tcW w:w="2070" w:type="dxa"/>
            <w:noWrap/>
          </w:tcPr>
          <w:p w14:paraId="0AC2A37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0F47102" w14:textId="77777777" w:rsidTr="00175960">
        <w:trPr>
          <w:trHeight w:val="300"/>
          <w:jc w:val="center"/>
        </w:trPr>
        <w:tc>
          <w:tcPr>
            <w:tcW w:w="2822" w:type="dxa"/>
            <w:noWrap/>
          </w:tcPr>
          <w:p w14:paraId="26B952E2" w14:textId="77777777" w:rsidR="005E0EFE" w:rsidRPr="00015592" w:rsidRDefault="005E0EFE" w:rsidP="00175960">
            <w:pPr>
              <w:rPr>
                <w:rFonts w:cs="Arial"/>
                <w:color w:val="000000"/>
                <w:szCs w:val="22"/>
                <w:lang w:val="en-CA"/>
              </w:rPr>
            </w:pPr>
            <w:r w:rsidRPr="00015592">
              <w:rPr>
                <w:rFonts w:cs="Arial"/>
                <w:color w:val="000000"/>
                <w:szCs w:val="22"/>
                <w:lang w:val="en-CA"/>
              </w:rPr>
              <w:t>Pitt Meadows</w:t>
            </w:r>
          </w:p>
        </w:tc>
        <w:tc>
          <w:tcPr>
            <w:tcW w:w="2070" w:type="dxa"/>
            <w:noWrap/>
          </w:tcPr>
          <w:p w14:paraId="2EAD7F2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A43ACC" w14:textId="77777777" w:rsidTr="00175960">
        <w:trPr>
          <w:trHeight w:val="300"/>
          <w:jc w:val="center"/>
        </w:trPr>
        <w:tc>
          <w:tcPr>
            <w:tcW w:w="2822" w:type="dxa"/>
            <w:noWrap/>
          </w:tcPr>
          <w:p w14:paraId="4CA03224" w14:textId="77777777" w:rsidR="005E0EFE" w:rsidRPr="00015592" w:rsidRDefault="005E0EFE" w:rsidP="00175960">
            <w:pPr>
              <w:rPr>
                <w:rFonts w:cs="Arial"/>
                <w:color w:val="000000"/>
                <w:szCs w:val="22"/>
                <w:lang w:val="en-CA"/>
              </w:rPr>
            </w:pPr>
            <w:r w:rsidRPr="00015592">
              <w:rPr>
                <w:rFonts w:cs="Arial"/>
                <w:color w:val="000000"/>
                <w:szCs w:val="22"/>
                <w:lang w:val="en-CA"/>
              </w:rPr>
              <w:t>Port Coquitlam</w:t>
            </w:r>
          </w:p>
        </w:tc>
        <w:tc>
          <w:tcPr>
            <w:tcW w:w="2070" w:type="dxa"/>
            <w:noWrap/>
          </w:tcPr>
          <w:p w14:paraId="38B075C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813705" w14:textId="77777777" w:rsidTr="00175960">
        <w:trPr>
          <w:trHeight w:val="300"/>
          <w:jc w:val="center"/>
        </w:trPr>
        <w:tc>
          <w:tcPr>
            <w:tcW w:w="2822" w:type="dxa"/>
            <w:noWrap/>
          </w:tcPr>
          <w:p w14:paraId="0B709195" w14:textId="77777777" w:rsidR="005E0EFE" w:rsidRPr="00015592" w:rsidRDefault="005E0EFE" w:rsidP="00175960">
            <w:pPr>
              <w:rPr>
                <w:rFonts w:cs="Arial"/>
                <w:color w:val="000000"/>
                <w:szCs w:val="22"/>
                <w:lang w:val="en-CA"/>
              </w:rPr>
            </w:pPr>
            <w:r w:rsidRPr="00015592">
              <w:rPr>
                <w:rFonts w:cs="Arial"/>
                <w:color w:val="000000"/>
                <w:szCs w:val="22"/>
                <w:lang w:val="en-CA"/>
              </w:rPr>
              <w:t>Port Mellon</w:t>
            </w:r>
          </w:p>
        </w:tc>
        <w:tc>
          <w:tcPr>
            <w:tcW w:w="2070" w:type="dxa"/>
            <w:noWrap/>
          </w:tcPr>
          <w:p w14:paraId="788DC31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61AC637" w14:textId="77777777" w:rsidTr="00175960">
        <w:trPr>
          <w:trHeight w:val="300"/>
          <w:jc w:val="center"/>
        </w:trPr>
        <w:tc>
          <w:tcPr>
            <w:tcW w:w="2822" w:type="dxa"/>
            <w:noWrap/>
          </w:tcPr>
          <w:p w14:paraId="05289E8D" w14:textId="77777777" w:rsidR="005E0EFE" w:rsidRPr="00015592" w:rsidRDefault="005E0EFE" w:rsidP="00175960">
            <w:pPr>
              <w:rPr>
                <w:rFonts w:cs="Arial"/>
                <w:color w:val="000000"/>
                <w:szCs w:val="22"/>
                <w:lang w:val="en-CA"/>
              </w:rPr>
            </w:pPr>
            <w:r w:rsidRPr="00015592">
              <w:rPr>
                <w:rFonts w:cs="Arial"/>
                <w:color w:val="000000"/>
                <w:szCs w:val="22"/>
                <w:lang w:val="en-CA"/>
              </w:rPr>
              <w:t>Port Moody</w:t>
            </w:r>
          </w:p>
        </w:tc>
        <w:tc>
          <w:tcPr>
            <w:tcW w:w="2070" w:type="dxa"/>
            <w:noWrap/>
          </w:tcPr>
          <w:p w14:paraId="025731B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216C3DB" w14:textId="77777777" w:rsidTr="00175960">
        <w:trPr>
          <w:trHeight w:val="300"/>
          <w:jc w:val="center"/>
        </w:trPr>
        <w:tc>
          <w:tcPr>
            <w:tcW w:w="2822" w:type="dxa"/>
            <w:noWrap/>
          </w:tcPr>
          <w:p w14:paraId="2C33278B" w14:textId="77777777" w:rsidR="005E0EFE" w:rsidRPr="00015592" w:rsidRDefault="005E0EFE" w:rsidP="00175960">
            <w:pPr>
              <w:rPr>
                <w:rFonts w:cs="Arial"/>
                <w:color w:val="000000"/>
                <w:szCs w:val="22"/>
                <w:lang w:val="en-CA"/>
              </w:rPr>
            </w:pPr>
            <w:r w:rsidRPr="00015592">
              <w:rPr>
                <w:rFonts w:cs="Arial"/>
                <w:color w:val="000000"/>
                <w:szCs w:val="22"/>
                <w:lang w:val="en-CA"/>
              </w:rPr>
              <w:t>Powell River</w:t>
            </w:r>
          </w:p>
        </w:tc>
        <w:tc>
          <w:tcPr>
            <w:tcW w:w="2070" w:type="dxa"/>
            <w:noWrap/>
          </w:tcPr>
          <w:p w14:paraId="4180B7C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E3E899A" w14:textId="77777777" w:rsidTr="00175960">
        <w:trPr>
          <w:trHeight w:val="300"/>
          <w:jc w:val="center"/>
        </w:trPr>
        <w:tc>
          <w:tcPr>
            <w:tcW w:w="2822" w:type="dxa"/>
            <w:noWrap/>
          </w:tcPr>
          <w:p w14:paraId="3E646061" w14:textId="77777777" w:rsidR="005E0EFE" w:rsidRPr="00015592" w:rsidRDefault="005E0EFE" w:rsidP="00175960">
            <w:pPr>
              <w:rPr>
                <w:rFonts w:cs="Arial"/>
                <w:color w:val="000000"/>
                <w:szCs w:val="22"/>
                <w:lang w:val="en-CA"/>
              </w:rPr>
            </w:pPr>
            <w:r w:rsidRPr="00015592">
              <w:rPr>
                <w:rFonts w:cs="Arial"/>
                <w:color w:val="000000"/>
                <w:szCs w:val="22"/>
                <w:lang w:val="en-CA"/>
              </w:rPr>
              <w:t>Richmond</w:t>
            </w:r>
          </w:p>
        </w:tc>
        <w:tc>
          <w:tcPr>
            <w:tcW w:w="2070" w:type="dxa"/>
            <w:noWrap/>
          </w:tcPr>
          <w:p w14:paraId="2BD24F7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6A91C2A" w14:textId="77777777" w:rsidTr="00175960">
        <w:trPr>
          <w:trHeight w:val="300"/>
          <w:jc w:val="center"/>
        </w:trPr>
        <w:tc>
          <w:tcPr>
            <w:tcW w:w="2822" w:type="dxa"/>
            <w:noWrap/>
          </w:tcPr>
          <w:p w14:paraId="0031B3D6" w14:textId="77777777" w:rsidR="005E0EFE" w:rsidRPr="00015592" w:rsidRDefault="005E0EFE" w:rsidP="00175960">
            <w:pPr>
              <w:rPr>
                <w:rFonts w:cs="Arial"/>
                <w:color w:val="000000"/>
                <w:szCs w:val="22"/>
                <w:lang w:val="en-CA"/>
              </w:rPr>
            </w:pPr>
            <w:r w:rsidRPr="00015592">
              <w:rPr>
                <w:rFonts w:cs="Arial"/>
                <w:color w:val="000000"/>
                <w:szCs w:val="22"/>
                <w:lang w:val="en-CA"/>
              </w:rPr>
              <w:t>Rosedale</w:t>
            </w:r>
          </w:p>
        </w:tc>
        <w:tc>
          <w:tcPr>
            <w:tcW w:w="2070" w:type="dxa"/>
            <w:noWrap/>
          </w:tcPr>
          <w:p w14:paraId="0DCCD8E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71D8E55" w14:textId="77777777" w:rsidTr="00175960">
        <w:trPr>
          <w:trHeight w:val="300"/>
          <w:jc w:val="center"/>
        </w:trPr>
        <w:tc>
          <w:tcPr>
            <w:tcW w:w="2822" w:type="dxa"/>
            <w:noWrap/>
          </w:tcPr>
          <w:p w14:paraId="20AA32BC" w14:textId="77777777" w:rsidR="005E0EFE" w:rsidRPr="00015592" w:rsidRDefault="005E0EFE" w:rsidP="00175960">
            <w:pPr>
              <w:rPr>
                <w:rFonts w:cs="Arial"/>
                <w:color w:val="000000"/>
                <w:szCs w:val="22"/>
                <w:lang w:val="en-CA"/>
              </w:rPr>
            </w:pPr>
            <w:r w:rsidRPr="00015592">
              <w:rPr>
                <w:rFonts w:cs="Arial"/>
                <w:color w:val="000000"/>
                <w:szCs w:val="22"/>
                <w:lang w:val="en-CA"/>
              </w:rPr>
              <w:t>Sardis</w:t>
            </w:r>
          </w:p>
        </w:tc>
        <w:tc>
          <w:tcPr>
            <w:tcW w:w="2070" w:type="dxa"/>
            <w:noWrap/>
          </w:tcPr>
          <w:p w14:paraId="3C691A2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B870F5D" w14:textId="77777777" w:rsidTr="00175960">
        <w:trPr>
          <w:trHeight w:val="300"/>
          <w:jc w:val="center"/>
        </w:trPr>
        <w:tc>
          <w:tcPr>
            <w:tcW w:w="2822" w:type="dxa"/>
            <w:noWrap/>
          </w:tcPr>
          <w:p w14:paraId="33EA1AE3" w14:textId="77777777" w:rsidR="005E0EFE" w:rsidRPr="00015592" w:rsidRDefault="005E0EFE" w:rsidP="00175960">
            <w:pPr>
              <w:rPr>
                <w:rFonts w:cs="Arial"/>
                <w:color w:val="000000"/>
                <w:szCs w:val="22"/>
                <w:lang w:val="en-CA"/>
              </w:rPr>
            </w:pPr>
            <w:r w:rsidRPr="00015592">
              <w:rPr>
                <w:rFonts w:cs="Arial"/>
                <w:color w:val="000000"/>
                <w:szCs w:val="22"/>
                <w:lang w:val="en-CA"/>
              </w:rPr>
              <w:t>Sechelt</w:t>
            </w:r>
          </w:p>
        </w:tc>
        <w:tc>
          <w:tcPr>
            <w:tcW w:w="2070" w:type="dxa"/>
            <w:noWrap/>
          </w:tcPr>
          <w:p w14:paraId="37163F4C"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402075C" w14:textId="77777777" w:rsidTr="00175960">
        <w:trPr>
          <w:trHeight w:val="300"/>
          <w:jc w:val="center"/>
        </w:trPr>
        <w:tc>
          <w:tcPr>
            <w:tcW w:w="2822" w:type="dxa"/>
            <w:noWrap/>
          </w:tcPr>
          <w:p w14:paraId="37654AF0" w14:textId="77777777" w:rsidR="005E0EFE" w:rsidRPr="00015592" w:rsidRDefault="005E0EFE" w:rsidP="00175960">
            <w:pPr>
              <w:rPr>
                <w:rFonts w:cs="Arial"/>
                <w:color w:val="000000"/>
                <w:szCs w:val="22"/>
                <w:lang w:val="en-CA"/>
              </w:rPr>
            </w:pPr>
            <w:r w:rsidRPr="00015592">
              <w:rPr>
                <w:rFonts w:cs="Arial"/>
                <w:color w:val="000000"/>
                <w:szCs w:val="22"/>
                <w:lang w:val="en-CA"/>
              </w:rPr>
              <w:t>Squamish</w:t>
            </w:r>
          </w:p>
        </w:tc>
        <w:tc>
          <w:tcPr>
            <w:tcW w:w="2070" w:type="dxa"/>
            <w:noWrap/>
          </w:tcPr>
          <w:p w14:paraId="43F89F3F"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E82EFF" w14:textId="77777777" w:rsidTr="00175960">
        <w:trPr>
          <w:trHeight w:val="300"/>
          <w:jc w:val="center"/>
        </w:trPr>
        <w:tc>
          <w:tcPr>
            <w:tcW w:w="2822" w:type="dxa"/>
            <w:noWrap/>
          </w:tcPr>
          <w:p w14:paraId="4CE1153C" w14:textId="77777777" w:rsidR="005E0EFE" w:rsidRPr="00015592" w:rsidRDefault="005E0EFE" w:rsidP="00175960">
            <w:pPr>
              <w:rPr>
                <w:rFonts w:cs="Arial"/>
                <w:color w:val="000000"/>
                <w:szCs w:val="22"/>
                <w:lang w:val="en-CA"/>
              </w:rPr>
            </w:pPr>
            <w:r w:rsidRPr="00015592">
              <w:rPr>
                <w:rFonts w:cs="Arial"/>
                <w:color w:val="000000"/>
                <w:szCs w:val="22"/>
                <w:lang w:val="en-CA"/>
              </w:rPr>
              <w:t>Van Anda</w:t>
            </w:r>
          </w:p>
        </w:tc>
        <w:tc>
          <w:tcPr>
            <w:tcW w:w="2070" w:type="dxa"/>
            <w:noWrap/>
          </w:tcPr>
          <w:p w14:paraId="71F87D3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5321C2C" w14:textId="77777777" w:rsidTr="00175960">
        <w:trPr>
          <w:trHeight w:val="300"/>
          <w:jc w:val="center"/>
        </w:trPr>
        <w:tc>
          <w:tcPr>
            <w:tcW w:w="2822" w:type="dxa"/>
            <w:noWrap/>
          </w:tcPr>
          <w:p w14:paraId="3A5FD743" w14:textId="77777777" w:rsidR="005E0EFE" w:rsidRPr="00015592" w:rsidRDefault="005E0EFE" w:rsidP="00175960">
            <w:pPr>
              <w:rPr>
                <w:rFonts w:cs="Arial"/>
                <w:color w:val="000000"/>
                <w:szCs w:val="22"/>
                <w:lang w:val="en-CA"/>
              </w:rPr>
            </w:pPr>
            <w:r w:rsidRPr="00015592">
              <w:rPr>
                <w:rFonts w:cs="Arial"/>
                <w:color w:val="000000"/>
                <w:szCs w:val="22"/>
                <w:lang w:val="en-CA"/>
              </w:rPr>
              <w:t>Vancouver</w:t>
            </w:r>
          </w:p>
        </w:tc>
        <w:tc>
          <w:tcPr>
            <w:tcW w:w="2070" w:type="dxa"/>
            <w:noWrap/>
          </w:tcPr>
          <w:p w14:paraId="09D1EB0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2ED711" w14:textId="77777777" w:rsidTr="00175960">
        <w:trPr>
          <w:trHeight w:val="300"/>
          <w:jc w:val="center"/>
        </w:trPr>
        <w:tc>
          <w:tcPr>
            <w:tcW w:w="2822" w:type="dxa"/>
            <w:noWrap/>
          </w:tcPr>
          <w:p w14:paraId="7E6F9966" w14:textId="77777777" w:rsidR="005E0EFE" w:rsidRPr="00015592" w:rsidRDefault="005E0EFE" w:rsidP="00175960">
            <w:pPr>
              <w:rPr>
                <w:rFonts w:cs="Arial"/>
                <w:color w:val="000000"/>
                <w:szCs w:val="22"/>
                <w:lang w:val="en-CA"/>
              </w:rPr>
            </w:pPr>
            <w:r w:rsidRPr="00015592">
              <w:rPr>
                <w:rFonts w:cs="Arial"/>
                <w:color w:val="000000"/>
                <w:szCs w:val="22"/>
                <w:lang w:val="en-CA"/>
              </w:rPr>
              <w:t>West Vancouver</w:t>
            </w:r>
          </w:p>
        </w:tc>
        <w:tc>
          <w:tcPr>
            <w:tcW w:w="2070" w:type="dxa"/>
            <w:noWrap/>
          </w:tcPr>
          <w:p w14:paraId="1A5CE0F5"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EC2A9D0" w14:textId="77777777" w:rsidTr="00175960">
        <w:trPr>
          <w:trHeight w:val="300"/>
          <w:jc w:val="center"/>
        </w:trPr>
        <w:tc>
          <w:tcPr>
            <w:tcW w:w="2822" w:type="dxa"/>
            <w:noWrap/>
          </w:tcPr>
          <w:p w14:paraId="37FD8CA1" w14:textId="77777777" w:rsidR="005E0EFE" w:rsidRPr="00015592" w:rsidRDefault="005E0EFE" w:rsidP="00175960">
            <w:pPr>
              <w:rPr>
                <w:rFonts w:cs="Arial"/>
                <w:color w:val="000000"/>
                <w:szCs w:val="22"/>
                <w:lang w:val="en-CA"/>
              </w:rPr>
            </w:pPr>
            <w:r w:rsidRPr="00015592">
              <w:rPr>
                <w:rFonts w:cs="Arial"/>
                <w:color w:val="000000"/>
                <w:szCs w:val="22"/>
                <w:lang w:val="en-CA"/>
              </w:rPr>
              <w:t>Westview</w:t>
            </w:r>
          </w:p>
        </w:tc>
        <w:tc>
          <w:tcPr>
            <w:tcW w:w="2070" w:type="dxa"/>
            <w:noWrap/>
          </w:tcPr>
          <w:p w14:paraId="1508D43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5AF86F1" w14:textId="77777777" w:rsidTr="00175960">
        <w:trPr>
          <w:trHeight w:val="300"/>
          <w:jc w:val="center"/>
        </w:trPr>
        <w:tc>
          <w:tcPr>
            <w:tcW w:w="2822" w:type="dxa"/>
            <w:noWrap/>
          </w:tcPr>
          <w:p w14:paraId="5CF943E3" w14:textId="77777777" w:rsidR="005E0EFE" w:rsidRPr="00015592" w:rsidRDefault="005E0EFE" w:rsidP="00175960">
            <w:pPr>
              <w:rPr>
                <w:rFonts w:cs="Arial"/>
                <w:color w:val="000000"/>
                <w:szCs w:val="22"/>
                <w:lang w:val="en-CA"/>
              </w:rPr>
            </w:pPr>
            <w:r w:rsidRPr="00015592">
              <w:rPr>
                <w:rFonts w:cs="Arial"/>
                <w:color w:val="000000"/>
                <w:szCs w:val="22"/>
                <w:lang w:val="en-CA"/>
              </w:rPr>
              <w:t>Whalley</w:t>
            </w:r>
          </w:p>
        </w:tc>
        <w:tc>
          <w:tcPr>
            <w:tcW w:w="2070" w:type="dxa"/>
            <w:noWrap/>
          </w:tcPr>
          <w:p w14:paraId="61AE459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61C8431" w14:textId="77777777" w:rsidTr="00175960">
        <w:trPr>
          <w:trHeight w:val="300"/>
          <w:jc w:val="center"/>
        </w:trPr>
        <w:tc>
          <w:tcPr>
            <w:tcW w:w="2822" w:type="dxa"/>
            <w:noWrap/>
          </w:tcPr>
          <w:p w14:paraId="69D8BF63" w14:textId="77777777" w:rsidR="005E0EFE" w:rsidRPr="00015592" w:rsidRDefault="005E0EFE" w:rsidP="00175960">
            <w:pPr>
              <w:rPr>
                <w:rFonts w:cs="Arial"/>
                <w:color w:val="000000"/>
                <w:szCs w:val="22"/>
                <w:lang w:val="en-CA"/>
              </w:rPr>
            </w:pPr>
            <w:r w:rsidRPr="00015592">
              <w:rPr>
                <w:rFonts w:cs="Arial"/>
                <w:color w:val="000000"/>
                <w:szCs w:val="22"/>
                <w:lang w:val="en-CA"/>
              </w:rPr>
              <w:t>Whistler</w:t>
            </w:r>
          </w:p>
        </w:tc>
        <w:tc>
          <w:tcPr>
            <w:tcW w:w="2070" w:type="dxa"/>
            <w:noWrap/>
          </w:tcPr>
          <w:p w14:paraId="3B33324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238E1DA" w14:textId="77777777" w:rsidTr="00175960">
        <w:trPr>
          <w:trHeight w:val="300"/>
          <w:jc w:val="center"/>
        </w:trPr>
        <w:tc>
          <w:tcPr>
            <w:tcW w:w="2822" w:type="dxa"/>
            <w:noWrap/>
          </w:tcPr>
          <w:p w14:paraId="7F0820B1" w14:textId="77777777" w:rsidR="005E0EFE" w:rsidRPr="00015592" w:rsidRDefault="005E0EFE" w:rsidP="00175960">
            <w:pPr>
              <w:rPr>
                <w:rFonts w:cs="Arial"/>
                <w:color w:val="000000"/>
                <w:szCs w:val="22"/>
                <w:lang w:val="en-CA"/>
              </w:rPr>
            </w:pPr>
            <w:r w:rsidRPr="00015592">
              <w:rPr>
                <w:rFonts w:cs="Arial"/>
                <w:color w:val="000000"/>
                <w:szCs w:val="22"/>
                <w:lang w:val="en-CA"/>
              </w:rPr>
              <w:t>White Rock</w:t>
            </w:r>
          </w:p>
        </w:tc>
        <w:tc>
          <w:tcPr>
            <w:tcW w:w="2070" w:type="dxa"/>
            <w:noWrap/>
          </w:tcPr>
          <w:p w14:paraId="75DB1E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0EF47C4" w14:textId="77777777" w:rsidTr="00175960">
        <w:trPr>
          <w:trHeight w:val="300"/>
          <w:jc w:val="center"/>
        </w:trPr>
        <w:tc>
          <w:tcPr>
            <w:tcW w:w="2822" w:type="dxa"/>
            <w:noWrap/>
          </w:tcPr>
          <w:p w14:paraId="0B3D6A80" w14:textId="77777777" w:rsidR="005E0EFE" w:rsidRPr="00015592" w:rsidRDefault="005E0EFE" w:rsidP="00175960">
            <w:pPr>
              <w:rPr>
                <w:rFonts w:cs="Arial"/>
                <w:color w:val="000000"/>
                <w:szCs w:val="22"/>
                <w:lang w:val="en-CA"/>
              </w:rPr>
            </w:pPr>
            <w:r w:rsidRPr="00015592">
              <w:rPr>
                <w:rFonts w:cs="Arial"/>
                <w:color w:val="000000"/>
                <w:szCs w:val="22"/>
                <w:lang w:val="en-CA"/>
              </w:rPr>
              <w:t>Whonnock</w:t>
            </w:r>
          </w:p>
        </w:tc>
        <w:tc>
          <w:tcPr>
            <w:tcW w:w="2070" w:type="dxa"/>
            <w:noWrap/>
          </w:tcPr>
          <w:p w14:paraId="4E2B5F2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B078C0E" w14:textId="77777777" w:rsidTr="00175960">
        <w:trPr>
          <w:trHeight w:val="300"/>
          <w:jc w:val="center"/>
        </w:trPr>
        <w:tc>
          <w:tcPr>
            <w:tcW w:w="2822" w:type="dxa"/>
            <w:noWrap/>
          </w:tcPr>
          <w:p w14:paraId="26A1252A" w14:textId="77777777" w:rsidR="005E0EFE" w:rsidRPr="00015592" w:rsidRDefault="005E0EFE" w:rsidP="00175960">
            <w:pPr>
              <w:rPr>
                <w:rFonts w:cs="Arial"/>
                <w:color w:val="000000"/>
                <w:szCs w:val="22"/>
                <w:lang w:val="en-CA"/>
              </w:rPr>
            </w:pPr>
            <w:r w:rsidRPr="00015592">
              <w:rPr>
                <w:rFonts w:cs="Arial"/>
                <w:color w:val="000000"/>
                <w:szCs w:val="22"/>
                <w:lang w:val="en-CA"/>
              </w:rPr>
              <w:t>Yale</w:t>
            </w:r>
          </w:p>
        </w:tc>
        <w:tc>
          <w:tcPr>
            <w:tcW w:w="2070" w:type="dxa"/>
            <w:noWrap/>
          </w:tcPr>
          <w:p w14:paraId="0F1B729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0F2334" w14:textId="77777777" w:rsidTr="00175960">
        <w:trPr>
          <w:trHeight w:val="300"/>
          <w:jc w:val="center"/>
        </w:trPr>
        <w:tc>
          <w:tcPr>
            <w:tcW w:w="2822" w:type="dxa"/>
            <w:noWrap/>
          </w:tcPr>
          <w:p w14:paraId="5B94CB54" w14:textId="77777777" w:rsidR="005E0EFE" w:rsidRPr="00015592" w:rsidRDefault="005E0EFE" w:rsidP="00175960">
            <w:pPr>
              <w:rPr>
                <w:rFonts w:cs="Arial"/>
                <w:color w:val="000000"/>
                <w:szCs w:val="22"/>
                <w:lang w:val="en-CA"/>
              </w:rPr>
            </w:pPr>
            <w:r w:rsidRPr="00015592">
              <w:rPr>
                <w:rFonts w:cs="Arial"/>
                <w:color w:val="000000"/>
                <w:szCs w:val="22"/>
                <w:lang w:val="en-CA"/>
              </w:rPr>
              <w:t>Yarrow</w:t>
            </w:r>
          </w:p>
        </w:tc>
        <w:tc>
          <w:tcPr>
            <w:tcW w:w="2070" w:type="dxa"/>
            <w:noWrap/>
          </w:tcPr>
          <w:p w14:paraId="764931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2F89AA16" w14:textId="38767564" w:rsidR="005E0EFE" w:rsidRPr="00015592" w:rsidRDefault="005E0EFE" w:rsidP="00771111">
      <w:pPr>
        <w:rPr>
          <w:lang w:val="en-CA"/>
        </w:rPr>
        <w:sectPr w:rsidR="005E0EFE" w:rsidRPr="00015592" w:rsidSect="00AC5F03">
          <w:type w:val="continuous"/>
          <w:pgSz w:w="12240" w:h="15840" w:code="1"/>
          <w:pgMar w:top="1440" w:right="1440" w:bottom="1440" w:left="1440" w:header="720" w:footer="720" w:gutter="0"/>
          <w:pgNumType w:start="1" w:chapStyle="9"/>
          <w:cols w:num="2" w:space="720"/>
        </w:sectPr>
      </w:pPr>
    </w:p>
    <w:p w14:paraId="1843AF55" w14:textId="77777777" w:rsidR="0093555E" w:rsidRDefault="0093555E" w:rsidP="0093555E">
      <w:pPr>
        <w:widowControl w:val="0"/>
        <w:tabs>
          <w:tab w:val="center" w:pos="4680"/>
        </w:tabs>
        <w:jc w:val="center"/>
        <w:rPr>
          <w:ins w:id="144" w:author="Olena Bilozerska" w:date="2022-09-29T18:22:00Z"/>
          <w:b/>
          <w:bCs/>
          <w:lang w:val="en-CA"/>
        </w:rPr>
      </w:pPr>
      <w:ins w:id="145" w:author="Olena Bilozerska" w:date="2022-09-29T18:22:00Z">
        <w:r w:rsidRPr="00837F23">
          <w:rPr>
            <w:b/>
            <w:caps/>
            <w:kern w:val="28"/>
            <w:sz w:val="24"/>
          </w:rPr>
          <w:lastRenderedPageBreak/>
          <w:t>Annex C - Distribution List</w:t>
        </w:r>
        <w:r w:rsidRPr="00565F54" w:rsidDel="0093555E">
          <w:rPr>
            <w:b/>
            <w:bCs/>
            <w:lang w:val="en-CA"/>
          </w:rPr>
          <w:t xml:space="preserve"> </w:t>
        </w:r>
      </w:ins>
    </w:p>
    <w:p w14:paraId="47860F27" w14:textId="77777777" w:rsidR="0093555E" w:rsidRDefault="0093555E" w:rsidP="0093555E">
      <w:pPr>
        <w:widowControl w:val="0"/>
        <w:tabs>
          <w:tab w:val="center" w:pos="4680"/>
        </w:tabs>
        <w:jc w:val="center"/>
        <w:rPr>
          <w:ins w:id="146" w:author="Olena Bilozerska" w:date="2022-09-29T18:22:00Z"/>
          <w:b/>
          <w:bCs/>
          <w:lang w:val="en-CA"/>
        </w:rPr>
      </w:pPr>
    </w:p>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93555E" w:rsidRPr="00837F23" w14:paraId="7709EACE" w14:textId="77777777" w:rsidTr="00482F0B">
        <w:trPr>
          <w:cantSplit/>
          <w:trHeight w:hRule="exact" w:val="2880"/>
          <w:jc w:val="center"/>
          <w:ins w:id="147" w:author="Olena Bilozerska" w:date="2022-09-29T18:22:00Z"/>
        </w:trPr>
        <w:tc>
          <w:tcPr>
            <w:tcW w:w="5040" w:type="dxa"/>
            <w:vAlign w:val="center"/>
          </w:tcPr>
          <w:p w14:paraId="5FEB1007" w14:textId="77777777" w:rsidR="0093555E" w:rsidRPr="00837F23" w:rsidRDefault="0093555E" w:rsidP="00482F0B">
            <w:pPr>
              <w:ind w:left="153" w:right="153"/>
              <w:rPr>
                <w:ins w:id="148" w:author="Olena Bilozerska" w:date="2022-09-29T18:22:00Z"/>
              </w:rPr>
            </w:pPr>
            <w:ins w:id="149" w:author="Olena Bilozerska" w:date="2022-09-29T18:22:00Z">
              <w:r w:rsidRPr="00837F23">
                <w:rPr>
                  <w:noProof/>
                </w:rPr>
                <w:t>Joey-Lynn</w:t>
              </w:r>
              <w:r w:rsidRPr="00837F23">
                <w:t xml:space="preserve"> </w:t>
              </w:r>
              <w:r w:rsidRPr="00837F23">
                <w:rPr>
                  <w:noProof/>
                </w:rPr>
                <w:t>Abdulkader</w:t>
              </w:r>
            </w:ins>
          </w:p>
          <w:p w14:paraId="57D2D481" w14:textId="77777777" w:rsidR="0093555E" w:rsidRPr="00837F23" w:rsidRDefault="0093555E" w:rsidP="00482F0B">
            <w:pPr>
              <w:ind w:left="153" w:right="153"/>
              <w:rPr>
                <w:ins w:id="150" w:author="Olena Bilozerska" w:date="2022-09-29T18:22:00Z"/>
              </w:rPr>
            </w:pPr>
            <w:ins w:id="151" w:author="Olena Bilozerska" w:date="2022-09-29T18:22:00Z">
              <w:r w:rsidRPr="00837F23">
                <w:rPr>
                  <w:noProof/>
                </w:rPr>
                <w:t>Specialist Regulatory Affairs</w:t>
              </w:r>
            </w:ins>
          </w:p>
          <w:p w14:paraId="4E2F2B49" w14:textId="77777777" w:rsidR="0093555E" w:rsidRPr="00837F23" w:rsidRDefault="0093555E" w:rsidP="00482F0B">
            <w:pPr>
              <w:ind w:left="153" w:right="153"/>
              <w:rPr>
                <w:ins w:id="152" w:author="Olena Bilozerska" w:date="2022-09-29T18:22:00Z"/>
              </w:rPr>
            </w:pPr>
            <w:ins w:id="153" w:author="Olena Bilozerska" w:date="2022-09-29T18:22:00Z">
              <w:r w:rsidRPr="00837F23">
                <w:rPr>
                  <w:noProof/>
                </w:rPr>
                <w:t>Bell Canada</w:t>
              </w:r>
            </w:ins>
          </w:p>
          <w:p w14:paraId="029C61DF" w14:textId="77777777" w:rsidR="0093555E" w:rsidRPr="00837F23" w:rsidRDefault="0093555E" w:rsidP="00482F0B">
            <w:pPr>
              <w:ind w:left="153" w:right="153"/>
              <w:rPr>
                <w:ins w:id="154" w:author="Olena Bilozerska" w:date="2022-09-29T18:22:00Z"/>
              </w:rPr>
            </w:pPr>
            <w:ins w:id="155" w:author="Olena Bilozerska" w:date="2022-09-29T18:22:00Z">
              <w:r w:rsidRPr="00837F23">
                <w:rPr>
                  <w:noProof/>
                </w:rPr>
                <w:t>160 Elgin Street, 19th Floor</w:t>
              </w:r>
            </w:ins>
          </w:p>
          <w:p w14:paraId="44634D07" w14:textId="77777777" w:rsidR="0093555E" w:rsidRPr="00837F23" w:rsidRDefault="0093555E" w:rsidP="00482F0B">
            <w:pPr>
              <w:ind w:left="153" w:right="153"/>
              <w:rPr>
                <w:ins w:id="156" w:author="Olena Bilozerska" w:date="2022-09-29T18:22:00Z"/>
              </w:rPr>
            </w:pPr>
            <w:ins w:id="157" w:author="Olena Bilozerska" w:date="2022-09-29T18:22:00Z">
              <w:r w:rsidRPr="00837F23">
                <w:rPr>
                  <w:noProof/>
                </w:rPr>
                <w:t>Ottawa</w:t>
              </w:r>
              <w:r w:rsidRPr="00837F23">
                <w:t xml:space="preserve">, </w:t>
              </w:r>
              <w:r w:rsidRPr="00837F23">
                <w:rPr>
                  <w:noProof/>
                </w:rPr>
                <w:t>ON</w:t>
              </w:r>
            </w:ins>
          </w:p>
          <w:p w14:paraId="308ED50C" w14:textId="77777777" w:rsidR="0093555E" w:rsidRPr="00837F23" w:rsidRDefault="0093555E" w:rsidP="00482F0B">
            <w:pPr>
              <w:ind w:left="153" w:right="153"/>
              <w:rPr>
                <w:ins w:id="158" w:author="Olena Bilozerska" w:date="2022-09-29T18:22:00Z"/>
              </w:rPr>
            </w:pPr>
            <w:ins w:id="159" w:author="Olena Bilozerska" w:date="2022-09-29T18:22:00Z">
              <w:r w:rsidRPr="00837F23">
                <w:rPr>
                  <w:noProof/>
                </w:rPr>
                <w:t>Canada</w:t>
              </w:r>
            </w:ins>
          </w:p>
          <w:p w14:paraId="728FED1F" w14:textId="77777777" w:rsidR="0093555E" w:rsidRPr="00837F23" w:rsidRDefault="0093555E" w:rsidP="00482F0B">
            <w:pPr>
              <w:ind w:left="153" w:right="153"/>
              <w:rPr>
                <w:ins w:id="160" w:author="Olena Bilozerska" w:date="2022-09-29T18:22:00Z"/>
              </w:rPr>
            </w:pPr>
            <w:ins w:id="161" w:author="Olena Bilozerska" w:date="2022-09-29T18:22:00Z">
              <w:r w:rsidRPr="00837F23">
                <w:rPr>
                  <w:noProof/>
                </w:rPr>
                <w:t>K2P 2C4</w:t>
              </w:r>
            </w:ins>
          </w:p>
          <w:p w14:paraId="1688AE35" w14:textId="77777777" w:rsidR="0093555E" w:rsidRPr="00837F23" w:rsidRDefault="0093555E" w:rsidP="00482F0B">
            <w:pPr>
              <w:ind w:left="153" w:right="153"/>
              <w:rPr>
                <w:ins w:id="162" w:author="Olena Bilozerska" w:date="2022-09-29T18:22:00Z"/>
              </w:rPr>
            </w:pPr>
            <w:ins w:id="163" w:author="Olena Bilozerska" w:date="2022-09-29T18:22:00Z">
              <w:r w:rsidRPr="00837F23">
                <w:t xml:space="preserve">Telephone: </w:t>
              </w:r>
              <w:r w:rsidRPr="00837F23">
                <w:rPr>
                  <w:noProof/>
                </w:rPr>
                <w:t>613-785-6314</w:t>
              </w:r>
            </w:ins>
          </w:p>
          <w:p w14:paraId="148FE91E" w14:textId="77777777" w:rsidR="0093555E" w:rsidRPr="005A153D" w:rsidRDefault="0093555E" w:rsidP="00482F0B">
            <w:pPr>
              <w:ind w:left="153" w:right="153"/>
              <w:rPr>
                <w:ins w:id="164" w:author="Olena Bilozerska" w:date="2022-09-29T18:22:00Z"/>
                <w:lang w:val="fr-CA"/>
              </w:rPr>
            </w:pPr>
            <w:ins w:id="165" w:author="Olena Bilozerska" w:date="2022-09-29T18:22:00Z">
              <w:r w:rsidRPr="005A153D">
                <w:rPr>
                  <w:lang w:val="fr-CA"/>
                </w:rPr>
                <w:t xml:space="preserve">Fax: </w:t>
              </w:r>
              <w:r w:rsidRPr="005A153D">
                <w:rPr>
                  <w:noProof/>
                  <w:lang w:val="fr-CA"/>
                </w:rPr>
                <w:t>613-560-0472</w:t>
              </w:r>
            </w:ins>
          </w:p>
          <w:p w14:paraId="6FEEF0C6" w14:textId="77777777" w:rsidR="0093555E" w:rsidRPr="00837F23" w:rsidRDefault="0093555E" w:rsidP="00482F0B">
            <w:pPr>
              <w:ind w:left="153" w:right="153"/>
              <w:rPr>
                <w:ins w:id="166" w:author="Olena Bilozerska" w:date="2022-09-29T18:22:00Z"/>
                <w:lang w:val="fr-CA"/>
              </w:rPr>
            </w:pPr>
            <w:ins w:id="167" w:author="Olena Bilozerska" w:date="2022-09-29T18:22:00Z">
              <w:r w:rsidRPr="00837F23">
                <w:rPr>
                  <w:noProof/>
                  <w:lang w:val="fr-CA"/>
                </w:rPr>
                <w:t>joey-lynn.abdulkader@bell.ca</w:t>
              </w:r>
            </w:ins>
          </w:p>
        </w:tc>
        <w:tc>
          <w:tcPr>
            <w:tcW w:w="5040" w:type="dxa"/>
            <w:vAlign w:val="center"/>
          </w:tcPr>
          <w:p w14:paraId="3C97C3B5" w14:textId="77777777" w:rsidR="0093555E" w:rsidRPr="00837F23" w:rsidRDefault="0093555E" w:rsidP="00482F0B">
            <w:pPr>
              <w:ind w:left="153" w:right="153"/>
              <w:rPr>
                <w:ins w:id="168" w:author="Olena Bilozerska" w:date="2022-09-29T18:22:00Z"/>
              </w:rPr>
            </w:pPr>
            <w:ins w:id="169" w:author="Olena Bilozerska" w:date="2022-09-29T18:22:00Z">
              <w:r w:rsidRPr="00837F23">
                <w:rPr>
                  <w:noProof/>
                </w:rPr>
                <w:t>Edward</w:t>
              </w:r>
              <w:r w:rsidRPr="00837F23">
                <w:t xml:space="preserve"> </w:t>
              </w:r>
              <w:r w:rsidRPr="00837F23">
                <w:rPr>
                  <w:noProof/>
                </w:rPr>
                <w:t>Antecol</w:t>
              </w:r>
            </w:ins>
          </w:p>
          <w:p w14:paraId="253BC043" w14:textId="77777777" w:rsidR="0093555E" w:rsidRPr="00837F23" w:rsidRDefault="0093555E" w:rsidP="00482F0B">
            <w:pPr>
              <w:ind w:left="153" w:right="153"/>
              <w:rPr>
                <w:ins w:id="170" w:author="Olena Bilozerska" w:date="2022-09-29T18:22:00Z"/>
              </w:rPr>
            </w:pPr>
            <w:ins w:id="171" w:author="Olena Bilozerska" w:date="2022-09-29T18:22:00Z">
              <w:r w:rsidRPr="00837F23">
                <w:rPr>
                  <w:noProof/>
                </w:rPr>
                <w:t>VP Professional Services</w:t>
              </w:r>
            </w:ins>
          </w:p>
          <w:p w14:paraId="004B8516" w14:textId="77777777" w:rsidR="0093555E" w:rsidRPr="00837F23" w:rsidRDefault="0093555E" w:rsidP="00482F0B">
            <w:pPr>
              <w:ind w:left="153" w:right="153"/>
              <w:rPr>
                <w:ins w:id="172" w:author="Olena Bilozerska" w:date="2022-09-29T18:22:00Z"/>
              </w:rPr>
            </w:pPr>
            <w:ins w:id="173" w:author="Olena Bilozerska" w:date="2022-09-29T18:22:00Z">
              <w:r w:rsidRPr="00837F23">
                <w:rPr>
                  <w:noProof/>
                </w:rPr>
                <w:t>COMsolve Inc.</w:t>
              </w:r>
            </w:ins>
          </w:p>
          <w:p w14:paraId="6C3D600D" w14:textId="77777777" w:rsidR="0093555E" w:rsidRPr="00837F23" w:rsidRDefault="0093555E" w:rsidP="00482F0B">
            <w:pPr>
              <w:ind w:left="153" w:right="153"/>
              <w:rPr>
                <w:ins w:id="174" w:author="Olena Bilozerska" w:date="2022-09-29T18:22:00Z"/>
              </w:rPr>
            </w:pPr>
            <w:ins w:id="175" w:author="Olena Bilozerska" w:date="2022-09-29T18:22:00Z">
              <w:r w:rsidRPr="00837F23">
                <w:rPr>
                  <w:noProof/>
                </w:rPr>
                <w:t>70 East Beaver Creek Road, #202</w:t>
              </w:r>
            </w:ins>
          </w:p>
          <w:p w14:paraId="099AC25F" w14:textId="77777777" w:rsidR="0093555E" w:rsidRPr="00837F23" w:rsidRDefault="0093555E" w:rsidP="00482F0B">
            <w:pPr>
              <w:ind w:left="153" w:right="153"/>
              <w:rPr>
                <w:ins w:id="176" w:author="Olena Bilozerska" w:date="2022-09-29T18:22:00Z"/>
              </w:rPr>
            </w:pPr>
            <w:ins w:id="177" w:author="Olena Bilozerska" w:date="2022-09-29T18:22:00Z">
              <w:r w:rsidRPr="00837F23">
                <w:rPr>
                  <w:noProof/>
                </w:rPr>
                <w:t>Richmond Hill</w:t>
              </w:r>
              <w:r w:rsidRPr="00837F23">
                <w:t xml:space="preserve">, </w:t>
              </w:r>
              <w:r w:rsidRPr="00837F23">
                <w:rPr>
                  <w:noProof/>
                </w:rPr>
                <w:t>ON</w:t>
              </w:r>
            </w:ins>
          </w:p>
          <w:p w14:paraId="111F6ABD" w14:textId="77777777" w:rsidR="0093555E" w:rsidRPr="00837F23" w:rsidRDefault="0093555E" w:rsidP="00482F0B">
            <w:pPr>
              <w:ind w:left="153" w:right="153"/>
              <w:rPr>
                <w:ins w:id="178" w:author="Olena Bilozerska" w:date="2022-09-29T18:22:00Z"/>
              </w:rPr>
            </w:pPr>
            <w:ins w:id="179" w:author="Olena Bilozerska" w:date="2022-09-29T18:22:00Z">
              <w:r w:rsidRPr="00837F23">
                <w:rPr>
                  <w:noProof/>
                </w:rPr>
                <w:t>Canada</w:t>
              </w:r>
            </w:ins>
          </w:p>
          <w:p w14:paraId="7D4E9F49" w14:textId="77777777" w:rsidR="0093555E" w:rsidRPr="00837F23" w:rsidRDefault="0093555E" w:rsidP="00482F0B">
            <w:pPr>
              <w:ind w:left="153" w:right="153"/>
              <w:rPr>
                <w:ins w:id="180" w:author="Olena Bilozerska" w:date="2022-09-29T18:22:00Z"/>
              </w:rPr>
            </w:pPr>
            <w:ins w:id="181" w:author="Olena Bilozerska" w:date="2022-09-29T18:22:00Z">
              <w:r w:rsidRPr="00837F23">
                <w:rPr>
                  <w:noProof/>
                </w:rPr>
                <w:t>L4B 3B2</w:t>
              </w:r>
            </w:ins>
          </w:p>
          <w:p w14:paraId="4C41B06D" w14:textId="77777777" w:rsidR="0093555E" w:rsidRPr="00837F23" w:rsidRDefault="0093555E" w:rsidP="00482F0B">
            <w:pPr>
              <w:ind w:left="153" w:right="153"/>
              <w:rPr>
                <w:ins w:id="182" w:author="Olena Bilozerska" w:date="2022-09-29T18:22:00Z"/>
              </w:rPr>
            </w:pPr>
            <w:ins w:id="183" w:author="Olena Bilozerska" w:date="2022-09-29T18:22:00Z">
              <w:r w:rsidRPr="00837F23">
                <w:t xml:space="preserve">Telephone: </w:t>
              </w:r>
              <w:r w:rsidRPr="00837F23">
                <w:rPr>
                  <w:noProof/>
                </w:rPr>
                <w:t>416-915-5008 x106</w:t>
              </w:r>
            </w:ins>
          </w:p>
          <w:p w14:paraId="0F1A17A6" w14:textId="77777777" w:rsidR="0093555E" w:rsidRPr="00837F23" w:rsidRDefault="0093555E" w:rsidP="00482F0B">
            <w:pPr>
              <w:ind w:left="153" w:right="153"/>
              <w:rPr>
                <w:ins w:id="184" w:author="Olena Bilozerska" w:date="2022-09-29T18:22:00Z"/>
              </w:rPr>
            </w:pPr>
            <w:ins w:id="185" w:author="Olena Bilozerska" w:date="2022-09-29T18:22:00Z">
              <w:r w:rsidRPr="00837F23">
                <w:rPr>
                  <w:noProof/>
                </w:rPr>
                <w:t>edward.antecol@comsolveinc.com</w:t>
              </w:r>
            </w:ins>
          </w:p>
        </w:tc>
      </w:tr>
      <w:tr w:rsidR="0093555E" w:rsidRPr="00837F23" w14:paraId="7783441E" w14:textId="77777777" w:rsidTr="00482F0B">
        <w:trPr>
          <w:cantSplit/>
          <w:trHeight w:hRule="exact" w:val="2880"/>
          <w:jc w:val="center"/>
          <w:ins w:id="186" w:author="Olena Bilozerska" w:date="2022-09-29T18:22:00Z"/>
        </w:trPr>
        <w:tc>
          <w:tcPr>
            <w:tcW w:w="5040" w:type="dxa"/>
            <w:vAlign w:val="center"/>
          </w:tcPr>
          <w:p w14:paraId="5281E72E" w14:textId="77777777" w:rsidR="0093555E" w:rsidRPr="00837F23" w:rsidRDefault="0093555E" w:rsidP="00482F0B">
            <w:pPr>
              <w:ind w:left="153" w:right="153"/>
              <w:rPr>
                <w:ins w:id="187" w:author="Olena Bilozerska" w:date="2022-09-29T18:22:00Z"/>
              </w:rPr>
            </w:pPr>
            <w:ins w:id="188" w:author="Olena Bilozerska" w:date="2022-09-29T18:22:00Z">
              <w:r w:rsidRPr="00837F23">
                <w:rPr>
                  <w:noProof/>
                </w:rPr>
                <w:t>Andreea</w:t>
              </w:r>
              <w:r w:rsidRPr="00837F23">
                <w:t xml:space="preserve"> </w:t>
              </w:r>
              <w:r w:rsidRPr="00837F23">
                <w:rPr>
                  <w:noProof/>
                </w:rPr>
                <w:t>Badea</w:t>
              </w:r>
            </w:ins>
          </w:p>
          <w:p w14:paraId="5C8EC3C6" w14:textId="77777777" w:rsidR="0093555E" w:rsidRPr="00837F23" w:rsidRDefault="0093555E" w:rsidP="00482F0B">
            <w:pPr>
              <w:ind w:left="153" w:right="153"/>
              <w:rPr>
                <w:ins w:id="189" w:author="Olena Bilozerska" w:date="2022-09-29T18:22:00Z"/>
              </w:rPr>
            </w:pPr>
            <w:ins w:id="190" w:author="Olena Bilozerska" w:date="2022-09-29T18:22:00Z">
              <w:r w:rsidRPr="00837F23">
                <w:rPr>
                  <w:noProof/>
                </w:rPr>
                <w:t>Iristel Inc.</w:t>
              </w:r>
            </w:ins>
          </w:p>
          <w:p w14:paraId="6BF96AA1" w14:textId="77777777" w:rsidR="0093555E" w:rsidRPr="00837F23" w:rsidRDefault="0093555E" w:rsidP="00482F0B">
            <w:pPr>
              <w:ind w:left="153" w:right="153"/>
              <w:rPr>
                <w:ins w:id="191" w:author="Olena Bilozerska" w:date="2022-09-29T18:22:00Z"/>
              </w:rPr>
            </w:pPr>
            <w:ins w:id="192" w:author="Olena Bilozerska" w:date="2022-09-29T18:22:00Z">
              <w:r w:rsidRPr="00837F23">
                <w:rPr>
                  <w:noProof/>
                </w:rPr>
                <w:t>11 Bowan Court</w:t>
              </w:r>
            </w:ins>
          </w:p>
          <w:p w14:paraId="5A7C8B50" w14:textId="77777777" w:rsidR="0093555E" w:rsidRPr="00837F23" w:rsidRDefault="0093555E" w:rsidP="00482F0B">
            <w:pPr>
              <w:ind w:left="153" w:right="153"/>
              <w:rPr>
                <w:ins w:id="193" w:author="Olena Bilozerska" w:date="2022-09-29T18:22:00Z"/>
              </w:rPr>
            </w:pPr>
            <w:ins w:id="194" w:author="Olena Bilozerska" w:date="2022-09-29T18:22:00Z">
              <w:r w:rsidRPr="00837F23">
                <w:rPr>
                  <w:noProof/>
                </w:rPr>
                <w:t>Toronto</w:t>
              </w:r>
              <w:r w:rsidRPr="00837F23">
                <w:t xml:space="preserve">, </w:t>
              </w:r>
              <w:r w:rsidRPr="00837F23">
                <w:rPr>
                  <w:noProof/>
                </w:rPr>
                <w:t>ON</w:t>
              </w:r>
            </w:ins>
          </w:p>
          <w:p w14:paraId="76F95A65" w14:textId="77777777" w:rsidR="0093555E" w:rsidRPr="00837F23" w:rsidRDefault="0093555E" w:rsidP="00482F0B">
            <w:pPr>
              <w:ind w:left="153" w:right="153"/>
              <w:rPr>
                <w:ins w:id="195" w:author="Olena Bilozerska" w:date="2022-09-29T18:22:00Z"/>
              </w:rPr>
            </w:pPr>
            <w:ins w:id="196" w:author="Olena Bilozerska" w:date="2022-09-29T18:22:00Z">
              <w:r w:rsidRPr="00837F23">
                <w:rPr>
                  <w:noProof/>
                </w:rPr>
                <w:t>Canada</w:t>
              </w:r>
            </w:ins>
          </w:p>
          <w:p w14:paraId="570DC8D4" w14:textId="77777777" w:rsidR="0093555E" w:rsidRPr="00837F23" w:rsidRDefault="0093555E" w:rsidP="00482F0B">
            <w:pPr>
              <w:ind w:left="153" w:right="153"/>
              <w:rPr>
                <w:ins w:id="197" w:author="Olena Bilozerska" w:date="2022-09-29T18:22:00Z"/>
              </w:rPr>
            </w:pPr>
            <w:ins w:id="198" w:author="Olena Bilozerska" w:date="2022-09-29T18:22:00Z">
              <w:r w:rsidRPr="00837F23">
                <w:rPr>
                  <w:noProof/>
                </w:rPr>
                <w:t>M2K 3A8</w:t>
              </w:r>
            </w:ins>
          </w:p>
          <w:p w14:paraId="46DE5BD6" w14:textId="77777777" w:rsidR="0093555E" w:rsidRPr="00837F23" w:rsidRDefault="0093555E" w:rsidP="00482F0B">
            <w:pPr>
              <w:ind w:left="153" w:right="153"/>
              <w:rPr>
                <w:ins w:id="199" w:author="Olena Bilozerska" w:date="2022-09-29T18:22:00Z"/>
              </w:rPr>
            </w:pPr>
            <w:ins w:id="200" w:author="Olena Bilozerska" w:date="2022-09-29T18:22:00Z">
              <w:r w:rsidRPr="00837F23">
                <w:t xml:space="preserve">Telephone: </w:t>
              </w:r>
              <w:r w:rsidRPr="00837F23">
                <w:rPr>
                  <w:noProof/>
                </w:rPr>
                <w:t>416-800-4747</w:t>
              </w:r>
            </w:ins>
          </w:p>
          <w:p w14:paraId="5B75ED05" w14:textId="77777777" w:rsidR="0093555E" w:rsidRPr="00837F23" w:rsidRDefault="0093555E" w:rsidP="00482F0B">
            <w:pPr>
              <w:ind w:left="153" w:right="153"/>
              <w:rPr>
                <w:ins w:id="201" w:author="Olena Bilozerska" w:date="2022-09-29T18:22:00Z"/>
              </w:rPr>
            </w:pPr>
            <w:ins w:id="202" w:author="Olena Bilozerska" w:date="2022-09-29T18:22:00Z">
              <w:r w:rsidRPr="00837F23">
                <w:rPr>
                  <w:noProof/>
                </w:rPr>
                <w:t>abadea@iristel.ro</w:t>
              </w:r>
            </w:ins>
          </w:p>
        </w:tc>
        <w:tc>
          <w:tcPr>
            <w:tcW w:w="5040" w:type="dxa"/>
            <w:vAlign w:val="center"/>
          </w:tcPr>
          <w:p w14:paraId="5612AF35" w14:textId="77777777" w:rsidR="0093555E" w:rsidRPr="00837F23" w:rsidRDefault="0093555E" w:rsidP="00482F0B">
            <w:pPr>
              <w:ind w:left="153" w:right="153"/>
              <w:rPr>
                <w:ins w:id="203" w:author="Olena Bilozerska" w:date="2022-09-29T18:22:00Z"/>
              </w:rPr>
            </w:pPr>
            <w:ins w:id="204" w:author="Olena Bilozerska" w:date="2022-09-29T18:22:00Z">
              <w:r w:rsidRPr="00837F23">
                <w:rPr>
                  <w:noProof/>
                </w:rPr>
                <w:t>Jenoshan</w:t>
              </w:r>
              <w:r w:rsidRPr="00837F23">
                <w:t xml:space="preserve"> </w:t>
              </w:r>
              <w:r w:rsidRPr="00837F23">
                <w:rPr>
                  <w:noProof/>
                </w:rPr>
                <w:t>Balasingam</w:t>
              </w:r>
            </w:ins>
          </w:p>
          <w:p w14:paraId="25D86EA7" w14:textId="77777777" w:rsidR="0093555E" w:rsidRPr="00837F23" w:rsidRDefault="0093555E" w:rsidP="00482F0B">
            <w:pPr>
              <w:ind w:left="153" w:right="153"/>
              <w:rPr>
                <w:ins w:id="205" w:author="Olena Bilozerska" w:date="2022-09-29T18:22:00Z"/>
              </w:rPr>
            </w:pPr>
            <w:ins w:id="206" w:author="Olena Bilozerska" w:date="2022-09-29T18:22:00Z">
              <w:r w:rsidRPr="00837F23">
                <w:rPr>
                  <w:noProof/>
                </w:rPr>
                <w:t>IXICA Communications Inc.</w:t>
              </w:r>
            </w:ins>
          </w:p>
          <w:p w14:paraId="7B19D3CE" w14:textId="77777777" w:rsidR="0093555E" w:rsidRPr="00837F23" w:rsidRDefault="0093555E" w:rsidP="00482F0B">
            <w:pPr>
              <w:ind w:left="153" w:right="153"/>
              <w:rPr>
                <w:ins w:id="207" w:author="Olena Bilozerska" w:date="2022-09-29T18:22:00Z"/>
              </w:rPr>
            </w:pPr>
            <w:ins w:id="208" w:author="Olena Bilozerska" w:date="2022-09-29T18:22:00Z">
              <w:r w:rsidRPr="00837F23">
                <w:rPr>
                  <w:noProof/>
                </w:rPr>
                <w:t>174 Shropshire Drive</w:t>
              </w:r>
            </w:ins>
          </w:p>
          <w:p w14:paraId="28DF8F8E" w14:textId="77777777" w:rsidR="0093555E" w:rsidRPr="00837F23" w:rsidRDefault="0093555E" w:rsidP="00482F0B">
            <w:pPr>
              <w:ind w:left="153" w:right="153"/>
              <w:rPr>
                <w:ins w:id="209" w:author="Olena Bilozerska" w:date="2022-09-29T18:22:00Z"/>
              </w:rPr>
            </w:pPr>
            <w:ins w:id="210" w:author="Olena Bilozerska" w:date="2022-09-29T18:22:00Z">
              <w:r w:rsidRPr="00837F23">
                <w:rPr>
                  <w:noProof/>
                </w:rPr>
                <w:t>Toronto</w:t>
              </w:r>
              <w:r w:rsidRPr="00837F23">
                <w:t xml:space="preserve">, </w:t>
              </w:r>
              <w:r w:rsidRPr="00837F23">
                <w:rPr>
                  <w:noProof/>
                </w:rPr>
                <w:t>ON</w:t>
              </w:r>
            </w:ins>
          </w:p>
          <w:p w14:paraId="23930F08" w14:textId="77777777" w:rsidR="0093555E" w:rsidRPr="00837F23" w:rsidRDefault="0093555E" w:rsidP="00482F0B">
            <w:pPr>
              <w:ind w:left="153" w:right="153"/>
              <w:rPr>
                <w:ins w:id="211" w:author="Olena Bilozerska" w:date="2022-09-29T18:22:00Z"/>
              </w:rPr>
            </w:pPr>
            <w:ins w:id="212" w:author="Olena Bilozerska" w:date="2022-09-29T18:22:00Z">
              <w:r w:rsidRPr="00837F23">
                <w:rPr>
                  <w:noProof/>
                </w:rPr>
                <w:t>Canada</w:t>
              </w:r>
            </w:ins>
          </w:p>
          <w:p w14:paraId="5BB47494" w14:textId="77777777" w:rsidR="0093555E" w:rsidRPr="00837F23" w:rsidRDefault="0093555E" w:rsidP="00482F0B">
            <w:pPr>
              <w:ind w:left="153" w:right="153"/>
              <w:rPr>
                <w:ins w:id="213" w:author="Olena Bilozerska" w:date="2022-09-29T18:22:00Z"/>
              </w:rPr>
            </w:pPr>
            <w:ins w:id="214" w:author="Olena Bilozerska" w:date="2022-09-29T18:22:00Z">
              <w:r w:rsidRPr="00837F23">
                <w:rPr>
                  <w:noProof/>
                </w:rPr>
                <w:t>M1P 1Z7</w:t>
              </w:r>
            </w:ins>
          </w:p>
          <w:p w14:paraId="34E94754" w14:textId="77777777" w:rsidR="0093555E" w:rsidRPr="00837F23" w:rsidRDefault="0093555E" w:rsidP="00482F0B">
            <w:pPr>
              <w:ind w:left="153" w:right="153"/>
              <w:rPr>
                <w:ins w:id="215" w:author="Olena Bilozerska" w:date="2022-09-29T18:22:00Z"/>
              </w:rPr>
            </w:pPr>
            <w:ins w:id="216" w:author="Olena Bilozerska" w:date="2022-09-29T18:22:00Z">
              <w:r w:rsidRPr="00837F23">
                <w:t xml:space="preserve">Telephone: </w:t>
              </w:r>
              <w:r w:rsidRPr="00837F23">
                <w:rPr>
                  <w:noProof/>
                </w:rPr>
                <w:t>844-747-2729 ext: 1100</w:t>
              </w:r>
            </w:ins>
          </w:p>
          <w:p w14:paraId="74623B21" w14:textId="77777777" w:rsidR="0093555E" w:rsidRPr="00837F23" w:rsidRDefault="0093555E" w:rsidP="00482F0B">
            <w:pPr>
              <w:ind w:left="153" w:right="153"/>
              <w:rPr>
                <w:ins w:id="217" w:author="Olena Bilozerska" w:date="2022-09-29T18:22:00Z"/>
              </w:rPr>
            </w:pPr>
            <w:ins w:id="218" w:author="Olena Bilozerska" w:date="2022-09-29T18:22:00Z">
              <w:r w:rsidRPr="00837F23">
                <w:rPr>
                  <w:noProof/>
                </w:rPr>
                <w:t>jenoshan@ixica.com</w:t>
              </w:r>
            </w:ins>
          </w:p>
        </w:tc>
      </w:tr>
      <w:tr w:rsidR="0093555E" w:rsidRPr="00837F23" w14:paraId="02F44626" w14:textId="77777777" w:rsidTr="00482F0B">
        <w:trPr>
          <w:cantSplit/>
          <w:trHeight w:hRule="exact" w:val="2880"/>
          <w:jc w:val="center"/>
          <w:ins w:id="219" w:author="Olena Bilozerska" w:date="2022-09-29T18:22:00Z"/>
        </w:trPr>
        <w:tc>
          <w:tcPr>
            <w:tcW w:w="5040" w:type="dxa"/>
            <w:vAlign w:val="center"/>
          </w:tcPr>
          <w:p w14:paraId="01D918BB" w14:textId="77777777" w:rsidR="0093555E" w:rsidRPr="00837F23" w:rsidRDefault="0093555E" w:rsidP="00482F0B">
            <w:pPr>
              <w:ind w:left="153" w:right="153"/>
              <w:rPr>
                <w:ins w:id="220" w:author="Olena Bilozerska" w:date="2022-09-29T18:22:00Z"/>
              </w:rPr>
            </w:pPr>
            <w:ins w:id="221" w:author="Olena Bilozerska" w:date="2022-09-29T18:22:00Z">
              <w:r w:rsidRPr="00837F23">
                <w:rPr>
                  <w:noProof/>
                </w:rPr>
                <w:t>Ron</w:t>
              </w:r>
              <w:r w:rsidRPr="00837F23">
                <w:t xml:space="preserve"> </w:t>
              </w:r>
              <w:r w:rsidRPr="00837F23">
                <w:rPr>
                  <w:noProof/>
                </w:rPr>
                <w:t>Barzakay</w:t>
              </w:r>
            </w:ins>
          </w:p>
          <w:p w14:paraId="00966BB8" w14:textId="77777777" w:rsidR="0093555E" w:rsidRPr="00837F23" w:rsidRDefault="0093555E" w:rsidP="00482F0B">
            <w:pPr>
              <w:ind w:left="153" w:right="153"/>
              <w:rPr>
                <w:ins w:id="222" w:author="Olena Bilozerska" w:date="2022-09-29T18:22:00Z"/>
              </w:rPr>
            </w:pPr>
            <w:ins w:id="223" w:author="Olena Bilozerska" w:date="2022-09-29T18:22:00Z">
              <w:r w:rsidRPr="00837F23">
                <w:rPr>
                  <w:noProof/>
                </w:rPr>
                <w:t>CTO</w:t>
              </w:r>
            </w:ins>
          </w:p>
          <w:p w14:paraId="25AF24A6" w14:textId="77777777" w:rsidR="0093555E" w:rsidRPr="00837F23" w:rsidRDefault="0093555E" w:rsidP="00482F0B">
            <w:pPr>
              <w:ind w:left="153" w:right="153"/>
              <w:rPr>
                <w:ins w:id="224" w:author="Olena Bilozerska" w:date="2022-09-29T18:22:00Z"/>
              </w:rPr>
            </w:pPr>
            <w:ins w:id="225" w:author="Olena Bilozerska" w:date="2022-09-29T18:22:00Z">
              <w:r w:rsidRPr="00837F23">
                <w:rPr>
                  <w:noProof/>
                </w:rPr>
                <w:t>Comwave Networks</w:t>
              </w:r>
            </w:ins>
          </w:p>
          <w:p w14:paraId="4B1DC49F" w14:textId="77777777" w:rsidR="0093555E" w:rsidRPr="00837F23" w:rsidRDefault="0093555E" w:rsidP="00482F0B">
            <w:pPr>
              <w:ind w:left="153" w:right="153"/>
              <w:rPr>
                <w:ins w:id="226" w:author="Olena Bilozerska" w:date="2022-09-29T18:22:00Z"/>
              </w:rPr>
            </w:pPr>
            <w:ins w:id="227" w:author="Olena Bilozerska" w:date="2022-09-29T18:22:00Z">
              <w:r w:rsidRPr="00837F23">
                <w:rPr>
                  <w:noProof/>
                </w:rPr>
                <w:t>61 Wildcat Rd</w:t>
              </w:r>
            </w:ins>
          </w:p>
          <w:p w14:paraId="500CEA08" w14:textId="77777777" w:rsidR="0093555E" w:rsidRPr="00837F23" w:rsidRDefault="0093555E" w:rsidP="00482F0B">
            <w:pPr>
              <w:ind w:left="153" w:right="153"/>
              <w:rPr>
                <w:ins w:id="228" w:author="Olena Bilozerska" w:date="2022-09-29T18:22:00Z"/>
              </w:rPr>
            </w:pPr>
            <w:ins w:id="229" w:author="Olena Bilozerska" w:date="2022-09-29T18:22:00Z">
              <w:r w:rsidRPr="00837F23">
                <w:rPr>
                  <w:noProof/>
                </w:rPr>
                <w:t>Toronto</w:t>
              </w:r>
              <w:r w:rsidRPr="00837F23">
                <w:t xml:space="preserve">, </w:t>
              </w:r>
              <w:r w:rsidRPr="00837F23">
                <w:rPr>
                  <w:noProof/>
                </w:rPr>
                <w:t>ON</w:t>
              </w:r>
            </w:ins>
          </w:p>
          <w:p w14:paraId="1A7B0408" w14:textId="77777777" w:rsidR="0093555E" w:rsidRPr="00837F23" w:rsidRDefault="0093555E" w:rsidP="00482F0B">
            <w:pPr>
              <w:ind w:left="153" w:right="153"/>
              <w:rPr>
                <w:ins w:id="230" w:author="Olena Bilozerska" w:date="2022-09-29T18:22:00Z"/>
              </w:rPr>
            </w:pPr>
            <w:ins w:id="231" w:author="Olena Bilozerska" w:date="2022-09-29T18:22:00Z">
              <w:r w:rsidRPr="00837F23">
                <w:rPr>
                  <w:noProof/>
                </w:rPr>
                <w:t>M3J 2P5</w:t>
              </w:r>
            </w:ins>
          </w:p>
          <w:p w14:paraId="7C56798C" w14:textId="77777777" w:rsidR="0093555E" w:rsidRPr="00837F23" w:rsidRDefault="0093555E" w:rsidP="00482F0B">
            <w:pPr>
              <w:ind w:left="153" w:right="153"/>
              <w:rPr>
                <w:ins w:id="232" w:author="Olena Bilozerska" w:date="2022-09-29T18:22:00Z"/>
              </w:rPr>
            </w:pPr>
            <w:ins w:id="233" w:author="Olena Bilozerska" w:date="2022-09-29T18:22:00Z">
              <w:r w:rsidRPr="00837F23">
                <w:t xml:space="preserve">Telephone: </w:t>
              </w:r>
              <w:r w:rsidRPr="00837F23">
                <w:rPr>
                  <w:noProof/>
                </w:rPr>
                <w:t>416-663-9700 X 302</w:t>
              </w:r>
            </w:ins>
          </w:p>
          <w:p w14:paraId="1C81FD7A" w14:textId="77777777" w:rsidR="0093555E" w:rsidRPr="00837F23" w:rsidRDefault="0093555E" w:rsidP="00482F0B">
            <w:pPr>
              <w:ind w:left="153" w:right="153"/>
              <w:rPr>
                <w:ins w:id="234" w:author="Olena Bilozerska" w:date="2022-09-29T18:22:00Z"/>
              </w:rPr>
            </w:pPr>
            <w:ins w:id="235" w:author="Olena Bilozerska" w:date="2022-09-29T18:22:00Z">
              <w:r w:rsidRPr="00837F23">
                <w:t xml:space="preserve">Fax: </w:t>
              </w:r>
              <w:r w:rsidRPr="00837F23">
                <w:rPr>
                  <w:noProof/>
                </w:rPr>
                <w:t>416-736-3150</w:t>
              </w:r>
            </w:ins>
          </w:p>
          <w:p w14:paraId="41E5F07C" w14:textId="77777777" w:rsidR="0093555E" w:rsidRPr="00837F23" w:rsidRDefault="0093555E" w:rsidP="00482F0B">
            <w:pPr>
              <w:ind w:left="153" w:right="153"/>
              <w:rPr>
                <w:ins w:id="236" w:author="Olena Bilozerska" w:date="2022-09-29T18:22:00Z"/>
              </w:rPr>
            </w:pPr>
            <w:ins w:id="237" w:author="Olena Bilozerska" w:date="2022-09-29T18:22:00Z">
              <w:r w:rsidRPr="00837F23">
                <w:rPr>
                  <w:noProof/>
                </w:rPr>
                <w:t>rbarzakay@comwave.net</w:t>
              </w:r>
            </w:ins>
          </w:p>
        </w:tc>
        <w:tc>
          <w:tcPr>
            <w:tcW w:w="5040" w:type="dxa"/>
            <w:vAlign w:val="center"/>
          </w:tcPr>
          <w:p w14:paraId="2D47A39C" w14:textId="77777777" w:rsidR="0093555E" w:rsidRPr="00837F23" w:rsidRDefault="0093555E" w:rsidP="00482F0B">
            <w:pPr>
              <w:ind w:left="153" w:right="153"/>
              <w:rPr>
                <w:ins w:id="238" w:author="Olena Bilozerska" w:date="2022-09-29T18:22:00Z"/>
              </w:rPr>
            </w:pPr>
            <w:ins w:id="239" w:author="Olena Bilozerska" w:date="2022-09-29T18:22:00Z">
              <w:r w:rsidRPr="00837F23">
                <w:rPr>
                  <w:noProof/>
                </w:rPr>
                <w:t>Sharon</w:t>
              </w:r>
              <w:r w:rsidRPr="00837F23">
                <w:t xml:space="preserve"> </w:t>
              </w:r>
              <w:r w:rsidRPr="00837F23">
                <w:rPr>
                  <w:noProof/>
                </w:rPr>
                <w:t>Bell</w:t>
              </w:r>
            </w:ins>
          </w:p>
          <w:p w14:paraId="305C53FE" w14:textId="77777777" w:rsidR="0093555E" w:rsidRPr="00837F23" w:rsidRDefault="0093555E" w:rsidP="00482F0B">
            <w:pPr>
              <w:ind w:left="153" w:right="153"/>
              <w:rPr>
                <w:ins w:id="240" w:author="Olena Bilozerska" w:date="2022-09-29T18:22:00Z"/>
              </w:rPr>
            </w:pPr>
            <w:ins w:id="241" w:author="Olena Bilozerska" w:date="2022-09-29T18:22:00Z">
              <w:r w:rsidRPr="00837F23">
                <w:rPr>
                  <w:noProof/>
                </w:rPr>
                <w:t>Director of Finance and Regulatory</w:t>
              </w:r>
            </w:ins>
          </w:p>
          <w:p w14:paraId="610EF337" w14:textId="77777777" w:rsidR="0093555E" w:rsidRPr="00837F23" w:rsidRDefault="0093555E" w:rsidP="00482F0B">
            <w:pPr>
              <w:ind w:left="153" w:right="153"/>
              <w:rPr>
                <w:ins w:id="242" w:author="Olena Bilozerska" w:date="2022-09-29T18:22:00Z"/>
              </w:rPr>
            </w:pPr>
            <w:ins w:id="243" w:author="Olena Bilozerska" w:date="2022-09-29T18:22:00Z">
              <w:r w:rsidRPr="00837F23">
                <w:rPr>
                  <w:noProof/>
                </w:rPr>
                <w:t>Bruce Telecom</w:t>
              </w:r>
            </w:ins>
          </w:p>
          <w:p w14:paraId="15956AD0" w14:textId="77777777" w:rsidR="0093555E" w:rsidRPr="00837F23" w:rsidRDefault="0093555E" w:rsidP="00482F0B">
            <w:pPr>
              <w:ind w:left="153" w:right="153"/>
              <w:rPr>
                <w:ins w:id="244" w:author="Olena Bilozerska" w:date="2022-09-29T18:22:00Z"/>
              </w:rPr>
            </w:pPr>
            <w:ins w:id="245" w:author="Olena Bilozerska" w:date="2022-09-29T18:22:00Z">
              <w:r w:rsidRPr="00837F23">
                <w:rPr>
                  <w:noProof/>
                </w:rPr>
                <w:t>Canada</w:t>
              </w:r>
            </w:ins>
          </w:p>
          <w:p w14:paraId="202F5B45" w14:textId="77777777" w:rsidR="0093555E" w:rsidRPr="00837F23" w:rsidRDefault="0093555E" w:rsidP="00482F0B">
            <w:pPr>
              <w:ind w:left="153" w:right="153"/>
              <w:rPr>
                <w:ins w:id="246" w:author="Olena Bilozerska" w:date="2022-09-29T18:22:00Z"/>
              </w:rPr>
            </w:pPr>
            <w:ins w:id="247" w:author="Olena Bilozerska" w:date="2022-09-29T18:22:00Z">
              <w:r w:rsidRPr="00837F23">
                <w:t xml:space="preserve">Telephone: </w:t>
              </w:r>
              <w:r w:rsidRPr="00837F23">
                <w:rPr>
                  <w:noProof/>
                </w:rPr>
                <w:t>519-368-1256</w:t>
              </w:r>
            </w:ins>
          </w:p>
          <w:p w14:paraId="53CD3843" w14:textId="77777777" w:rsidR="0093555E" w:rsidRPr="00837F23" w:rsidRDefault="0093555E" w:rsidP="00482F0B">
            <w:pPr>
              <w:ind w:left="153" w:right="153"/>
              <w:rPr>
                <w:ins w:id="248" w:author="Olena Bilozerska" w:date="2022-09-29T18:22:00Z"/>
              </w:rPr>
            </w:pPr>
            <w:ins w:id="249" w:author="Olena Bilozerska" w:date="2022-09-29T18:22:00Z">
              <w:r w:rsidRPr="00837F23">
                <w:rPr>
                  <w:noProof/>
                </w:rPr>
                <w:t>sharon.bell@brucetelecom.com</w:t>
              </w:r>
            </w:ins>
          </w:p>
        </w:tc>
      </w:tr>
      <w:tr w:rsidR="0093555E" w:rsidRPr="00837F23" w14:paraId="7109BEAE" w14:textId="77777777" w:rsidTr="00482F0B">
        <w:trPr>
          <w:cantSplit/>
          <w:trHeight w:hRule="exact" w:val="2880"/>
          <w:jc w:val="center"/>
          <w:ins w:id="250" w:author="Olena Bilozerska" w:date="2022-09-29T18:22:00Z"/>
        </w:trPr>
        <w:tc>
          <w:tcPr>
            <w:tcW w:w="5040" w:type="dxa"/>
            <w:vAlign w:val="center"/>
          </w:tcPr>
          <w:p w14:paraId="7033D12E" w14:textId="77777777" w:rsidR="0093555E" w:rsidRPr="00837F23" w:rsidRDefault="0093555E" w:rsidP="00482F0B">
            <w:pPr>
              <w:ind w:left="153" w:right="153"/>
              <w:rPr>
                <w:ins w:id="251" w:author="Olena Bilozerska" w:date="2022-09-29T18:22:00Z"/>
              </w:rPr>
            </w:pPr>
            <w:ins w:id="252" w:author="Olena Bilozerska" w:date="2022-09-29T18:22:00Z">
              <w:r w:rsidRPr="00837F23">
                <w:rPr>
                  <w:noProof/>
                </w:rPr>
                <w:t>Vivek</w:t>
              </w:r>
              <w:r w:rsidRPr="00837F23">
                <w:t xml:space="preserve"> </w:t>
              </w:r>
              <w:r w:rsidRPr="00837F23">
                <w:rPr>
                  <w:noProof/>
                </w:rPr>
                <w:t>Bhardwaj</w:t>
              </w:r>
            </w:ins>
          </w:p>
          <w:p w14:paraId="0EECC674" w14:textId="77777777" w:rsidR="0093555E" w:rsidRPr="00837F23" w:rsidRDefault="0093555E" w:rsidP="00482F0B">
            <w:pPr>
              <w:ind w:left="153" w:right="153"/>
              <w:rPr>
                <w:ins w:id="253" w:author="Olena Bilozerska" w:date="2022-09-29T18:22:00Z"/>
              </w:rPr>
            </w:pPr>
            <w:ins w:id="254" w:author="Olena Bilozerska" w:date="2022-09-29T18:22:00Z">
              <w:r w:rsidRPr="00837F23">
                <w:rPr>
                  <w:noProof/>
                </w:rPr>
                <w:t>Traffic Specialist</w:t>
              </w:r>
            </w:ins>
          </w:p>
          <w:p w14:paraId="2C861A8C" w14:textId="77777777" w:rsidR="0093555E" w:rsidRPr="00837F23" w:rsidRDefault="0093555E" w:rsidP="00482F0B">
            <w:pPr>
              <w:ind w:left="153" w:right="153"/>
              <w:rPr>
                <w:ins w:id="255" w:author="Olena Bilozerska" w:date="2022-09-29T18:22:00Z"/>
              </w:rPr>
            </w:pPr>
            <w:ins w:id="256" w:author="Olena Bilozerska" w:date="2022-09-29T18:22:00Z">
              <w:r w:rsidRPr="00837F23">
                <w:rPr>
                  <w:noProof/>
                </w:rPr>
                <w:t>Rogers Communications</w:t>
              </w:r>
            </w:ins>
          </w:p>
          <w:p w14:paraId="2FB52E7F" w14:textId="77777777" w:rsidR="0093555E" w:rsidRPr="00837F23" w:rsidRDefault="0093555E" w:rsidP="00482F0B">
            <w:pPr>
              <w:ind w:left="153" w:right="153"/>
              <w:rPr>
                <w:ins w:id="257" w:author="Olena Bilozerska" w:date="2022-09-29T18:22:00Z"/>
              </w:rPr>
            </w:pPr>
            <w:ins w:id="258" w:author="Olena Bilozerska" w:date="2022-09-29T18:22:00Z">
              <w:r w:rsidRPr="00837F23">
                <w:rPr>
                  <w:noProof/>
                </w:rPr>
                <w:t>8200 Dixie Rd.</w:t>
              </w:r>
            </w:ins>
          </w:p>
          <w:p w14:paraId="54C59C78" w14:textId="77777777" w:rsidR="0093555E" w:rsidRPr="00837F23" w:rsidRDefault="0093555E" w:rsidP="00482F0B">
            <w:pPr>
              <w:ind w:left="153" w:right="153"/>
              <w:rPr>
                <w:ins w:id="259" w:author="Olena Bilozerska" w:date="2022-09-29T18:22:00Z"/>
              </w:rPr>
            </w:pPr>
            <w:ins w:id="260" w:author="Olena Bilozerska" w:date="2022-09-29T18:22:00Z">
              <w:r w:rsidRPr="00837F23">
                <w:rPr>
                  <w:noProof/>
                </w:rPr>
                <w:t>Brampton</w:t>
              </w:r>
              <w:r w:rsidRPr="00837F23">
                <w:t xml:space="preserve">, </w:t>
              </w:r>
              <w:r w:rsidRPr="00837F23">
                <w:rPr>
                  <w:noProof/>
                </w:rPr>
                <w:t>ON</w:t>
              </w:r>
            </w:ins>
          </w:p>
          <w:p w14:paraId="3C109BBC" w14:textId="77777777" w:rsidR="0093555E" w:rsidRPr="00837F23" w:rsidRDefault="0093555E" w:rsidP="00482F0B">
            <w:pPr>
              <w:ind w:left="153" w:right="153"/>
              <w:rPr>
                <w:ins w:id="261" w:author="Olena Bilozerska" w:date="2022-09-29T18:22:00Z"/>
              </w:rPr>
            </w:pPr>
            <w:ins w:id="262" w:author="Olena Bilozerska" w:date="2022-09-29T18:22:00Z">
              <w:r w:rsidRPr="00837F23">
                <w:rPr>
                  <w:noProof/>
                </w:rPr>
                <w:t>Canada</w:t>
              </w:r>
            </w:ins>
          </w:p>
          <w:p w14:paraId="6433439A" w14:textId="77777777" w:rsidR="0093555E" w:rsidRPr="00837F23" w:rsidRDefault="0093555E" w:rsidP="00482F0B">
            <w:pPr>
              <w:ind w:left="153" w:right="153"/>
              <w:rPr>
                <w:ins w:id="263" w:author="Olena Bilozerska" w:date="2022-09-29T18:22:00Z"/>
              </w:rPr>
            </w:pPr>
            <w:ins w:id="264" w:author="Olena Bilozerska" w:date="2022-09-29T18:22:00Z">
              <w:r w:rsidRPr="00837F23">
                <w:rPr>
                  <w:noProof/>
                </w:rPr>
                <w:t>L6T 0C1</w:t>
              </w:r>
            </w:ins>
          </w:p>
          <w:p w14:paraId="1DB54FA7" w14:textId="77777777" w:rsidR="0093555E" w:rsidRPr="00837F23" w:rsidRDefault="0093555E" w:rsidP="00482F0B">
            <w:pPr>
              <w:ind w:left="153" w:right="153"/>
              <w:rPr>
                <w:ins w:id="265" w:author="Olena Bilozerska" w:date="2022-09-29T18:22:00Z"/>
              </w:rPr>
            </w:pPr>
            <w:ins w:id="266" w:author="Olena Bilozerska" w:date="2022-09-29T18:22:00Z">
              <w:r w:rsidRPr="00837F23">
                <w:t xml:space="preserve">Telephone: </w:t>
              </w:r>
              <w:r w:rsidRPr="00837F23">
                <w:rPr>
                  <w:noProof/>
                </w:rPr>
                <w:t>647-747-3569</w:t>
              </w:r>
            </w:ins>
          </w:p>
          <w:p w14:paraId="4FBD71F0" w14:textId="77777777" w:rsidR="0093555E" w:rsidRPr="00837F23" w:rsidRDefault="0093555E" w:rsidP="00482F0B">
            <w:pPr>
              <w:ind w:left="153" w:right="153"/>
              <w:rPr>
                <w:ins w:id="267" w:author="Olena Bilozerska" w:date="2022-09-29T18:22:00Z"/>
              </w:rPr>
            </w:pPr>
            <w:ins w:id="268" w:author="Olena Bilozerska" w:date="2022-09-29T18:22:00Z">
              <w:r w:rsidRPr="00837F23">
                <w:rPr>
                  <w:noProof/>
                </w:rPr>
                <w:t>vivek.bhardwaj@rci.rogers.com</w:t>
              </w:r>
            </w:ins>
          </w:p>
        </w:tc>
        <w:tc>
          <w:tcPr>
            <w:tcW w:w="5040" w:type="dxa"/>
            <w:vAlign w:val="center"/>
          </w:tcPr>
          <w:p w14:paraId="31C8EDD6" w14:textId="77777777" w:rsidR="0093555E" w:rsidRPr="00837F23" w:rsidRDefault="0093555E" w:rsidP="00482F0B">
            <w:pPr>
              <w:ind w:left="153" w:right="153"/>
              <w:rPr>
                <w:ins w:id="269" w:author="Olena Bilozerska" w:date="2022-09-29T18:22:00Z"/>
              </w:rPr>
            </w:pPr>
            <w:ins w:id="270" w:author="Olena Bilozerska" w:date="2022-09-29T18:22:00Z">
              <w:r w:rsidRPr="00837F23">
                <w:rPr>
                  <w:noProof/>
                </w:rPr>
                <w:t>Pavel</w:t>
              </w:r>
              <w:r w:rsidRPr="00837F23">
                <w:t xml:space="preserve"> </w:t>
              </w:r>
              <w:r w:rsidRPr="00837F23">
                <w:rPr>
                  <w:noProof/>
                </w:rPr>
                <w:t>Bigarov</w:t>
              </w:r>
            </w:ins>
          </w:p>
          <w:p w14:paraId="045908EE" w14:textId="77777777" w:rsidR="0093555E" w:rsidRPr="00837F23" w:rsidRDefault="0093555E" w:rsidP="00482F0B">
            <w:pPr>
              <w:ind w:left="153" w:right="153"/>
              <w:rPr>
                <w:ins w:id="271" w:author="Olena Bilozerska" w:date="2022-09-29T18:22:00Z"/>
              </w:rPr>
            </w:pPr>
            <w:ins w:id="272" w:author="Olena Bilozerska" w:date="2022-09-29T18:22:00Z">
              <w:r w:rsidRPr="00837F23">
                <w:rPr>
                  <w:noProof/>
                </w:rPr>
                <w:t>CNA System Administrator</w:t>
              </w:r>
            </w:ins>
          </w:p>
          <w:p w14:paraId="66B8524C" w14:textId="77777777" w:rsidR="0093555E" w:rsidRPr="00837F23" w:rsidRDefault="0093555E" w:rsidP="00482F0B">
            <w:pPr>
              <w:ind w:left="153" w:right="153"/>
              <w:rPr>
                <w:ins w:id="273" w:author="Olena Bilozerska" w:date="2022-09-29T18:22:00Z"/>
              </w:rPr>
            </w:pPr>
            <w:ins w:id="274" w:author="Olena Bilozerska" w:date="2022-09-29T18:22:00Z">
              <w:r w:rsidRPr="00837F23">
                <w:rPr>
                  <w:noProof/>
                </w:rPr>
                <w:t>Canadian Numbering Administrator</w:t>
              </w:r>
            </w:ins>
          </w:p>
          <w:p w14:paraId="483A2485" w14:textId="77777777" w:rsidR="0093555E" w:rsidRPr="00837F23" w:rsidRDefault="0093555E" w:rsidP="00482F0B">
            <w:pPr>
              <w:ind w:left="153" w:right="153"/>
              <w:rPr>
                <w:ins w:id="275" w:author="Olena Bilozerska" w:date="2022-09-29T18:22:00Z"/>
              </w:rPr>
            </w:pPr>
            <w:ins w:id="276" w:author="Olena Bilozerska" w:date="2022-09-29T18:22:00Z">
              <w:r w:rsidRPr="00837F23">
                <w:rPr>
                  <w:noProof/>
                </w:rPr>
                <w:t>150 Isabella Street - Suite 605</w:t>
              </w:r>
            </w:ins>
          </w:p>
          <w:p w14:paraId="7997E644" w14:textId="77777777" w:rsidR="0093555E" w:rsidRPr="00837F23" w:rsidRDefault="0093555E" w:rsidP="00482F0B">
            <w:pPr>
              <w:ind w:left="153" w:right="153"/>
              <w:rPr>
                <w:ins w:id="277" w:author="Olena Bilozerska" w:date="2022-09-29T18:22:00Z"/>
              </w:rPr>
            </w:pPr>
            <w:ins w:id="278" w:author="Olena Bilozerska" w:date="2022-09-29T18:22:00Z">
              <w:r w:rsidRPr="00837F23">
                <w:rPr>
                  <w:noProof/>
                </w:rPr>
                <w:t>Ottawa</w:t>
              </w:r>
              <w:r w:rsidRPr="00837F23">
                <w:t xml:space="preserve">, </w:t>
              </w:r>
              <w:r w:rsidRPr="00837F23">
                <w:rPr>
                  <w:noProof/>
                </w:rPr>
                <w:t>ON</w:t>
              </w:r>
            </w:ins>
          </w:p>
          <w:p w14:paraId="5369CABE" w14:textId="77777777" w:rsidR="0093555E" w:rsidRPr="00837F23" w:rsidRDefault="0093555E" w:rsidP="00482F0B">
            <w:pPr>
              <w:ind w:left="153" w:right="153"/>
              <w:rPr>
                <w:ins w:id="279" w:author="Olena Bilozerska" w:date="2022-09-29T18:22:00Z"/>
              </w:rPr>
            </w:pPr>
            <w:ins w:id="280" w:author="Olena Bilozerska" w:date="2022-09-29T18:22:00Z">
              <w:r w:rsidRPr="00837F23">
                <w:rPr>
                  <w:noProof/>
                </w:rPr>
                <w:t>Canada</w:t>
              </w:r>
            </w:ins>
          </w:p>
          <w:p w14:paraId="1C93C799" w14:textId="77777777" w:rsidR="0093555E" w:rsidRPr="00837F23" w:rsidRDefault="0093555E" w:rsidP="00482F0B">
            <w:pPr>
              <w:ind w:left="153" w:right="153"/>
              <w:rPr>
                <w:ins w:id="281" w:author="Olena Bilozerska" w:date="2022-09-29T18:22:00Z"/>
              </w:rPr>
            </w:pPr>
            <w:ins w:id="282" w:author="Olena Bilozerska" w:date="2022-09-29T18:22:00Z">
              <w:r w:rsidRPr="00837F23">
                <w:rPr>
                  <w:noProof/>
                </w:rPr>
                <w:t>K1S 5H3</w:t>
              </w:r>
            </w:ins>
          </w:p>
          <w:p w14:paraId="6C5CF3A0" w14:textId="77777777" w:rsidR="0093555E" w:rsidRPr="00837F23" w:rsidRDefault="0093555E" w:rsidP="00482F0B">
            <w:pPr>
              <w:ind w:left="153" w:right="153"/>
              <w:rPr>
                <w:ins w:id="283" w:author="Olena Bilozerska" w:date="2022-09-29T18:22:00Z"/>
              </w:rPr>
            </w:pPr>
            <w:ins w:id="284" w:author="Olena Bilozerska" w:date="2022-09-29T18:22:00Z">
              <w:r w:rsidRPr="00837F23">
                <w:t xml:space="preserve">Telephone: </w:t>
              </w:r>
              <w:r w:rsidRPr="00837F23">
                <w:rPr>
                  <w:noProof/>
                </w:rPr>
                <w:t>613-702-0016</w:t>
              </w:r>
            </w:ins>
          </w:p>
          <w:p w14:paraId="44FB200F" w14:textId="77777777" w:rsidR="0093555E" w:rsidRPr="00837F23" w:rsidRDefault="0093555E" w:rsidP="00482F0B">
            <w:pPr>
              <w:ind w:left="153" w:right="153"/>
              <w:rPr>
                <w:ins w:id="285" w:author="Olena Bilozerska" w:date="2022-09-29T18:22:00Z"/>
              </w:rPr>
            </w:pPr>
            <w:ins w:id="286" w:author="Olena Bilozerska" w:date="2022-09-29T18:22:00Z">
              <w:r w:rsidRPr="00837F23">
                <w:rPr>
                  <w:noProof/>
                </w:rPr>
                <w:t>pavel.bigarov@cnac.ca</w:t>
              </w:r>
            </w:ins>
          </w:p>
        </w:tc>
      </w:tr>
      <w:tr w:rsidR="0093555E" w:rsidRPr="00837F23" w14:paraId="42066AC6" w14:textId="77777777" w:rsidTr="00482F0B">
        <w:trPr>
          <w:cantSplit/>
          <w:trHeight w:hRule="exact" w:val="2880"/>
          <w:jc w:val="center"/>
          <w:ins w:id="287" w:author="Olena Bilozerska" w:date="2022-09-29T18:22:00Z"/>
        </w:trPr>
        <w:tc>
          <w:tcPr>
            <w:tcW w:w="5040" w:type="dxa"/>
            <w:vAlign w:val="center"/>
          </w:tcPr>
          <w:p w14:paraId="1DE5143F" w14:textId="77777777" w:rsidR="0093555E" w:rsidRPr="00837F23" w:rsidRDefault="0093555E" w:rsidP="00482F0B">
            <w:pPr>
              <w:ind w:left="153" w:right="153"/>
              <w:rPr>
                <w:ins w:id="288" w:author="Olena Bilozerska" w:date="2022-09-29T18:22:00Z"/>
              </w:rPr>
            </w:pPr>
            <w:ins w:id="289" w:author="Olena Bilozerska" w:date="2022-09-29T18:22:00Z">
              <w:r w:rsidRPr="00837F23">
                <w:rPr>
                  <w:noProof/>
                </w:rPr>
                <w:lastRenderedPageBreak/>
                <w:t>Pavel</w:t>
              </w:r>
              <w:r w:rsidRPr="00837F23">
                <w:t xml:space="preserve"> </w:t>
              </w:r>
              <w:r w:rsidRPr="00837F23">
                <w:rPr>
                  <w:noProof/>
                </w:rPr>
                <w:t>Bigarov</w:t>
              </w:r>
            </w:ins>
          </w:p>
          <w:p w14:paraId="78467240" w14:textId="77777777" w:rsidR="0093555E" w:rsidRPr="00837F23" w:rsidRDefault="0093555E" w:rsidP="00482F0B">
            <w:pPr>
              <w:ind w:left="153" w:right="153"/>
              <w:rPr>
                <w:ins w:id="290" w:author="Olena Bilozerska" w:date="2022-09-29T18:22:00Z"/>
              </w:rPr>
            </w:pPr>
            <w:ins w:id="291" w:author="Olena Bilozerska" w:date="2022-09-29T18:22:00Z">
              <w:r w:rsidRPr="00837F23">
                <w:rPr>
                  <w:noProof/>
                </w:rPr>
                <w:t>CNA System Administrator</w:t>
              </w:r>
            </w:ins>
          </w:p>
          <w:p w14:paraId="4199F863" w14:textId="77777777" w:rsidR="0093555E" w:rsidRPr="00837F23" w:rsidRDefault="0093555E" w:rsidP="00482F0B">
            <w:pPr>
              <w:ind w:left="153" w:right="153"/>
              <w:rPr>
                <w:ins w:id="292" w:author="Olena Bilozerska" w:date="2022-09-29T18:22:00Z"/>
              </w:rPr>
            </w:pPr>
            <w:ins w:id="293" w:author="Olena Bilozerska" w:date="2022-09-29T18:22:00Z">
              <w:r w:rsidRPr="00837F23">
                <w:rPr>
                  <w:noProof/>
                </w:rPr>
                <w:t>Canadian Numbering Administrator</w:t>
              </w:r>
            </w:ins>
          </w:p>
          <w:p w14:paraId="4ADAC09C" w14:textId="77777777" w:rsidR="0093555E" w:rsidRPr="00837F23" w:rsidRDefault="0093555E" w:rsidP="00482F0B">
            <w:pPr>
              <w:ind w:left="153" w:right="153"/>
              <w:rPr>
                <w:ins w:id="294" w:author="Olena Bilozerska" w:date="2022-09-29T18:22:00Z"/>
              </w:rPr>
            </w:pPr>
            <w:ins w:id="295" w:author="Olena Bilozerska" w:date="2022-09-29T18:22:00Z">
              <w:r w:rsidRPr="00837F23">
                <w:rPr>
                  <w:noProof/>
                </w:rPr>
                <w:t>150 Isabella Street - Suite 605</w:t>
              </w:r>
            </w:ins>
          </w:p>
          <w:p w14:paraId="451C07EC" w14:textId="77777777" w:rsidR="0093555E" w:rsidRPr="00837F23" w:rsidRDefault="0093555E" w:rsidP="00482F0B">
            <w:pPr>
              <w:ind w:left="153" w:right="153"/>
              <w:rPr>
                <w:ins w:id="296" w:author="Olena Bilozerska" w:date="2022-09-29T18:22:00Z"/>
              </w:rPr>
            </w:pPr>
            <w:ins w:id="297" w:author="Olena Bilozerska" w:date="2022-09-29T18:22:00Z">
              <w:r w:rsidRPr="00837F23">
                <w:rPr>
                  <w:noProof/>
                </w:rPr>
                <w:t>Ottawa</w:t>
              </w:r>
              <w:r w:rsidRPr="00837F23">
                <w:t xml:space="preserve">, </w:t>
              </w:r>
              <w:r w:rsidRPr="00837F23">
                <w:rPr>
                  <w:noProof/>
                </w:rPr>
                <w:t>ON</w:t>
              </w:r>
            </w:ins>
          </w:p>
          <w:p w14:paraId="5F68CE1C" w14:textId="77777777" w:rsidR="0093555E" w:rsidRPr="00837F23" w:rsidRDefault="0093555E" w:rsidP="00482F0B">
            <w:pPr>
              <w:ind w:left="153" w:right="153"/>
              <w:rPr>
                <w:ins w:id="298" w:author="Olena Bilozerska" w:date="2022-09-29T18:22:00Z"/>
              </w:rPr>
            </w:pPr>
            <w:ins w:id="299" w:author="Olena Bilozerska" w:date="2022-09-29T18:22:00Z">
              <w:r w:rsidRPr="00837F23">
                <w:rPr>
                  <w:noProof/>
                </w:rPr>
                <w:t>Canada</w:t>
              </w:r>
            </w:ins>
          </w:p>
          <w:p w14:paraId="52B7FF28" w14:textId="77777777" w:rsidR="0093555E" w:rsidRPr="00837F23" w:rsidRDefault="0093555E" w:rsidP="00482F0B">
            <w:pPr>
              <w:ind w:left="153" w:right="153"/>
              <w:rPr>
                <w:ins w:id="300" w:author="Olena Bilozerska" w:date="2022-09-29T18:22:00Z"/>
              </w:rPr>
            </w:pPr>
            <w:ins w:id="301" w:author="Olena Bilozerska" w:date="2022-09-29T18:22:00Z">
              <w:r w:rsidRPr="00837F23">
                <w:rPr>
                  <w:noProof/>
                </w:rPr>
                <w:t>K1S 5H3</w:t>
              </w:r>
            </w:ins>
          </w:p>
          <w:p w14:paraId="77C48C73" w14:textId="77777777" w:rsidR="0093555E" w:rsidRPr="00837F23" w:rsidRDefault="0093555E" w:rsidP="00482F0B">
            <w:pPr>
              <w:ind w:left="153" w:right="153"/>
              <w:rPr>
                <w:ins w:id="302" w:author="Olena Bilozerska" w:date="2022-09-29T18:22:00Z"/>
              </w:rPr>
            </w:pPr>
            <w:ins w:id="303" w:author="Olena Bilozerska" w:date="2022-09-29T18:22:00Z">
              <w:r w:rsidRPr="00837F23">
                <w:t xml:space="preserve">Telephone: </w:t>
              </w:r>
              <w:r w:rsidRPr="00837F23">
                <w:rPr>
                  <w:noProof/>
                </w:rPr>
                <w:t>613-702-0016</w:t>
              </w:r>
            </w:ins>
          </w:p>
          <w:p w14:paraId="4A4D1FB2" w14:textId="77777777" w:rsidR="0093555E" w:rsidRPr="00837F23" w:rsidRDefault="0093555E" w:rsidP="00482F0B">
            <w:pPr>
              <w:ind w:left="153" w:right="153"/>
              <w:rPr>
                <w:ins w:id="304" w:author="Olena Bilozerska" w:date="2022-09-29T18:22:00Z"/>
              </w:rPr>
            </w:pPr>
            <w:ins w:id="305" w:author="Olena Bilozerska" w:date="2022-09-29T18:22:00Z">
              <w:r w:rsidRPr="00837F23">
                <w:rPr>
                  <w:noProof/>
                </w:rPr>
                <w:t>pavel.bigarov@cnac.ca</w:t>
              </w:r>
            </w:ins>
          </w:p>
        </w:tc>
        <w:tc>
          <w:tcPr>
            <w:tcW w:w="5040" w:type="dxa"/>
            <w:vAlign w:val="center"/>
          </w:tcPr>
          <w:p w14:paraId="0BC5DCB0" w14:textId="77777777" w:rsidR="0093555E" w:rsidRPr="00837F23" w:rsidRDefault="0093555E" w:rsidP="00482F0B">
            <w:pPr>
              <w:ind w:left="153" w:right="153"/>
              <w:rPr>
                <w:ins w:id="306" w:author="Olena Bilozerska" w:date="2022-09-29T18:22:00Z"/>
              </w:rPr>
            </w:pPr>
            <w:ins w:id="307" w:author="Olena Bilozerska" w:date="2022-09-29T18:22:00Z">
              <w:r w:rsidRPr="00837F23">
                <w:rPr>
                  <w:noProof/>
                </w:rPr>
                <w:t>Olena</w:t>
              </w:r>
              <w:r w:rsidRPr="00837F23">
                <w:t xml:space="preserve"> </w:t>
              </w:r>
              <w:r w:rsidRPr="00837F23">
                <w:rPr>
                  <w:noProof/>
                </w:rPr>
                <w:t>Bilozerska</w:t>
              </w:r>
            </w:ins>
          </w:p>
          <w:p w14:paraId="52F0EEFE" w14:textId="77777777" w:rsidR="00BC0BE5" w:rsidRPr="00BC0BE5" w:rsidRDefault="00BC0BE5" w:rsidP="00482F0B">
            <w:pPr>
              <w:ind w:left="153" w:right="153"/>
              <w:rPr>
                <w:ins w:id="308" w:author="Olena Bilozerska" w:date="2022-09-30T01:38:00Z"/>
                <w:rFonts w:cs="Arial"/>
                <w:bCs/>
                <w:color w:val="000080"/>
                <w:szCs w:val="22"/>
                <w:shd w:val="clear" w:color="auto" w:fill="FFFFFF"/>
                <w:rPrChange w:id="309" w:author="Olena Bilozerska" w:date="2022-09-30T01:38:00Z">
                  <w:rPr>
                    <w:ins w:id="310" w:author="Olena Bilozerska" w:date="2022-09-30T01:38:00Z"/>
                    <w:rFonts w:ascii="Calibri" w:hAnsi="Calibri" w:cs="Calibri"/>
                    <w:b/>
                    <w:bCs/>
                    <w:color w:val="000080"/>
                    <w:sz w:val="20"/>
                    <w:shd w:val="clear" w:color="auto" w:fill="FFFFFF"/>
                  </w:rPr>
                </w:rPrChange>
              </w:rPr>
            </w:pPr>
            <w:ins w:id="311" w:author="Olena Bilozerska" w:date="2022-09-30T01:37:00Z">
              <w:r w:rsidRPr="00BC0BE5">
                <w:rPr>
                  <w:rFonts w:cs="Arial"/>
                  <w:bCs/>
                  <w:szCs w:val="22"/>
                  <w:shd w:val="clear" w:color="auto" w:fill="FFFFFF"/>
                  <w:rPrChange w:id="312" w:author="Olena Bilozerska" w:date="2022-09-30T01:38:00Z">
                    <w:rPr>
                      <w:rFonts w:ascii="Calibri" w:hAnsi="Calibri" w:cs="Calibri"/>
                      <w:b/>
                      <w:bCs/>
                      <w:color w:val="000080"/>
                      <w:sz w:val="20"/>
                      <w:shd w:val="clear" w:color="auto" w:fill="FFFFFF"/>
                    </w:rPr>
                  </w:rPrChange>
                </w:rPr>
                <w:t>Design Specialist II</w:t>
              </w:r>
            </w:ins>
            <w:ins w:id="313" w:author="Olena Bilozerska" w:date="2022-09-29T18:22:00Z">
              <w:r w:rsidR="0093555E" w:rsidRPr="00BC0BE5">
                <w:rPr>
                  <w:rFonts w:cs="Arial"/>
                  <w:noProof/>
                  <w:szCs w:val="22"/>
                  <w:rPrChange w:id="314" w:author="Olena Bilozerska" w:date="2022-09-30T01:38:00Z">
                    <w:rPr>
                      <w:noProof/>
                    </w:rPr>
                  </w:rPrChange>
                </w:rPr>
                <w:t xml:space="preserve">, </w:t>
              </w:r>
            </w:ins>
            <w:ins w:id="315" w:author="Olena Bilozerska" w:date="2022-09-30T01:38:00Z">
              <w:r w:rsidRPr="00BC0BE5">
                <w:rPr>
                  <w:rFonts w:cs="Arial"/>
                  <w:bCs/>
                  <w:szCs w:val="22"/>
                  <w:shd w:val="clear" w:color="auto" w:fill="FFFFFF"/>
                  <w:rPrChange w:id="316" w:author="Olena Bilozerska" w:date="2022-09-30T01:38:00Z">
                    <w:rPr>
                      <w:rFonts w:ascii="Calibri" w:hAnsi="Calibri" w:cs="Calibri"/>
                      <w:b/>
                      <w:bCs/>
                      <w:color w:val="000080"/>
                      <w:sz w:val="20"/>
                      <w:shd w:val="clear" w:color="auto" w:fill="FFFFFF"/>
                    </w:rPr>
                  </w:rPrChange>
                </w:rPr>
                <w:t>CORE NETWORK PLANNING &amp; ENGINEERING</w:t>
              </w:r>
            </w:ins>
          </w:p>
          <w:p w14:paraId="3C8CE42B" w14:textId="56B0AD30" w:rsidR="0093555E" w:rsidRPr="00837F23" w:rsidRDefault="0093555E" w:rsidP="00482F0B">
            <w:pPr>
              <w:ind w:left="153" w:right="153"/>
              <w:rPr>
                <w:ins w:id="317" w:author="Olena Bilozerska" w:date="2022-09-29T18:22:00Z"/>
              </w:rPr>
            </w:pPr>
            <w:ins w:id="318" w:author="Olena Bilozerska" w:date="2022-09-29T18:22:00Z">
              <w:r w:rsidRPr="00837F23">
                <w:rPr>
                  <w:noProof/>
                </w:rPr>
                <w:t>TELUS</w:t>
              </w:r>
            </w:ins>
          </w:p>
          <w:p w14:paraId="041A2708" w14:textId="77777777" w:rsidR="0093555E" w:rsidRPr="00837F23" w:rsidRDefault="0093555E" w:rsidP="00482F0B">
            <w:pPr>
              <w:ind w:left="153" w:right="153"/>
              <w:rPr>
                <w:ins w:id="319" w:author="Olena Bilozerska" w:date="2022-09-29T18:22:00Z"/>
              </w:rPr>
            </w:pPr>
            <w:ins w:id="320" w:author="Olena Bilozerska" w:date="2022-09-29T18:22:00Z">
              <w:r w:rsidRPr="00837F23">
                <w:rPr>
                  <w:noProof/>
                </w:rPr>
                <w:t>200 Consilium Place, Floor 6</w:t>
              </w:r>
            </w:ins>
          </w:p>
          <w:p w14:paraId="7A581679" w14:textId="77777777" w:rsidR="0093555E" w:rsidRPr="00837F23" w:rsidRDefault="0093555E" w:rsidP="00482F0B">
            <w:pPr>
              <w:ind w:left="153" w:right="153"/>
              <w:rPr>
                <w:ins w:id="321" w:author="Olena Bilozerska" w:date="2022-09-29T18:22:00Z"/>
              </w:rPr>
            </w:pPr>
            <w:ins w:id="322" w:author="Olena Bilozerska" w:date="2022-09-29T18:22:00Z">
              <w:r w:rsidRPr="00837F23">
                <w:rPr>
                  <w:noProof/>
                </w:rPr>
                <w:t>Scarborough</w:t>
              </w:r>
              <w:r w:rsidRPr="00837F23">
                <w:t xml:space="preserve">, </w:t>
              </w:r>
              <w:r w:rsidRPr="00837F23">
                <w:rPr>
                  <w:noProof/>
                </w:rPr>
                <w:t>ON</w:t>
              </w:r>
            </w:ins>
          </w:p>
          <w:p w14:paraId="2063257B" w14:textId="77777777" w:rsidR="0093555E" w:rsidRPr="00837F23" w:rsidRDefault="0093555E" w:rsidP="00482F0B">
            <w:pPr>
              <w:ind w:left="153" w:right="153"/>
              <w:rPr>
                <w:ins w:id="323" w:author="Olena Bilozerska" w:date="2022-09-29T18:22:00Z"/>
              </w:rPr>
            </w:pPr>
            <w:ins w:id="324" w:author="Olena Bilozerska" w:date="2022-09-29T18:22:00Z">
              <w:r w:rsidRPr="00837F23">
                <w:rPr>
                  <w:noProof/>
                </w:rPr>
                <w:t>Canada</w:t>
              </w:r>
            </w:ins>
          </w:p>
          <w:p w14:paraId="16A1AD89" w14:textId="77777777" w:rsidR="0093555E" w:rsidRPr="00837F23" w:rsidRDefault="0093555E" w:rsidP="00482F0B">
            <w:pPr>
              <w:ind w:left="153" w:right="153"/>
              <w:rPr>
                <w:ins w:id="325" w:author="Olena Bilozerska" w:date="2022-09-29T18:22:00Z"/>
              </w:rPr>
            </w:pPr>
            <w:ins w:id="326" w:author="Olena Bilozerska" w:date="2022-09-29T18:22:00Z">
              <w:r w:rsidRPr="00837F23">
                <w:rPr>
                  <w:noProof/>
                </w:rPr>
                <w:t>M1H 3G2</w:t>
              </w:r>
            </w:ins>
          </w:p>
          <w:p w14:paraId="538B300B" w14:textId="77777777" w:rsidR="0093555E" w:rsidRPr="00837F23" w:rsidRDefault="0093555E" w:rsidP="00482F0B">
            <w:pPr>
              <w:ind w:left="153" w:right="153"/>
              <w:rPr>
                <w:ins w:id="327" w:author="Olena Bilozerska" w:date="2022-09-29T18:22:00Z"/>
              </w:rPr>
            </w:pPr>
            <w:ins w:id="328" w:author="Olena Bilozerska" w:date="2022-09-29T18:22:00Z">
              <w:r w:rsidRPr="00837F23">
                <w:t xml:space="preserve">Telephone: </w:t>
              </w:r>
              <w:r w:rsidRPr="00837F23">
                <w:rPr>
                  <w:noProof/>
                </w:rPr>
                <w:t>647-837-1798</w:t>
              </w:r>
            </w:ins>
          </w:p>
          <w:p w14:paraId="1DBEF695" w14:textId="77777777" w:rsidR="0093555E" w:rsidRPr="00837F23" w:rsidRDefault="0093555E" w:rsidP="00482F0B">
            <w:pPr>
              <w:ind w:left="153" w:right="153"/>
              <w:rPr>
                <w:ins w:id="329" w:author="Olena Bilozerska" w:date="2022-09-29T18:22:00Z"/>
              </w:rPr>
            </w:pPr>
            <w:ins w:id="330" w:author="Olena Bilozerska" w:date="2022-09-29T18:22:00Z">
              <w:r w:rsidRPr="00837F23">
                <w:rPr>
                  <w:noProof/>
                </w:rPr>
                <w:t>Olena.Bilozerska@telus.com</w:t>
              </w:r>
            </w:ins>
          </w:p>
        </w:tc>
      </w:tr>
      <w:tr w:rsidR="0093555E" w:rsidRPr="00BC0BE5" w14:paraId="3A6B4125" w14:textId="77777777" w:rsidTr="00482F0B">
        <w:trPr>
          <w:cantSplit/>
          <w:trHeight w:hRule="exact" w:val="2880"/>
          <w:jc w:val="center"/>
          <w:ins w:id="331" w:author="Olena Bilozerska" w:date="2022-09-29T18:22:00Z"/>
        </w:trPr>
        <w:tc>
          <w:tcPr>
            <w:tcW w:w="5040" w:type="dxa"/>
            <w:vAlign w:val="center"/>
          </w:tcPr>
          <w:p w14:paraId="0B3B140F" w14:textId="77777777" w:rsidR="0093555E" w:rsidRPr="00837F23" w:rsidRDefault="0093555E" w:rsidP="00482F0B">
            <w:pPr>
              <w:ind w:left="153" w:right="153"/>
              <w:rPr>
                <w:ins w:id="332" w:author="Olena Bilozerska" w:date="2022-09-29T18:22:00Z"/>
              </w:rPr>
            </w:pPr>
            <w:ins w:id="333" w:author="Olena Bilozerska" w:date="2022-09-29T18:22:00Z">
              <w:r w:rsidRPr="00837F23">
                <w:rPr>
                  <w:noProof/>
                </w:rPr>
                <w:t>Samer</w:t>
              </w:r>
              <w:r w:rsidRPr="00837F23">
                <w:t xml:space="preserve"> </w:t>
              </w:r>
              <w:r w:rsidRPr="00837F23">
                <w:rPr>
                  <w:noProof/>
                </w:rPr>
                <w:t>Bishay</w:t>
              </w:r>
            </w:ins>
          </w:p>
          <w:p w14:paraId="747D4D07" w14:textId="77777777" w:rsidR="0093555E" w:rsidRPr="00837F23" w:rsidRDefault="0093555E" w:rsidP="00482F0B">
            <w:pPr>
              <w:ind w:left="153" w:right="153"/>
              <w:rPr>
                <w:ins w:id="334" w:author="Olena Bilozerska" w:date="2022-09-29T18:22:00Z"/>
              </w:rPr>
            </w:pPr>
            <w:ins w:id="335" w:author="Olena Bilozerska" w:date="2022-09-29T18:22:00Z">
              <w:r w:rsidRPr="00837F23">
                <w:rPr>
                  <w:noProof/>
                </w:rPr>
                <w:t>CEO</w:t>
              </w:r>
            </w:ins>
          </w:p>
          <w:p w14:paraId="0600ED9F" w14:textId="77777777" w:rsidR="0093555E" w:rsidRPr="00837F23" w:rsidRDefault="0093555E" w:rsidP="00482F0B">
            <w:pPr>
              <w:ind w:left="153" w:right="153"/>
              <w:rPr>
                <w:ins w:id="336" w:author="Olena Bilozerska" w:date="2022-09-29T18:22:00Z"/>
              </w:rPr>
            </w:pPr>
            <w:ins w:id="337" w:author="Olena Bilozerska" w:date="2022-09-29T18:22:00Z">
              <w:r w:rsidRPr="00837F23">
                <w:rPr>
                  <w:noProof/>
                </w:rPr>
                <w:t>Iristel Inc.</w:t>
              </w:r>
            </w:ins>
          </w:p>
          <w:p w14:paraId="6CA8ABC6" w14:textId="77777777" w:rsidR="0093555E" w:rsidRPr="00837F23" w:rsidRDefault="0093555E" w:rsidP="00482F0B">
            <w:pPr>
              <w:ind w:left="153" w:right="153"/>
              <w:rPr>
                <w:ins w:id="338" w:author="Olena Bilozerska" w:date="2022-09-29T18:22:00Z"/>
              </w:rPr>
            </w:pPr>
            <w:ins w:id="339" w:author="Olena Bilozerska" w:date="2022-09-29T18:22:00Z">
              <w:r w:rsidRPr="00837F23">
                <w:rPr>
                  <w:noProof/>
                </w:rPr>
                <w:t>11 Bowan Court</w:t>
              </w:r>
            </w:ins>
          </w:p>
          <w:p w14:paraId="1DD2C1EB" w14:textId="77777777" w:rsidR="0093555E" w:rsidRPr="00837F23" w:rsidRDefault="0093555E" w:rsidP="00482F0B">
            <w:pPr>
              <w:ind w:left="153" w:right="153"/>
              <w:rPr>
                <w:ins w:id="340" w:author="Olena Bilozerska" w:date="2022-09-29T18:22:00Z"/>
              </w:rPr>
            </w:pPr>
            <w:ins w:id="341" w:author="Olena Bilozerska" w:date="2022-09-29T18:22:00Z">
              <w:r w:rsidRPr="00837F23">
                <w:rPr>
                  <w:noProof/>
                </w:rPr>
                <w:t>Toronto</w:t>
              </w:r>
              <w:r w:rsidRPr="00837F23">
                <w:t xml:space="preserve">, </w:t>
              </w:r>
              <w:r w:rsidRPr="00837F23">
                <w:rPr>
                  <w:noProof/>
                </w:rPr>
                <w:t>ON</w:t>
              </w:r>
            </w:ins>
          </w:p>
          <w:p w14:paraId="396618EE" w14:textId="77777777" w:rsidR="0093555E" w:rsidRPr="00837F23" w:rsidRDefault="0093555E" w:rsidP="00482F0B">
            <w:pPr>
              <w:ind w:left="153" w:right="153"/>
              <w:rPr>
                <w:ins w:id="342" w:author="Olena Bilozerska" w:date="2022-09-29T18:22:00Z"/>
              </w:rPr>
            </w:pPr>
            <w:ins w:id="343" w:author="Olena Bilozerska" w:date="2022-09-29T18:22:00Z">
              <w:r w:rsidRPr="00837F23">
                <w:rPr>
                  <w:noProof/>
                </w:rPr>
                <w:t>Canada</w:t>
              </w:r>
            </w:ins>
          </w:p>
          <w:p w14:paraId="1CD74405" w14:textId="77777777" w:rsidR="0093555E" w:rsidRPr="00837F23" w:rsidRDefault="0093555E" w:rsidP="00482F0B">
            <w:pPr>
              <w:ind w:left="153" w:right="153"/>
              <w:rPr>
                <w:ins w:id="344" w:author="Olena Bilozerska" w:date="2022-09-29T18:22:00Z"/>
              </w:rPr>
            </w:pPr>
            <w:ins w:id="345" w:author="Olena Bilozerska" w:date="2022-09-29T18:22:00Z">
              <w:r w:rsidRPr="00837F23">
                <w:rPr>
                  <w:noProof/>
                </w:rPr>
                <w:t>M2K 3A8</w:t>
              </w:r>
            </w:ins>
          </w:p>
          <w:p w14:paraId="09593A54" w14:textId="77777777" w:rsidR="0093555E" w:rsidRPr="00837F23" w:rsidRDefault="0093555E" w:rsidP="00482F0B">
            <w:pPr>
              <w:ind w:left="153" w:right="153"/>
              <w:rPr>
                <w:ins w:id="346" w:author="Olena Bilozerska" w:date="2022-09-29T18:22:00Z"/>
              </w:rPr>
            </w:pPr>
            <w:ins w:id="347" w:author="Olena Bilozerska" w:date="2022-09-29T18:22:00Z">
              <w:r w:rsidRPr="00837F23">
                <w:t xml:space="preserve">Telephone: </w:t>
              </w:r>
              <w:r w:rsidRPr="00837F23">
                <w:rPr>
                  <w:noProof/>
                </w:rPr>
                <w:t>416-800-9999</w:t>
              </w:r>
            </w:ins>
          </w:p>
          <w:p w14:paraId="3F1F5912" w14:textId="77777777" w:rsidR="0093555E" w:rsidRPr="00837F23" w:rsidRDefault="0093555E" w:rsidP="00482F0B">
            <w:pPr>
              <w:ind w:left="153" w:right="153"/>
              <w:rPr>
                <w:ins w:id="348" w:author="Olena Bilozerska" w:date="2022-09-29T18:22:00Z"/>
              </w:rPr>
            </w:pPr>
            <w:ins w:id="349" w:author="Olena Bilozerska" w:date="2022-09-29T18:22:00Z">
              <w:r w:rsidRPr="00837F23">
                <w:t xml:space="preserve">Fax: </w:t>
              </w:r>
              <w:r w:rsidRPr="00837F23">
                <w:rPr>
                  <w:noProof/>
                </w:rPr>
                <w:t>416-628-0891</w:t>
              </w:r>
            </w:ins>
          </w:p>
          <w:p w14:paraId="30A8D5FE" w14:textId="77777777" w:rsidR="0093555E" w:rsidRPr="00837F23" w:rsidRDefault="0093555E" w:rsidP="00482F0B">
            <w:pPr>
              <w:ind w:left="153" w:right="153"/>
              <w:rPr>
                <w:ins w:id="350" w:author="Olena Bilozerska" w:date="2022-09-29T18:22:00Z"/>
              </w:rPr>
            </w:pPr>
            <w:ins w:id="351" w:author="Olena Bilozerska" w:date="2022-09-29T18:22:00Z">
              <w:r w:rsidRPr="00837F23">
                <w:rPr>
                  <w:noProof/>
                </w:rPr>
                <w:t>sbishay@iristel.com</w:t>
              </w:r>
            </w:ins>
          </w:p>
        </w:tc>
        <w:tc>
          <w:tcPr>
            <w:tcW w:w="5040" w:type="dxa"/>
            <w:vAlign w:val="center"/>
          </w:tcPr>
          <w:p w14:paraId="58262B91" w14:textId="77777777" w:rsidR="0093555E" w:rsidRPr="00837F23" w:rsidRDefault="0093555E" w:rsidP="00482F0B">
            <w:pPr>
              <w:ind w:left="153" w:right="153"/>
              <w:rPr>
                <w:ins w:id="352" w:author="Olena Bilozerska" w:date="2022-09-29T18:22:00Z"/>
              </w:rPr>
            </w:pPr>
            <w:ins w:id="353" w:author="Olena Bilozerska" w:date="2022-09-29T18:22:00Z">
              <w:r w:rsidRPr="00837F23">
                <w:rPr>
                  <w:noProof/>
                </w:rPr>
                <w:t>Kim</w:t>
              </w:r>
              <w:r w:rsidRPr="00837F23">
                <w:t xml:space="preserve"> </w:t>
              </w:r>
              <w:r w:rsidRPr="00837F23">
                <w:rPr>
                  <w:noProof/>
                </w:rPr>
                <w:t>Brown</w:t>
              </w:r>
            </w:ins>
          </w:p>
          <w:p w14:paraId="4B623FA7" w14:textId="77777777" w:rsidR="0093555E" w:rsidRPr="00837F23" w:rsidRDefault="0093555E" w:rsidP="00482F0B">
            <w:pPr>
              <w:ind w:left="153" w:right="153"/>
              <w:rPr>
                <w:ins w:id="354" w:author="Olena Bilozerska" w:date="2022-09-29T18:22:00Z"/>
              </w:rPr>
            </w:pPr>
            <w:ins w:id="355" w:author="Olena Bilozerska" w:date="2022-09-29T18:22:00Z">
              <w:r w:rsidRPr="00837F23">
                <w:rPr>
                  <w:noProof/>
                </w:rPr>
                <w:t>Carrier Se</w:t>
              </w:r>
              <w:bookmarkStart w:id="356" w:name="_GoBack"/>
              <w:bookmarkEnd w:id="356"/>
              <w:r w:rsidRPr="00837F23">
                <w:rPr>
                  <w:noProof/>
                </w:rPr>
                <w:t>rvices Manager</w:t>
              </w:r>
            </w:ins>
          </w:p>
          <w:p w14:paraId="1330CBAD" w14:textId="77777777" w:rsidR="0093555E" w:rsidRPr="00837F23" w:rsidRDefault="0093555E" w:rsidP="00482F0B">
            <w:pPr>
              <w:ind w:left="153" w:right="153"/>
              <w:rPr>
                <w:ins w:id="357" w:author="Olena Bilozerska" w:date="2022-09-29T18:22:00Z"/>
              </w:rPr>
            </w:pPr>
            <w:ins w:id="358" w:author="Olena Bilozerska" w:date="2022-09-29T18:22:00Z">
              <w:r w:rsidRPr="00837F23">
                <w:rPr>
                  <w:noProof/>
                </w:rPr>
                <w:t>Eastlink</w:t>
              </w:r>
            </w:ins>
          </w:p>
          <w:p w14:paraId="520275CD" w14:textId="77777777" w:rsidR="0093555E" w:rsidRPr="00837F23" w:rsidRDefault="0093555E" w:rsidP="00482F0B">
            <w:pPr>
              <w:ind w:left="153" w:right="153"/>
              <w:rPr>
                <w:ins w:id="359" w:author="Olena Bilozerska" w:date="2022-09-29T18:22:00Z"/>
              </w:rPr>
            </w:pPr>
            <w:ins w:id="360" w:author="Olena Bilozerska" w:date="2022-09-29T18:22:00Z">
              <w:r w:rsidRPr="00837F23">
                <w:rPr>
                  <w:noProof/>
                </w:rPr>
                <w:t>PO Box 8660, Station “A”: 6080 Young St, 7th Floor</w:t>
              </w:r>
            </w:ins>
          </w:p>
          <w:p w14:paraId="436E1E07" w14:textId="77777777" w:rsidR="0093555E" w:rsidRPr="00837F23" w:rsidRDefault="0093555E" w:rsidP="00482F0B">
            <w:pPr>
              <w:ind w:left="153" w:right="153"/>
              <w:rPr>
                <w:ins w:id="361" w:author="Olena Bilozerska" w:date="2022-09-29T18:22:00Z"/>
              </w:rPr>
            </w:pPr>
            <w:ins w:id="362" w:author="Olena Bilozerska" w:date="2022-09-29T18:22:00Z">
              <w:r w:rsidRPr="00837F23">
                <w:rPr>
                  <w:noProof/>
                </w:rPr>
                <w:t>Halifax</w:t>
              </w:r>
              <w:r w:rsidRPr="00837F23">
                <w:t xml:space="preserve">, </w:t>
              </w:r>
              <w:r w:rsidRPr="00837F23">
                <w:rPr>
                  <w:noProof/>
                </w:rPr>
                <w:t>NS</w:t>
              </w:r>
            </w:ins>
          </w:p>
          <w:p w14:paraId="7282C33D" w14:textId="77777777" w:rsidR="0093555E" w:rsidRPr="00837F23" w:rsidRDefault="0093555E" w:rsidP="00482F0B">
            <w:pPr>
              <w:ind w:left="153" w:right="153"/>
              <w:rPr>
                <w:ins w:id="363" w:author="Olena Bilozerska" w:date="2022-09-29T18:22:00Z"/>
              </w:rPr>
            </w:pPr>
            <w:ins w:id="364" w:author="Olena Bilozerska" w:date="2022-09-29T18:22:00Z">
              <w:r w:rsidRPr="00837F23">
                <w:rPr>
                  <w:noProof/>
                </w:rPr>
                <w:t>Canada</w:t>
              </w:r>
            </w:ins>
          </w:p>
          <w:p w14:paraId="1D88ED0E" w14:textId="77777777" w:rsidR="0093555E" w:rsidRPr="00837F23" w:rsidRDefault="0093555E" w:rsidP="00482F0B">
            <w:pPr>
              <w:ind w:left="153" w:right="153"/>
              <w:rPr>
                <w:ins w:id="365" w:author="Olena Bilozerska" w:date="2022-09-29T18:22:00Z"/>
              </w:rPr>
            </w:pPr>
            <w:ins w:id="366" w:author="Olena Bilozerska" w:date="2022-09-29T18:22:00Z">
              <w:r w:rsidRPr="00837F23">
                <w:rPr>
                  <w:noProof/>
                </w:rPr>
                <w:t>B3K 5M3</w:t>
              </w:r>
            </w:ins>
          </w:p>
          <w:p w14:paraId="28FAE929" w14:textId="77777777" w:rsidR="0093555E" w:rsidRPr="00837F23" w:rsidRDefault="0093555E" w:rsidP="00482F0B">
            <w:pPr>
              <w:ind w:left="153" w:right="153"/>
              <w:rPr>
                <w:ins w:id="367" w:author="Olena Bilozerska" w:date="2022-09-29T18:22:00Z"/>
              </w:rPr>
            </w:pPr>
            <w:ins w:id="368" w:author="Olena Bilozerska" w:date="2022-09-29T18:22:00Z">
              <w:r w:rsidRPr="00837F23">
                <w:t xml:space="preserve">Telephone: </w:t>
              </w:r>
              <w:r w:rsidRPr="00837F23">
                <w:rPr>
                  <w:noProof/>
                </w:rPr>
                <w:t>902-446-3794</w:t>
              </w:r>
            </w:ins>
          </w:p>
          <w:p w14:paraId="3CCF90C7" w14:textId="77777777" w:rsidR="0093555E" w:rsidRPr="00837F23" w:rsidRDefault="0093555E" w:rsidP="00482F0B">
            <w:pPr>
              <w:ind w:left="153" w:right="153"/>
              <w:rPr>
                <w:ins w:id="369" w:author="Olena Bilozerska" w:date="2022-09-29T18:22:00Z"/>
                <w:lang w:val="fr-CA"/>
              </w:rPr>
            </w:pPr>
            <w:ins w:id="370" w:author="Olena Bilozerska" w:date="2022-09-29T18:22:00Z">
              <w:r w:rsidRPr="00837F23">
                <w:rPr>
                  <w:lang w:val="fr-CA"/>
                </w:rPr>
                <w:t xml:space="preserve">Fax: </w:t>
              </w:r>
              <w:r w:rsidRPr="00837F23">
                <w:rPr>
                  <w:noProof/>
                  <w:lang w:val="fr-CA"/>
                </w:rPr>
                <w:t>902-405-3426</w:t>
              </w:r>
            </w:ins>
          </w:p>
          <w:p w14:paraId="01F1F5B1" w14:textId="77777777" w:rsidR="0093555E" w:rsidRPr="00837F23" w:rsidRDefault="0093555E" w:rsidP="00482F0B">
            <w:pPr>
              <w:ind w:left="153" w:right="153"/>
              <w:rPr>
                <w:ins w:id="371" w:author="Olena Bilozerska" w:date="2022-09-29T18:22:00Z"/>
                <w:lang w:val="fr-CA"/>
              </w:rPr>
            </w:pPr>
            <w:ins w:id="372" w:author="Olena Bilozerska" w:date="2022-09-29T18:22:00Z">
              <w:r w:rsidRPr="00837F23">
                <w:rPr>
                  <w:noProof/>
                  <w:lang w:val="fr-CA"/>
                </w:rPr>
                <w:t>kim.brown@corp.eastlink.ca</w:t>
              </w:r>
            </w:ins>
          </w:p>
        </w:tc>
      </w:tr>
      <w:tr w:rsidR="0093555E" w:rsidRPr="00837F23" w14:paraId="37A10B28" w14:textId="77777777" w:rsidTr="00482F0B">
        <w:trPr>
          <w:cantSplit/>
          <w:trHeight w:hRule="exact" w:val="2880"/>
          <w:jc w:val="center"/>
          <w:ins w:id="373" w:author="Olena Bilozerska" w:date="2022-09-29T18:22:00Z"/>
        </w:trPr>
        <w:tc>
          <w:tcPr>
            <w:tcW w:w="5040" w:type="dxa"/>
            <w:vAlign w:val="center"/>
          </w:tcPr>
          <w:p w14:paraId="3FAF0AFA" w14:textId="77777777" w:rsidR="0093555E" w:rsidRPr="00837F23" w:rsidRDefault="0093555E" w:rsidP="00482F0B">
            <w:pPr>
              <w:ind w:left="153" w:right="153"/>
              <w:rPr>
                <w:ins w:id="374" w:author="Olena Bilozerska" w:date="2022-09-29T18:22:00Z"/>
              </w:rPr>
            </w:pPr>
            <w:ins w:id="375" w:author="Olena Bilozerska" w:date="2022-09-29T18:22:00Z">
              <w:r w:rsidRPr="00837F23">
                <w:rPr>
                  <w:noProof/>
                </w:rPr>
                <w:t>Melanye</w:t>
              </w:r>
              <w:r w:rsidRPr="00837F23">
                <w:t xml:space="preserve"> </w:t>
              </w:r>
              <w:r w:rsidRPr="00837F23">
                <w:rPr>
                  <w:noProof/>
                </w:rPr>
                <w:t>Caisse</w:t>
              </w:r>
            </w:ins>
          </w:p>
          <w:p w14:paraId="3944DDD4" w14:textId="77777777" w:rsidR="0093555E" w:rsidRPr="00837F23" w:rsidRDefault="0093555E" w:rsidP="00482F0B">
            <w:pPr>
              <w:ind w:left="153" w:right="153"/>
              <w:rPr>
                <w:ins w:id="376" w:author="Olena Bilozerska" w:date="2022-09-29T18:22:00Z"/>
              </w:rPr>
            </w:pPr>
            <w:ins w:id="377" w:author="Olena Bilozerska" w:date="2022-09-29T18:22:00Z">
              <w:r w:rsidRPr="00837F23">
                <w:rPr>
                  <w:noProof/>
                </w:rPr>
                <w:t>Telecom Analyst</w:t>
              </w:r>
            </w:ins>
          </w:p>
          <w:p w14:paraId="21FEF305" w14:textId="77777777" w:rsidR="0093555E" w:rsidRPr="00837F23" w:rsidRDefault="0093555E" w:rsidP="00482F0B">
            <w:pPr>
              <w:ind w:left="153" w:right="153"/>
              <w:rPr>
                <w:ins w:id="378" w:author="Olena Bilozerska" w:date="2022-09-29T18:22:00Z"/>
              </w:rPr>
            </w:pPr>
            <w:ins w:id="379" w:author="Olena Bilozerska" w:date="2022-09-29T18:22:00Z">
              <w:r w:rsidRPr="00837F23">
                <w:rPr>
                  <w:noProof/>
                </w:rPr>
                <w:t>ISP Telecom Inc</w:t>
              </w:r>
            </w:ins>
          </w:p>
          <w:p w14:paraId="4CBDDAF6" w14:textId="77777777" w:rsidR="0093555E" w:rsidRPr="00837F23" w:rsidRDefault="0093555E" w:rsidP="00482F0B">
            <w:pPr>
              <w:ind w:left="153" w:right="153"/>
              <w:rPr>
                <w:ins w:id="380" w:author="Olena Bilozerska" w:date="2022-09-29T18:22:00Z"/>
                <w:lang w:val="fr-CA"/>
              </w:rPr>
            </w:pPr>
            <w:ins w:id="381" w:author="Olena Bilozerska" w:date="2022-09-29T18:22:00Z">
              <w:r w:rsidRPr="00837F23">
                <w:rPr>
                  <w:noProof/>
                  <w:lang w:val="fr-CA"/>
                </w:rPr>
                <w:t>1155 Boul Rene-Levesque Ouest Suite 2500</w:t>
              </w:r>
            </w:ins>
          </w:p>
          <w:p w14:paraId="2A85E889" w14:textId="77777777" w:rsidR="0093555E" w:rsidRPr="00837F23" w:rsidRDefault="0093555E" w:rsidP="00482F0B">
            <w:pPr>
              <w:ind w:left="153" w:right="153"/>
              <w:rPr>
                <w:ins w:id="382" w:author="Olena Bilozerska" w:date="2022-09-29T18:22:00Z"/>
              </w:rPr>
            </w:pPr>
            <w:ins w:id="383" w:author="Olena Bilozerska" w:date="2022-09-29T18:22:00Z">
              <w:r w:rsidRPr="00837F23">
                <w:rPr>
                  <w:noProof/>
                </w:rPr>
                <w:t>Montreal</w:t>
              </w:r>
              <w:r w:rsidRPr="00837F23">
                <w:t xml:space="preserve">, </w:t>
              </w:r>
              <w:r w:rsidRPr="00837F23">
                <w:rPr>
                  <w:noProof/>
                </w:rPr>
                <w:t>QC</w:t>
              </w:r>
            </w:ins>
          </w:p>
          <w:p w14:paraId="6E368916" w14:textId="77777777" w:rsidR="0093555E" w:rsidRPr="00837F23" w:rsidRDefault="0093555E" w:rsidP="00482F0B">
            <w:pPr>
              <w:ind w:left="153" w:right="153"/>
              <w:rPr>
                <w:ins w:id="384" w:author="Olena Bilozerska" w:date="2022-09-29T18:22:00Z"/>
              </w:rPr>
            </w:pPr>
            <w:ins w:id="385" w:author="Olena Bilozerska" w:date="2022-09-29T18:22:00Z">
              <w:r w:rsidRPr="00837F23">
                <w:rPr>
                  <w:noProof/>
                </w:rPr>
                <w:t>Canada</w:t>
              </w:r>
            </w:ins>
          </w:p>
          <w:p w14:paraId="3D360F79" w14:textId="77777777" w:rsidR="0093555E" w:rsidRPr="00837F23" w:rsidRDefault="0093555E" w:rsidP="00482F0B">
            <w:pPr>
              <w:ind w:left="153" w:right="153"/>
              <w:rPr>
                <w:ins w:id="386" w:author="Olena Bilozerska" w:date="2022-09-29T18:22:00Z"/>
              </w:rPr>
            </w:pPr>
            <w:ins w:id="387" w:author="Olena Bilozerska" w:date="2022-09-29T18:22:00Z">
              <w:r w:rsidRPr="00837F23">
                <w:rPr>
                  <w:noProof/>
                </w:rPr>
                <w:t>H3B 2K4</w:t>
              </w:r>
            </w:ins>
          </w:p>
          <w:p w14:paraId="5DFC5FCF" w14:textId="77777777" w:rsidR="0093555E" w:rsidRPr="00837F23" w:rsidRDefault="0093555E" w:rsidP="00482F0B">
            <w:pPr>
              <w:ind w:left="153" w:right="153"/>
              <w:rPr>
                <w:ins w:id="388" w:author="Olena Bilozerska" w:date="2022-09-29T18:22:00Z"/>
              </w:rPr>
            </w:pPr>
            <w:ins w:id="389" w:author="Olena Bilozerska" w:date="2022-09-29T18:22:00Z">
              <w:r w:rsidRPr="00837F23">
                <w:t xml:space="preserve">Telephone: </w:t>
              </w:r>
              <w:r w:rsidRPr="00837F23">
                <w:rPr>
                  <w:noProof/>
                </w:rPr>
                <w:t>416-548-4819</w:t>
              </w:r>
            </w:ins>
          </w:p>
          <w:p w14:paraId="35F473A6" w14:textId="77777777" w:rsidR="0093555E" w:rsidRPr="00837F23" w:rsidRDefault="0093555E" w:rsidP="00482F0B">
            <w:pPr>
              <w:ind w:left="153" w:right="153"/>
              <w:rPr>
                <w:ins w:id="390" w:author="Olena Bilozerska" w:date="2022-09-29T18:22:00Z"/>
              </w:rPr>
            </w:pPr>
            <w:ins w:id="391" w:author="Olena Bilozerska" w:date="2022-09-29T18:22:00Z">
              <w:r w:rsidRPr="00837F23">
                <w:t xml:space="preserve">Fax: </w:t>
              </w:r>
              <w:r w:rsidRPr="00837F23">
                <w:rPr>
                  <w:noProof/>
                </w:rPr>
                <w:t>416-548-4818</w:t>
              </w:r>
            </w:ins>
          </w:p>
          <w:p w14:paraId="7E056CE9" w14:textId="77777777" w:rsidR="0093555E" w:rsidRPr="00837F23" w:rsidRDefault="0093555E" w:rsidP="00482F0B">
            <w:pPr>
              <w:ind w:left="153" w:right="153"/>
              <w:rPr>
                <w:ins w:id="392" w:author="Olena Bilozerska" w:date="2022-09-29T18:22:00Z"/>
              </w:rPr>
            </w:pPr>
            <w:ins w:id="393" w:author="Olena Bilozerska" w:date="2022-09-29T18:22:00Z">
              <w:r w:rsidRPr="00837F23">
                <w:rPr>
                  <w:noProof/>
                </w:rPr>
                <w:t>melanye@isptelecom.net</w:t>
              </w:r>
            </w:ins>
          </w:p>
        </w:tc>
        <w:tc>
          <w:tcPr>
            <w:tcW w:w="5040" w:type="dxa"/>
            <w:vAlign w:val="center"/>
          </w:tcPr>
          <w:p w14:paraId="31301D08" w14:textId="77777777" w:rsidR="0093555E" w:rsidRPr="00837F23" w:rsidRDefault="0093555E" w:rsidP="00482F0B">
            <w:pPr>
              <w:ind w:left="153" w:right="153"/>
              <w:rPr>
                <w:ins w:id="394" w:author="Olena Bilozerska" w:date="2022-09-29T18:22:00Z"/>
              </w:rPr>
            </w:pPr>
            <w:ins w:id="395" w:author="Olena Bilozerska" w:date="2022-09-29T18:22:00Z">
              <w:r w:rsidRPr="00837F23">
                <w:rPr>
                  <w:noProof/>
                </w:rPr>
                <w:t>Stephen</w:t>
              </w:r>
              <w:r w:rsidRPr="00837F23">
                <w:t xml:space="preserve"> </w:t>
              </w:r>
              <w:r w:rsidRPr="00837F23">
                <w:rPr>
                  <w:noProof/>
                </w:rPr>
                <w:t>Catane</w:t>
              </w:r>
            </w:ins>
          </w:p>
          <w:p w14:paraId="1DD69573" w14:textId="77777777" w:rsidR="0093555E" w:rsidRPr="00837F23" w:rsidRDefault="0093555E" w:rsidP="00482F0B">
            <w:pPr>
              <w:ind w:left="153" w:right="153"/>
              <w:rPr>
                <w:ins w:id="396" w:author="Olena Bilozerska" w:date="2022-09-29T18:22:00Z"/>
              </w:rPr>
            </w:pPr>
            <w:ins w:id="397" w:author="Olena Bilozerska" w:date="2022-09-29T18:22:00Z">
              <w:r w:rsidRPr="00837F23">
                <w:rPr>
                  <w:noProof/>
                </w:rPr>
                <w:t>Sr. Manager, Service Delivery and Activation</w:t>
              </w:r>
            </w:ins>
          </w:p>
          <w:p w14:paraId="4C301293" w14:textId="77777777" w:rsidR="0093555E" w:rsidRPr="00837F23" w:rsidRDefault="0093555E" w:rsidP="00482F0B">
            <w:pPr>
              <w:ind w:left="153" w:right="153"/>
              <w:rPr>
                <w:ins w:id="398" w:author="Olena Bilozerska" w:date="2022-09-29T18:22:00Z"/>
              </w:rPr>
            </w:pPr>
            <w:ins w:id="399" w:author="Olena Bilozerska" w:date="2022-09-29T18:22:00Z">
              <w:r w:rsidRPr="00837F23">
                <w:rPr>
                  <w:noProof/>
                </w:rPr>
                <w:t>Allstream</w:t>
              </w:r>
            </w:ins>
          </w:p>
          <w:p w14:paraId="6B457B46" w14:textId="77777777" w:rsidR="0093555E" w:rsidRPr="00837F23" w:rsidRDefault="0093555E" w:rsidP="00482F0B">
            <w:pPr>
              <w:ind w:left="153" w:right="153"/>
              <w:rPr>
                <w:ins w:id="400" w:author="Olena Bilozerska" w:date="2022-09-29T18:22:00Z"/>
              </w:rPr>
            </w:pPr>
            <w:ins w:id="401" w:author="Olena Bilozerska" w:date="2022-09-29T18:22:00Z">
              <w:r w:rsidRPr="00837F23">
                <w:t xml:space="preserve">Telephone: </w:t>
              </w:r>
              <w:r w:rsidRPr="00837F23">
                <w:rPr>
                  <w:noProof/>
                </w:rPr>
                <w:t>416 644 9726</w:t>
              </w:r>
            </w:ins>
          </w:p>
          <w:p w14:paraId="63971F85" w14:textId="77777777" w:rsidR="0093555E" w:rsidRPr="00837F23" w:rsidRDefault="0093555E" w:rsidP="00482F0B">
            <w:pPr>
              <w:ind w:left="153" w:right="153"/>
              <w:rPr>
                <w:ins w:id="402" w:author="Olena Bilozerska" w:date="2022-09-29T18:22:00Z"/>
              </w:rPr>
            </w:pPr>
            <w:ins w:id="403" w:author="Olena Bilozerska" w:date="2022-09-29T18:22:00Z">
              <w:r w:rsidRPr="00837F23">
                <w:rPr>
                  <w:noProof/>
                </w:rPr>
                <w:t>stephen.catane@allstream.com</w:t>
              </w:r>
            </w:ins>
          </w:p>
        </w:tc>
      </w:tr>
      <w:tr w:rsidR="0093555E" w:rsidRPr="00837F23" w14:paraId="5FB994B1" w14:textId="77777777" w:rsidTr="00482F0B">
        <w:trPr>
          <w:cantSplit/>
          <w:trHeight w:hRule="exact" w:val="2880"/>
          <w:jc w:val="center"/>
          <w:ins w:id="404" w:author="Olena Bilozerska" w:date="2022-09-29T18:22:00Z"/>
        </w:trPr>
        <w:tc>
          <w:tcPr>
            <w:tcW w:w="5040" w:type="dxa"/>
            <w:vAlign w:val="center"/>
          </w:tcPr>
          <w:p w14:paraId="3835CF34" w14:textId="77777777" w:rsidR="0093555E" w:rsidRPr="00837F23" w:rsidRDefault="0093555E" w:rsidP="00482F0B">
            <w:pPr>
              <w:ind w:left="153" w:right="153"/>
              <w:rPr>
                <w:ins w:id="405" w:author="Olena Bilozerska" w:date="2022-09-29T18:22:00Z"/>
              </w:rPr>
            </w:pPr>
            <w:ins w:id="406" w:author="Olena Bilozerska" w:date="2022-09-29T18:22:00Z">
              <w:r w:rsidRPr="00837F23">
                <w:rPr>
                  <w:noProof/>
                </w:rPr>
                <w:t>Don</w:t>
              </w:r>
              <w:r w:rsidRPr="00837F23">
                <w:t xml:space="preserve"> </w:t>
              </w:r>
              <w:r w:rsidRPr="00837F23">
                <w:rPr>
                  <w:noProof/>
                </w:rPr>
                <w:t>Cavanagh</w:t>
              </w:r>
            </w:ins>
          </w:p>
          <w:p w14:paraId="035AD749" w14:textId="77777777" w:rsidR="0093555E" w:rsidRPr="00837F23" w:rsidRDefault="0093555E" w:rsidP="00482F0B">
            <w:pPr>
              <w:ind w:left="153" w:right="153"/>
              <w:rPr>
                <w:ins w:id="407" w:author="Olena Bilozerska" w:date="2022-09-29T18:22:00Z"/>
              </w:rPr>
            </w:pPr>
            <w:ins w:id="408" w:author="Olena Bilozerska" w:date="2022-09-29T18:22:00Z">
              <w:r w:rsidRPr="00837F23">
                <w:rPr>
                  <w:noProof/>
                </w:rPr>
                <w:t>VP</w:t>
              </w:r>
            </w:ins>
          </w:p>
          <w:p w14:paraId="4F01B361" w14:textId="77777777" w:rsidR="0093555E" w:rsidRPr="00837F23" w:rsidRDefault="0093555E" w:rsidP="00482F0B">
            <w:pPr>
              <w:ind w:left="153" w:right="153"/>
              <w:rPr>
                <w:ins w:id="409" w:author="Olena Bilozerska" w:date="2022-09-29T18:22:00Z"/>
              </w:rPr>
            </w:pPr>
            <w:ins w:id="410" w:author="Olena Bilozerska" w:date="2022-09-29T18:22:00Z">
              <w:r w:rsidRPr="00837F23">
                <w:rPr>
                  <w:noProof/>
                </w:rPr>
                <w:t>Distributel Communications Limited</w:t>
              </w:r>
            </w:ins>
          </w:p>
          <w:p w14:paraId="0F4B825B" w14:textId="77777777" w:rsidR="0093555E" w:rsidRPr="00837F23" w:rsidRDefault="0093555E" w:rsidP="00482F0B">
            <w:pPr>
              <w:ind w:left="153" w:right="153"/>
              <w:rPr>
                <w:ins w:id="411" w:author="Olena Bilozerska" w:date="2022-09-29T18:22:00Z"/>
              </w:rPr>
            </w:pPr>
            <w:ins w:id="412" w:author="Olena Bilozerska" w:date="2022-09-29T18:22:00Z">
              <w:r w:rsidRPr="00837F23">
                <w:rPr>
                  <w:noProof/>
                </w:rPr>
                <w:t>177 Nepean Street, Suite 300</w:t>
              </w:r>
            </w:ins>
          </w:p>
          <w:p w14:paraId="5ED4A909" w14:textId="77777777" w:rsidR="0093555E" w:rsidRPr="00837F23" w:rsidRDefault="0093555E" w:rsidP="00482F0B">
            <w:pPr>
              <w:ind w:left="153" w:right="153"/>
              <w:rPr>
                <w:ins w:id="413" w:author="Olena Bilozerska" w:date="2022-09-29T18:22:00Z"/>
              </w:rPr>
            </w:pPr>
            <w:ins w:id="414" w:author="Olena Bilozerska" w:date="2022-09-29T18:22:00Z">
              <w:r w:rsidRPr="00837F23">
                <w:rPr>
                  <w:noProof/>
                </w:rPr>
                <w:t>Ottawa</w:t>
              </w:r>
              <w:r w:rsidRPr="00837F23">
                <w:t xml:space="preserve">, </w:t>
              </w:r>
              <w:r w:rsidRPr="00837F23">
                <w:rPr>
                  <w:noProof/>
                </w:rPr>
                <w:t>ON</w:t>
              </w:r>
            </w:ins>
          </w:p>
          <w:p w14:paraId="1F659F27" w14:textId="77777777" w:rsidR="0093555E" w:rsidRPr="00837F23" w:rsidRDefault="0093555E" w:rsidP="00482F0B">
            <w:pPr>
              <w:ind w:left="153" w:right="153"/>
              <w:rPr>
                <w:ins w:id="415" w:author="Olena Bilozerska" w:date="2022-09-29T18:22:00Z"/>
              </w:rPr>
            </w:pPr>
            <w:ins w:id="416" w:author="Olena Bilozerska" w:date="2022-09-29T18:22:00Z">
              <w:r w:rsidRPr="00837F23">
                <w:rPr>
                  <w:noProof/>
                </w:rPr>
                <w:t>Canada</w:t>
              </w:r>
            </w:ins>
          </w:p>
          <w:p w14:paraId="18976FB1" w14:textId="77777777" w:rsidR="0093555E" w:rsidRPr="00837F23" w:rsidRDefault="0093555E" w:rsidP="00482F0B">
            <w:pPr>
              <w:ind w:left="153" w:right="153"/>
              <w:rPr>
                <w:ins w:id="417" w:author="Olena Bilozerska" w:date="2022-09-29T18:22:00Z"/>
              </w:rPr>
            </w:pPr>
            <w:ins w:id="418" w:author="Olena Bilozerska" w:date="2022-09-29T18:22:00Z">
              <w:r w:rsidRPr="00837F23">
                <w:rPr>
                  <w:noProof/>
                </w:rPr>
                <w:t>K2P 0B4</w:t>
              </w:r>
            </w:ins>
          </w:p>
          <w:p w14:paraId="04A48896" w14:textId="77777777" w:rsidR="0093555E" w:rsidRPr="00837F23" w:rsidRDefault="0093555E" w:rsidP="00482F0B">
            <w:pPr>
              <w:ind w:left="153" w:right="153"/>
              <w:rPr>
                <w:ins w:id="419" w:author="Olena Bilozerska" w:date="2022-09-29T18:22:00Z"/>
              </w:rPr>
            </w:pPr>
            <w:ins w:id="420" w:author="Olena Bilozerska" w:date="2022-09-29T18:22:00Z">
              <w:r w:rsidRPr="00837F23">
                <w:t xml:space="preserve">Telephone: </w:t>
              </w:r>
              <w:r w:rsidRPr="00837F23">
                <w:rPr>
                  <w:noProof/>
                </w:rPr>
                <w:t>613-237-7005</w:t>
              </w:r>
            </w:ins>
          </w:p>
          <w:p w14:paraId="37188735" w14:textId="77777777" w:rsidR="0093555E" w:rsidRPr="00837F23" w:rsidRDefault="0093555E" w:rsidP="00482F0B">
            <w:pPr>
              <w:ind w:left="153" w:right="153"/>
              <w:rPr>
                <w:ins w:id="421" w:author="Olena Bilozerska" w:date="2022-09-29T18:22:00Z"/>
              </w:rPr>
            </w:pPr>
            <w:ins w:id="422" w:author="Olena Bilozerska" w:date="2022-09-29T18:22:00Z">
              <w:r w:rsidRPr="00837F23">
                <w:t xml:space="preserve">Fax: </w:t>
              </w:r>
              <w:r w:rsidRPr="00837F23">
                <w:rPr>
                  <w:noProof/>
                </w:rPr>
                <w:t>613-237-7009</w:t>
              </w:r>
            </w:ins>
          </w:p>
          <w:p w14:paraId="4307D63E" w14:textId="77777777" w:rsidR="0093555E" w:rsidRPr="00837F23" w:rsidRDefault="0093555E" w:rsidP="00482F0B">
            <w:pPr>
              <w:ind w:left="153" w:right="153"/>
              <w:rPr>
                <w:ins w:id="423" w:author="Olena Bilozerska" w:date="2022-09-29T18:22:00Z"/>
              </w:rPr>
            </w:pPr>
            <w:ins w:id="424" w:author="Olena Bilozerska" w:date="2022-09-29T18:22:00Z">
              <w:r w:rsidRPr="00837F23">
                <w:rPr>
                  <w:noProof/>
                </w:rPr>
                <w:t>donald.cavanagh@distributel.ca</w:t>
              </w:r>
            </w:ins>
          </w:p>
        </w:tc>
        <w:tc>
          <w:tcPr>
            <w:tcW w:w="5040" w:type="dxa"/>
            <w:vAlign w:val="center"/>
          </w:tcPr>
          <w:p w14:paraId="1EB2E822" w14:textId="77777777" w:rsidR="0093555E" w:rsidRPr="00837F23" w:rsidRDefault="0093555E" w:rsidP="00482F0B">
            <w:pPr>
              <w:ind w:left="153" w:right="153"/>
              <w:rPr>
                <w:ins w:id="425" w:author="Olena Bilozerska" w:date="2022-09-29T18:22:00Z"/>
              </w:rPr>
            </w:pPr>
            <w:ins w:id="426" w:author="Olena Bilozerska" w:date="2022-09-29T18:22:00Z">
              <w:r w:rsidRPr="00837F23">
                <w:rPr>
                  <w:noProof/>
                </w:rPr>
                <w:t>Fiona</w:t>
              </w:r>
              <w:r w:rsidRPr="00837F23">
                <w:t xml:space="preserve"> </w:t>
              </w:r>
              <w:r w:rsidRPr="00837F23">
                <w:rPr>
                  <w:noProof/>
                </w:rPr>
                <w:t>Clegg</w:t>
              </w:r>
            </w:ins>
          </w:p>
          <w:p w14:paraId="50803180" w14:textId="77777777" w:rsidR="0093555E" w:rsidRPr="00837F23" w:rsidRDefault="0093555E" w:rsidP="00482F0B">
            <w:pPr>
              <w:ind w:left="153" w:right="153"/>
              <w:rPr>
                <w:ins w:id="427" w:author="Olena Bilozerska" w:date="2022-09-29T18:22:00Z"/>
              </w:rPr>
            </w:pPr>
            <w:ins w:id="428" w:author="Olena Bilozerska" w:date="2022-09-29T18:22:00Z">
              <w:r w:rsidRPr="00837F23">
                <w:rPr>
                  <w:noProof/>
                </w:rPr>
                <w:t>Numbering Resource Administration</w:t>
              </w:r>
            </w:ins>
          </w:p>
          <w:p w14:paraId="60F7CA79" w14:textId="77777777" w:rsidR="0093555E" w:rsidRPr="00837F23" w:rsidRDefault="0093555E" w:rsidP="00482F0B">
            <w:pPr>
              <w:ind w:left="153" w:right="153"/>
              <w:rPr>
                <w:ins w:id="429" w:author="Olena Bilozerska" w:date="2022-09-29T18:22:00Z"/>
              </w:rPr>
            </w:pPr>
            <w:ins w:id="430" w:author="Olena Bilozerska" w:date="2022-09-29T18:22:00Z">
              <w:r w:rsidRPr="00837F23">
                <w:rPr>
                  <w:noProof/>
                </w:rPr>
                <w:t>Canadian Numbering Administrator</w:t>
              </w:r>
            </w:ins>
          </w:p>
          <w:p w14:paraId="1D1F6F08" w14:textId="77777777" w:rsidR="0093555E" w:rsidRPr="00837F23" w:rsidRDefault="0093555E" w:rsidP="00482F0B">
            <w:pPr>
              <w:ind w:left="153" w:right="153"/>
              <w:rPr>
                <w:ins w:id="431" w:author="Olena Bilozerska" w:date="2022-09-29T18:22:00Z"/>
              </w:rPr>
            </w:pPr>
            <w:ins w:id="432" w:author="Olena Bilozerska" w:date="2022-09-29T18:22:00Z">
              <w:r w:rsidRPr="00837F23">
                <w:rPr>
                  <w:noProof/>
                </w:rPr>
                <w:t>150 Isabella Street, Suite 605</w:t>
              </w:r>
            </w:ins>
          </w:p>
          <w:p w14:paraId="59F34F09" w14:textId="77777777" w:rsidR="0093555E" w:rsidRPr="00837F23" w:rsidRDefault="0093555E" w:rsidP="00482F0B">
            <w:pPr>
              <w:ind w:left="153" w:right="153"/>
              <w:rPr>
                <w:ins w:id="433" w:author="Olena Bilozerska" w:date="2022-09-29T18:22:00Z"/>
              </w:rPr>
            </w:pPr>
            <w:ins w:id="434" w:author="Olena Bilozerska" w:date="2022-09-29T18:22:00Z">
              <w:r w:rsidRPr="00837F23">
                <w:rPr>
                  <w:noProof/>
                </w:rPr>
                <w:t>Ottawa</w:t>
              </w:r>
              <w:r w:rsidRPr="00837F23">
                <w:t xml:space="preserve">, </w:t>
              </w:r>
              <w:r w:rsidRPr="00837F23">
                <w:rPr>
                  <w:noProof/>
                </w:rPr>
                <w:t>ON</w:t>
              </w:r>
            </w:ins>
          </w:p>
          <w:p w14:paraId="662BF0E5" w14:textId="77777777" w:rsidR="0093555E" w:rsidRPr="00837F23" w:rsidRDefault="0093555E" w:rsidP="00482F0B">
            <w:pPr>
              <w:ind w:left="153" w:right="153"/>
              <w:rPr>
                <w:ins w:id="435" w:author="Olena Bilozerska" w:date="2022-09-29T18:22:00Z"/>
              </w:rPr>
            </w:pPr>
            <w:ins w:id="436" w:author="Olena Bilozerska" w:date="2022-09-29T18:22:00Z">
              <w:r w:rsidRPr="00837F23">
                <w:rPr>
                  <w:noProof/>
                </w:rPr>
                <w:t>Canada</w:t>
              </w:r>
            </w:ins>
          </w:p>
          <w:p w14:paraId="3EC57F39" w14:textId="77777777" w:rsidR="0093555E" w:rsidRPr="00837F23" w:rsidRDefault="0093555E" w:rsidP="00482F0B">
            <w:pPr>
              <w:ind w:left="153" w:right="153"/>
              <w:rPr>
                <w:ins w:id="437" w:author="Olena Bilozerska" w:date="2022-09-29T18:22:00Z"/>
              </w:rPr>
            </w:pPr>
            <w:ins w:id="438" w:author="Olena Bilozerska" w:date="2022-09-29T18:22:00Z">
              <w:r w:rsidRPr="00837F23">
                <w:rPr>
                  <w:noProof/>
                </w:rPr>
                <w:t>K1S 5H3</w:t>
              </w:r>
            </w:ins>
          </w:p>
          <w:p w14:paraId="39AE751D" w14:textId="77777777" w:rsidR="0093555E" w:rsidRPr="00837F23" w:rsidRDefault="0093555E" w:rsidP="00482F0B">
            <w:pPr>
              <w:ind w:left="153" w:right="153"/>
              <w:rPr>
                <w:ins w:id="439" w:author="Olena Bilozerska" w:date="2022-09-29T18:22:00Z"/>
              </w:rPr>
            </w:pPr>
            <w:ins w:id="440" w:author="Olena Bilozerska" w:date="2022-09-29T18:22:00Z">
              <w:r w:rsidRPr="00837F23">
                <w:t xml:space="preserve">Telephone: </w:t>
              </w:r>
              <w:r w:rsidRPr="00837F23">
                <w:rPr>
                  <w:noProof/>
                </w:rPr>
                <w:t>613-702-0016 ext. 202</w:t>
              </w:r>
            </w:ins>
          </w:p>
          <w:p w14:paraId="74CFB758" w14:textId="77777777" w:rsidR="0093555E" w:rsidRPr="00837F23" w:rsidRDefault="0093555E" w:rsidP="00482F0B">
            <w:pPr>
              <w:ind w:left="153" w:right="153"/>
              <w:rPr>
                <w:ins w:id="441" w:author="Olena Bilozerska" w:date="2022-09-29T18:22:00Z"/>
              </w:rPr>
            </w:pPr>
            <w:ins w:id="442" w:author="Olena Bilozerska" w:date="2022-09-29T18:22:00Z">
              <w:r w:rsidRPr="00837F23">
                <w:rPr>
                  <w:noProof/>
                </w:rPr>
                <w:t>fiona.clegg@cnac.ca</w:t>
              </w:r>
            </w:ins>
          </w:p>
        </w:tc>
      </w:tr>
      <w:tr w:rsidR="0093555E" w:rsidRPr="00837F23" w14:paraId="4DBBEE32" w14:textId="77777777" w:rsidTr="00482F0B">
        <w:trPr>
          <w:cantSplit/>
          <w:trHeight w:hRule="exact" w:val="2880"/>
          <w:jc w:val="center"/>
          <w:ins w:id="443" w:author="Olena Bilozerska" w:date="2022-09-29T18:22:00Z"/>
        </w:trPr>
        <w:tc>
          <w:tcPr>
            <w:tcW w:w="5040" w:type="dxa"/>
            <w:vAlign w:val="center"/>
          </w:tcPr>
          <w:p w14:paraId="6D8A2F87" w14:textId="77777777" w:rsidR="0093555E" w:rsidRPr="00837F23" w:rsidRDefault="0093555E" w:rsidP="00482F0B">
            <w:pPr>
              <w:ind w:left="153" w:right="153"/>
              <w:rPr>
                <w:ins w:id="444" w:author="Olena Bilozerska" w:date="2022-09-29T18:22:00Z"/>
              </w:rPr>
            </w:pPr>
            <w:ins w:id="445" w:author="Olena Bilozerska" w:date="2022-09-29T18:22:00Z">
              <w:r w:rsidRPr="00837F23">
                <w:rPr>
                  <w:noProof/>
                </w:rPr>
                <w:lastRenderedPageBreak/>
                <w:t>David</w:t>
              </w:r>
              <w:r w:rsidRPr="00837F23">
                <w:t xml:space="preserve"> </w:t>
              </w:r>
              <w:r w:rsidRPr="00837F23">
                <w:rPr>
                  <w:noProof/>
                </w:rPr>
                <w:t>Comrie</w:t>
              </w:r>
            </w:ins>
          </w:p>
          <w:p w14:paraId="694E3717" w14:textId="77777777" w:rsidR="0093555E" w:rsidRPr="00837F23" w:rsidRDefault="0093555E" w:rsidP="00482F0B">
            <w:pPr>
              <w:ind w:left="153" w:right="153"/>
              <w:rPr>
                <w:ins w:id="446" w:author="Olena Bilozerska" w:date="2022-09-29T18:22:00Z"/>
              </w:rPr>
            </w:pPr>
            <w:ins w:id="447" w:author="Olena Bilozerska" w:date="2022-09-29T18:22:00Z">
              <w:r w:rsidRPr="00837F23">
                <w:rPr>
                  <w:noProof/>
                </w:rPr>
                <w:t>Numbering Resource Administration</w:t>
              </w:r>
            </w:ins>
          </w:p>
          <w:p w14:paraId="78A460AB" w14:textId="77777777" w:rsidR="0093555E" w:rsidRPr="00837F23" w:rsidRDefault="0093555E" w:rsidP="00482F0B">
            <w:pPr>
              <w:ind w:left="153" w:right="153"/>
              <w:rPr>
                <w:ins w:id="448" w:author="Olena Bilozerska" w:date="2022-09-29T18:22:00Z"/>
              </w:rPr>
            </w:pPr>
            <w:ins w:id="449" w:author="Olena Bilozerska" w:date="2022-09-29T18:22:00Z">
              <w:r w:rsidRPr="00837F23">
                <w:rPr>
                  <w:noProof/>
                </w:rPr>
                <w:t>Canadian Numbering Administrator</w:t>
              </w:r>
            </w:ins>
          </w:p>
          <w:p w14:paraId="551D6EDD" w14:textId="77777777" w:rsidR="0093555E" w:rsidRPr="00837F23" w:rsidRDefault="0093555E" w:rsidP="00482F0B">
            <w:pPr>
              <w:ind w:left="153" w:right="153"/>
              <w:rPr>
                <w:ins w:id="450" w:author="Olena Bilozerska" w:date="2022-09-29T18:22:00Z"/>
              </w:rPr>
            </w:pPr>
            <w:ins w:id="451" w:author="Olena Bilozerska" w:date="2022-09-29T18:22:00Z">
              <w:r w:rsidRPr="00837F23">
                <w:rPr>
                  <w:noProof/>
                </w:rPr>
                <w:t>150 Isabella Street, Suite 605</w:t>
              </w:r>
            </w:ins>
          </w:p>
          <w:p w14:paraId="6533001B" w14:textId="77777777" w:rsidR="0093555E" w:rsidRPr="00837F23" w:rsidRDefault="0093555E" w:rsidP="00482F0B">
            <w:pPr>
              <w:ind w:left="153" w:right="153"/>
              <w:rPr>
                <w:ins w:id="452" w:author="Olena Bilozerska" w:date="2022-09-29T18:22:00Z"/>
              </w:rPr>
            </w:pPr>
            <w:ins w:id="453" w:author="Olena Bilozerska" w:date="2022-09-29T18:22:00Z">
              <w:r w:rsidRPr="00837F23">
                <w:rPr>
                  <w:noProof/>
                </w:rPr>
                <w:t>Ottawa</w:t>
              </w:r>
              <w:r w:rsidRPr="00837F23">
                <w:t xml:space="preserve">, </w:t>
              </w:r>
              <w:r w:rsidRPr="00837F23">
                <w:rPr>
                  <w:noProof/>
                </w:rPr>
                <w:t>ON</w:t>
              </w:r>
            </w:ins>
          </w:p>
          <w:p w14:paraId="7097F442" w14:textId="77777777" w:rsidR="0093555E" w:rsidRPr="00837F23" w:rsidRDefault="0093555E" w:rsidP="00482F0B">
            <w:pPr>
              <w:ind w:left="153" w:right="153"/>
              <w:rPr>
                <w:ins w:id="454" w:author="Olena Bilozerska" w:date="2022-09-29T18:22:00Z"/>
              </w:rPr>
            </w:pPr>
            <w:ins w:id="455" w:author="Olena Bilozerska" w:date="2022-09-29T18:22:00Z">
              <w:r w:rsidRPr="00837F23">
                <w:rPr>
                  <w:noProof/>
                </w:rPr>
                <w:t>Canada</w:t>
              </w:r>
            </w:ins>
          </w:p>
          <w:p w14:paraId="108269C3" w14:textId="77777777" w:rsidR="0093555E" w:rsidRPr="00837F23" w:rsidRDefault="0093555E" w:rsidP="00482F0B">
            <w:pPr>
              <w:ind w:left="153" w:right="153"/>
              <w:rPr>
                <w:ins w:id="456" w:author="Olena Bilozerska" w:date="2022-09-29T18:22:00Z"/>
              </w:rPr>
            </w:pPr>
            <w:ins w:id="457" w:author="Olena Bilozerska" w:date="2022-09-29T18:22:00Z">
              <w:r w:rsidRPr="00837F23">
                <w:rPr>
                  <w:noProof/>
                </w:rPr>
                <w:t>K1S 5H3</w:t>
              </w:r>
            </w:ins>
          </w:p>
          <w:p w14:paraId="762012F6" w14:textId="77777777" w:rsidR="0093555E" w:rsidRPr="00837F23" w:rsidRDefault="0093555E" w:rsidP="00482F0B">
            <w:pPr>
              <w:ind w:left="153" w:right="153"/>
              <w:rPr>
                <w:ins w:id="458" w:author="Olena Bilozerska" w:date="2022-09-29T18:22:00Z"/>
              </w:rPr>
            </w:pPr>
            <w:ins w:id="459" w:author="Olena Bilozerska" w:date="2022-09-29T18:22:00Z">
              <w:r w:rsidRPr="00837F23">
                <w:t xml:space="preserve">Telephone: </w:t>
              </w:r>
              <w:r w:rsidRPr="00837F23">
                <w:rPr>
                  <w:noProof/>
                </w:rPr>
                <w:t>613-702-0016 ext. 204</w:t>
              </w:r>
            </w:ins>
          </w:p>
          <w:p w14:paraId="47845F41" w14:textId="77777777" w:rsidR="0093555E" w:rsidRPr="00837F23" w:rsidRDefault="0093555E" w:rsidP="00482F0B">
            <w:pPr>
              <w:ind w:left="153" w:right="153"/>
              <w:rPr>
                <w:ins w:id="460" w:author="Olena Bilozerska" w:date="2022-09-29T18:22:00Z"/>
              </w:rPr>
            </w:pPr>
            <w:ins w:id="461" w:author="Olena Bilozerska" w:date="2022-09-29T18:22:00Z">
              <w:r w:rsidRPr="00837F23">
                <w:rPr>
                  <w:noProof/>
                </w:rPr>
                <w:t>david.comrie@cnac.ca</w:t>
              </w:r>
            </w:ins>
          </w:p>
        </w:tc>
        <w:tc>
          <w:tcPr>
            <w:tcW w:w="5040" w:type="dxa"/>
            <w:vAlign w:val="center"/>
          </w:tcPr>
          <w:p w14:paraId="3C470C11" w14:textId="77777777" w:rsidR="0093555E" w:rsidRPr="00837F23" w:rsidRDefault="0093555E" w:rsidP="00482F0B">
            <w:pPr>
              <w:ind w:left="153" w:right="153"/>
              <w:rPr>
                <w:ins w:id="462" w:author="Olena Bilozerska" w:date="2022-09-29T18:22:00Z"/>
              </w:rPr>
            </w:pPr>
            <w:ins w:id="463" w:author="Olena Bilozerska" w:date="2022-09-29T18:22:00Z">
              <w:r w:rsidRPr="00837F23">
                <w:rPr>
                  <w:noProof/>
                </w:rPr>
                <w:t>Doug</w:t>
              </w:r>
              <w:r w:rsidRPr="00837F23">
                <w:t xml:space="preserve"> </w:t>
              </w:r>
              <w:r w:rsidRPr="00837F23">
                <w:rPr>
                  <w:noProof/>
                </w:rPr>
                <w:t>Cooper</w:t>
              </w:r>
            </w:ins>
          </w:p>
          <w:p w14:paraId="0CA6BEA6" w14:textId="77777777" w:rsidR="0093555E" w:rsidRPr="00837F23" w:rsidRDefault="0093555E" w:rsidP="00482F0B">
            <w:pPr>
              <w:ind w:left="153" w:right="153"/>
              <w:rPr>
                <w:ins w:id="464" w:author="Olena Bilozerska" w:date="2022-09-29T18:22:00Z"/>
              </w:rPr>
            </w:pPr>
            <w:ins w:id="465" w:author="Olena Bilozerska" w:date="2022-09-29T18:22:00Z">
              <w:r w:rsidRPr="00837F23">
                <w:rPr>
                  <w:noProof/>
                </w:rPr>
                <w:t>Director Network Planning and Profitability</w:t>
              </w:r>
            </w:ins>
          </w:p>
          <w:p w14:paraId="73EC8AF1" w14:textId="77777777" w:rsidR="0093555E" w:rsidRPr="00837F23" w:rsidRDefault="0093555E" w:rsidP="00482F0B">
            <w:pPr>
              <w:ind w:left="153" w:right="153"/>
              <w:rPr>
                <w:ins w:id="466" w:author="Olena Bilozerska" w:date="2022-09-29T18:22:00Z"/>
              </w:rPr>
            </w:pPr>
            <w:ins w:id="467" w:author="Olena Bilozerska" w:date="2022-09-29T18:22:00Z">
              <w:r w:rsidRPr="00837F23">
                <w:rPr>
                  <w:noProof/>
                </w:rPr>
                <w:t>Distributel</w:t>
              </w:r>
            </w:ins>
          </w:p>
          <w:p w14:paraId="549B38EF" w14:textId="77777777" w:rsidR="0093555E" w:rsidRPr="00837F23" w:rsidRDefault="0093555E" w:rsidP="00482F0B">
            <w:pPr>
              <w:ind w:left="153" w:right="153"/>
              <w:rPr>
                <w:ins w:id="468" w:author="Olena Bilozerska" w:date="2022-09-29T18:22:00Z"/>
              </w:rPr>
            </w:pPr>
            <w:ins w:id="469" w:author="Olena Bilozerska" w:date="2022-09-29T18:22:00Z">
              <w:r w:rsidRPr="00837F23">
                <w:rPr>
                  <w:noProof/>
                </w:rPr>
                <w:t>801-3300 Bloor St. West</w:t>
              </w:r>
            </w:ins>
          </w:p>
          <w:p w14:paraId="61E40C8D" w14:textId="77777777" w:rsidR="0093555E" w:rsidRPr="00837F23" w:rsidRDefault="0093555E" w:rsidP="00482F0B">
            <w:pPr>
              <w:ind w:left="153" w:right="153"/>
              <w:rPr>
                <w:ins w:id="470" w:author="Olena Bilozerska" w:date="2022-09-29T18:22:00Z"/>
              </w:rPr>
            </w:pPr>
            <w:ins w:id="471" w:author="Olena Bilozerska" w:date="2022-09-29T18:22:00Z">
              <w:r w:rsidRPr="00837F23">
                <w:rPr>
                  <w:noProof/>
                </w:rPr>
                <w:t>Toronto</w:t>
              </w:r>
              <w:r w:rsidRPr="00837F23">
                <w:t xml:space="preserve">, </w:t>
              </w:r>
              <w:r w:rsidRPr="00837F23">
                <w:rPr>
                  <w:noProof/>
                </w:rPr>
                <w:t>ON</w:t>
              </w:r>
            </w:ins>
          </w:p>
          <w:p w14:paraId="04C2745D" w14:textId="77777777" w:rsidR="0093555E" w:rsidRPr="00837F23" w:rsidRDefault="0093555E" w:rsidP="00482F0B">
            <w:pPr>
              <w:ind w:left="153" w:right="153"/>
              <w:rPr>
                <w:ins w:id="472" w:author="Olena Bilozerska" w:date="2022-09-29T18:22:00Z"/>
              </w:rPr>
            </w:pPr>
            <w:ins w:id="473" w:author="Olena Bilozerska" w:date="2022-09-29T18:22:00Z">
              <w:r w:rsidRPr="00837F23">
                <w:rPr>
                  <w:noProof/>
                </w:rPr>
                <w:t>M8X2X2</w:t>
              </w:r>
            </w:ins>
          </w:p>
          <w:p w14:paraId="32F6BFEB" w14:textId="77777777" w:rsidR="0093555E" w:rsidRPr="00837F23" w:rsidRDefault="0093555E" w:rsidP="00482F0B">
            <w:pPr>
              <w:ind w:left="153" w:right="153"/>
              <w:rPr>
                <w:ins w:id="474" w:author="Olena Bilozerska" w:date="2022-09-29T18:22:00Z"/>
              </w:rPr>
            </w:pPr>
            <w:ins w:id="475" w:author="Olena Bilozerska" w:date="2022-09-29T18:22:00Z">
              <w:r w:rsidRPr="00837F23">
                <w:t xml:space="preserve">Telephone: </w:t>
              </w:r>
              <w:r w:rsidRPr="00837F23">
                <w:rPr>
                  <w:noProof/>
                </w:rPr>
                <w:t>647-317-2924</w:t>
              </w:r>
            </w:ins>
          </w:p>
          <w:p w14:paraId="3F2D73B0" w14:textId="77777777" w:rsidR="0093555E" w:rsidRPr="00837F23" w:rsidRDefault="0093555E" w:rsidP="00482F0B">
            <w:pPr>
              <w:ind w:left="153" w:right="153"/>
              <w:rPr>
                <w:ins w:id="476" w:author="Olena Bilozerska" w:date="2022-09-29T18:22:00Z"/>
              </w:rPr>
            </w:pPr>
            <w:ins w:id="477" w:author="Olena Bilozerska" w:date="2022-09-29T18:22:00Z">
              <w:r w:rsidRPr="00837F23">
                <w:rPr>
                  <w:noProof/>
                </w:rPr>
                <w:t>doug.cooper@distributel.ca</w:t>
              </w:r>
            </w:ins>
          </w:p>
        </w:tc>
      </w:tr>
      <w:tr w:rsidR="0093555E" w:rsidRPr="00BC0BE5" w14:paraId="6E1EF4A9" w14:textId="77777777" w:rsidTr="00482F0B">
        <w:trPr>
          <w:cantSplit/>
          <w:trHeight w:hRule="exact" w:val="2880"/>
          <w:jc w:val="center"/>
          <w:ins w:id="478" w:author="Olena Bilozerska" w:date="2022-09-29T18:22:00Z"/>
        </w:trPr>
        <w:tc>
          <w:tcPr>
            <w:tcW w:w="5040" w:type="dxa"/>
            <w:vAlign w:val="center"/>
          </w:tcPr>
          <w:p w14:paraId="3DADC40A" w14:textId="77777777" w:rsidR="0093555E" w:rsidRPr="00837F23" w:rsidRDefault="0093555E" w:rsidP="00482F0B">
            <w:pPr>
              <w:ind w:left="153" w:right="153"/>
              <w:rPr>
                <w:ins w:id="479" w:author="Olena Bilozerska" w:date="2022-09-29T18:22:00Z"/>
              </w:rPr>
            </w:pPr>
            <w:ins w:id="480" w:author="Olena Bilozerska" w:date="2022-09-29T18:22:00Z">
              <w:r w:rsidRPr="00837F23">
                <w:rPr>
                  <w:noProof/>
                </w:rPr>
                <w:t>JC</w:t>
              </w:r>
              <w:r w:rsidRPr="00837F23">
                <w:t xml:space="preserve"> </w:t>
              </w:r>
              <w:r w:rsidRPr="00837F23">
                <w:rPr>
                  <w:noProof/>
                </w:rPr>
                <w:t>De Jesus</w:t>
              </w:r>
            </w:ins>
          </w:p>
          <w:p w14:paraId="4E467F3C" w14:textId="77777777" w:rsidR="0093555E" w:rsidRPr="00837F23" w:rsidRDefault="0093555E" w:rsidP="00482F0B">
            <w:pPr>
              <w:ind w:left="153" w:right="153"/>
              <w:rPr>
                <w:ins w:id="481" w:author="Olena Bilozerska" w:date="2022-09-29T18:22:00Z"/>
              </w:rPr>
            </w:pPr>
            <w:ins w:id="482" w:author="Olena Bilozerska" w:date="2022-09-29T18:22:00Z">
              <w:r w:rsidRPr="00837F23">
                <w:rPr>
                  <w:noProof/>
                </w:rPr>
                <w:t>VP Delivery</w:t>
              </w:r>
            </w:ins>
          </w:p>
          <w:p w14:paraId="018C0534" w14:textId="77777777" w:rsidR="0093555E" w:rsidRPr="00837F23" w:rsidRDefault="0093555E" w:rsidP="00482F0B">
            <w:pPr>
              <w:ind w:left="153" w:right="153"/>
              <w:rPr>
                <w:ins w:id="483" w:author="Olena Bilozerska" w:date="2022-09-29T18:22:00Z"/>
              </w:rPr>
            </w:pPr>
            <w:ins w:id="484" w:author="Olena Bilozerska" w:date="2022-09-29T18:22:00Z">
              <w:r w:rsidRPr="00837F23">
                <w:rPr>
                  <w:noProof/>
                </w:rPr>
                <w:t>Allstream</w:t>
              </w:r>
            </w:ins>
          </w:p>
          <w:p w14:paraId="73B05EA6" w14:textId="77777777" w:rsidR="0093555E" w:rsidRPr="00837F23" w:rsidRDefault="0093555E" w:rsidP="00482F0B">
            <w:pPr>
              <w:ind w:left="153" w:right="153"/>
              <w:rPr>
                <w:ins w:id="485" w:author="Olena Bilozerska" w:date="2022-09-29T18:22:00Z"/>
              </w:rPr>
            </w:pPr>
            <w:ins w:id="486" w:author="Olena Bilozerska" w:date="2022-09-29T18:22:00Z">
              <w:r w:rsidRPr="00837F23">
                <w:t xml:space="preserve">Telephone: </w:t>
              </w:r>
              <w:r w:rsidRPr="00837F23">
                <w:rPr>
                  <w:noProof/>
                </w:rPr>
                <w:t>416-640-9567</w:t>
              </w:r>
            </w:ins>
          </w:p>
          <w:p w14:paraId="502C0070" w14:textId="77777777" w:rsidR="0093555E" w:rsidRPr="00837F23" w:rsidRDefault="0093555E" w:rsidP="00482F0B">
            <w:pPr>
              <w:ind w:left="153" w:right="153"/>
              <w:rPr>
                <w:ins w:id="487" w:author="Olena Bilozerska" w:date="2022-09-29T18:22:00Z"/>
              </w:rPr>
            </w:pPr>
            <w:ins w:id="488" w:author="Olena Bilozerska" w:date="2022-09-29T18:22:00Z">
              <w:r w:rsidRPr="00837F23">
                <w:rPr>
                  <w:noProof/>
                </w:rPr>
                <w:t>jc.dejesus@allstream.com</w:t>
              </w:r>
            </w:ins>
          </w:p>
        </w:tc>
        <w:tc>
          <w:tcPr>
            <w:tcW w:w="5040" w:type="dxa"/>
            <w:vAlign w:val="center"/>
          </w:tcPr>
          <w:p w14:paraId="4319B0EA" w14:textId="77777777" w:rsidR="0093555E" w:rsidRPr="00837F23" w:rsidRDefault="0093555E" w:rsidP="00482F0B">
            <w:pPr>
              <w:ind w:left="153" w:right="153"/>
              <w:rPr>
                <w:ins w:id="489" w:author="Olena Bilozerska" w:date="2022-09-29T18:22:00Z"/>
              </w:rPr>
            </w:pPr>
            <w:ins w:id="490" w:author="Olena Bilozerska" w:date="2022-09-29T18:22:00Z">
              <w:r w:rsidRPr="00837F23">
                <w:rPr>
                  <w:noProof/>
                </w:rPr>
                <w:t>John</w:t>
              </w:r>
              <w:r w:rsidRPr="00837F23">
                <w:t xml:space="preserve"> </w:t>
              </w:r>
              <w:r w:rsidRPr="00837F23">
                <w:rPr>
                  <w:noProof/>
                </w:rPr>
                <w:t>DeHeer</w:t>
              </w:r>
            </w:ins>
          </w:p>
          <w:p w14:paraId="4BA4CDE2" w14:textId="77777777" w:rsidR="0093555E" w:rsidRPr="00837F23" w:rsidRDefault="0093555E" w:rsidP="00482F0B">
            <w:pPr>
              <w:ind w:left="153" w:right="153"/>
              <w:rPr>
                <w:ins w:id="491" w:author="Olena Bilozerska" w:date="2022-09-29T18:22:00Z"/>
              </w:rPr>
            </w:pPr>
            <w:ins w:id="492" w:author="Olena Bilozerska" w:date="2022-09-29T18:22:00Z">
              <w:r w:rsidRPr="00837F23">
                <w:rPr>
                  <w:noProof/>
                </w:rPr>
                <w:t>General Manager</w:t>
              </w:r>
            </w:ins>
          </w:p>
          <w:p w14:paraId="0C7B3EE1" w14:textId="77777777" w:rsidR="0093555E" w:rsidRPr="00837F23" w:rsidRDefault="0093555E" w:rsidP="00482F0B">
            <w:pPr>
              <w:ind w:left="153" w:right="153"/>
              <w:rPr>
                <w:ins w:id="493" w:author="Olena Bilozerska" w:date="2022-09-29T18:22:00Z"/>
              </w:rPr>
            </w:pPr>
            <w:ins w:id="494" w:author="Olena Bilozerska" w:date="2022-09-29T18:22:00Z">
              <w:r w:rsidRPr="00837F23">
                <w:rPr>
                  <w:noProof/>
                </w:rPr>
                <w:t>Quadro Communications</w:t>
              </w:r>
            </w:ins>
          </w:p>
          <w:p w14:paraId="6F28072A" w14:textId="77777777" w:rsidR="0093555E" w:rsidRPr="00837F23" w:rsidRDefault="0093555E" w:rsidP="00482F0B">
            <w:pPr>
              <w:ind w:left="153" w:right="153"/>
              <w:rPr>
                <w:ins w:id="495" w:author="Olena Bilozerska" w:date="2022-09-29T18:22:00Z"/>
              </w:rPr>
            </w:pPr>
            <w:ins w:id="496" w:author="Olena Bilozerska" w:date="2022-09-29T18:22:00Z">
              <w:r w:rsidRPr="00837F23">
                <w:rPr>
                  <w:noProof/>
                </w:rPr>
                <w:t>1845 Road 164, PO Box 101</w:t>
              </w:r>
            </w:ins>
          </w:p>
          <w:p w14:paraId="6DA7D6C2" w14:textId="77777777" w:rsidR="0093555E" w:rsidRPr="00837F23" w:rsidRDefault="0093555E" w:rsidP="00482F0B">
            <w:pPr>
              <w:ind w:left="153" w:right="153"/>
              <w:rPr>
                <w:ins w:id="497" w:author="Olena Bilozerska" w:date="2022-09-29T18:22:00Z"/>
              </w:rPr>
            </w:pPr>
            <w:ins w:id="498" w:author="Olena Bilozerska" w:date="2022-09-29T18:22:00Z">
              <w:r w:rsidRPr="00837F23">
                <w:rPr>
                  <w:noProof/>
                </w:rPr>
                <w:t>Kirkton</w:t>
              </w:r>
              <w:r w:rsidRPr="00837F23">
                <w:t xml:space="preserve">, </w:t>
              </w:r>
              <w:r w:rsidRPr="00837F23">
                <w:rPr>
                  <w:noProof/>
                </w:rPr>
                <w:t>ON</w:t>
              </w:r>
            </w:ins>
          </w:p>
          <w:p w14:paraId="5AE6BE18" w14:textId="77777777" w:rsidR="0093555E" w:rsidRPr="00837F23" w:rsidRDefault="0093555E" w:rsidP="00482F0B">
            <w:pPr>
              <w:ind w:left="153" w:right="153"/>
              <w:rPr>
                <w:ins w:id="499" w:author="Olena Bilozerska" w:date="2022-09-29T18:22:00Z"/>
              </w:rPr>
            </w:pPr>
            <w:ins w:id="500" w:author="Olena Bilozerska" w:date="2022-09-29T18:22:00Z">
              <w:r w:rsidRPr="00837F23">
                <w:rPr>
                  <w:noProof/>
                </w:rPr>
                <w:t>Canada</w:t>
              </w:r>
            </w:ins>
          </w:p>
          <w:p w14:paraId="61179507" w14:textId="77777777" w:rsidR="0093555E" w:rsidRPr="00837F23" w:rsidRDefault="0093555E" w:rsidP="00482F0B">
            <w:pPr>
              <w:ind w:left="153" w:right="153"/>
              <w:rPr>
                <w:ins w:id="501" w:author="Olena Bilozerska" w:date="2022-09-29T18:22:00Z"/>
              </w:rPr>
            </w:pPr>
            <w:ins w:id="502" w:author="Olena Bilozerska" w:date="2022-09-29T18:22:00Z">
              <w:r w:rsidRPr="00837F23">
                <w:rPr>
                  <w:noProof/>
                </w:rPr>
                <w:t>N0K 1K0</w:t>
              </w:r>
            </w:ins>
          </w:p>
          <w:p w14:paraId="60BD267A" w14:textId="77777777" w:rsidR="0093555E" w:rsidRPr="00837F23" w:rsidRDefault="0093555E" w:rsidP="00482F0B">
            <w:pPr>
              <w:ind w:left="153" w:right="153"/>
              <w:rPr>
                <w:ins w:id="503" w:author="Olena Bilozerska" w:date="2022-09-29T18:22:00Z"/>
              </w:rPr>
            </w:pPr>
            <w:ins w:id="504" w:author="Olena Bilozerska" w:date="2022-09-29T18:22:00Z">
              <w:r w:rsidRPr="00837F23">
                <w:t xml:space="preserve">Telephone: </w:t>
              </w:r>
              <w:r w:rsidRPr="00837F23">
                <w:rPr>
                  <w:noProof/>
                </w:rPr>
                <w:t>519-229-8933</w:t>
              </w:r>
            </w:ins>
          </w:p>
          <w:p w14:paraId="5379F69A" w14:textId="77777777" w:rsidR="0093555E" w:rsidRPr="00837F23" w:rsidRDefault="0093555E" w:rsidP="00482F0B">
            <w:pPr>
              <w:ind w:left="153" w:right="153"/>
              <w:rPr>
                <w:ins w:id="505" w:author="Olena Bilozerska" w:date="2022-09-29T18:22:00Z"/>
                <w:lang w:val="fr-CA"/>
              </w:rPr>
            </w:pPr>
            <w:ins w:id="506" w:author="Olena Bilozerska" w:date="2022-09-29T18:22:00Z">
              <w:r w:rsidRPr="00837F23">
                <w:rPr>
                  <w:lang w:val="fr-CA"/>
                </w:rPr>
                <w:t xml:space="preserve">Fax: </w:t>
              </w:r>
              <w:r w:rsidRPr="00837F23">
                <w:rPr>
                  <w:noProof/>
                  <w:lang w:val="fr-CA"/>
                </w:rPr>
                <w:t>519-229-8998</w:t>
              </w:r>
            </w:ins>
          </w:p>
          <w:p w14:paraId="08F65B73" w14:textId="77777777" w:rsidR="0093555E" w:rsidRPr="00837F23" w:rsidRDefault="0093555E" w:rsidP="00482F0B">
            <w:pPr>
              <w:ind w:left="153" w:right="153"/>
              <w:rPr>
                <w:ins w:id="507" w:author="Olena Bilozerska" w:date="2022-09-29T18:22:00Z"/>
                <w:lang w:val="fr-CA"/>
              </w:rPr>
            </w:pPr>
            <w:ins w:id="508" w:author="Olena Bilozerska" w:date="2022-09-29T18:22:00Z">
              <w:r w:rsidRPr="00837F23">
                <w:rPr>
                  <w:noProof/>
                  <w:lang w:val="fr-CA"/>
                </w:rPr>
                <w:t>john.deheer@quadrotelecom.ca</w:t>
              </w:r>
            </w:ins>
          </w:p>
        </w:tc>
      </w:tr>
      <w:tr w:rsidR="0093555E" w:rsidRPr="00837F23" w14:paraId="1BCBFC62" w14:textId="77777777" w:rsidTr="00482F0B">
        <w:trPr>
          <w:cantSplit/>
          <w:trHeight w:hRule="exact" w:val="2880"/>
          <w:jc w:val="center"/>
          <w:ins w:id="509" w:author="Olena Bilozerska" w:date="2022-09-29T18:22:00Z"/>
        </w:trPr>
        <w:tc>
          <w:tcPr>
            <w:tcW w:w="5040" w:type="dxa"/>
            <w:vAlign w:val="center"/>
          </w:tcPr>
          <w:p w14:paraId="349CE5D7" w14:textId="77777777" w:rsidR="0093555E" w:rsidRPr="00837F23" w:rsidRDefault="0093555E" w:rsidP="00482F0B">
            <w:pPr>
              <w:ind w:left="153" w:right="153"/>
              <w:rPr>
                <w:ins w:id="510" w:author="Olena Bilozerska" w:date="2022-09-29T18:22:00Z"/>
              </w:rPr>
            </w:pPr>
            <w:ins w:id="511" w:author="Olena Bilozerska" w:date="2022-09-29T18:22:00Z">
              <w:r w:rsidRPr="00837F23">
                <w:rPr>
                  <w:noProof/>
                </w:rPr>
                <w:t>Jean-François</w:t>
              </w:r>
              <w:r w:rsidRPr="00837F23">
                <w:t xml:space="preserve"> </w:t>
              </w:r>
              <w:r w:rsidRPr="00837F23">
                <w:rPr>
                  <w:noProof/>
                </w:rPr>
                <w:t>Dumoulin</w:t>
              </w:r>
            </w:ins>
          </w:p>
          <w:p w14:paraId="022A390F" w14:textId="77777777" w:rsidR="0093555E" w:rsidRPr="00837F23" w:rsidRDefault="0093555E" w:rsidP="00482F0B">
            <w:pPr>
              <w:ind w:left="153" w:right="153"/>
              <w:rPr>
                <w:ins w:id="512" w:author="Olena Bilozerska" w:date="2022-09-29T18:22:00Z"/>
              </w:rPr>
            </w:pPr>
            <w:ins w:id="513" w:author="Olena Bilozerska" w:date="2022-09-29T18:22:00Z">
              <w:r w:rsidRPr="00837F23">
                <w:rPr>
                  <w:noProof/>
                </w:rPr>
                <w:t>VP, Regulatory and Government Affairs</w:t>
              </w:r>
            </w:ins>
          </w:p>
          <w:p w14:paraId="28DBA0A9" w14:textId="77777777" w:rsidR="0093555E" w:rsidRPr="00837F23" w:rsidRDefault="0093555E" w:rsidP="00482F0B">
            <w:pPr>
              <w:ind w:left="153" w:right="153"/>
              <w:rPr>
                <w:ins w:id="514" w:author="Olena Bilozerska" w:date="2022-09-29T18:22:00Z"/>
              </w:rPr>
            </w:pPr>
            <w:ins w:id="515" w:author="Olena Bilozerska" w:date="2022-09-29T18:22:00Z">
              <w:r w:rsidRPr="00837F23">
                <w:rPr>
                  <w:noProof/>
                </w:rPr>
                <w:t>Iristel</w:t>
              </w:r>
            </w:ins>
          </w:p>
          <w:p w14:paraId="0CAF2D52" w14:textId="77777777" w:rsidR="0093555E" w:rsidRPr="00837F23" w:rsidRDefault="0093555E" w:rsidP="00482F0B">
            <w:pPr>
              <w:ind w:left="153" w:right="153"/>
              <w:rPr>
                <w:ins w:id="516" w:author="Olena Bilozerska" w:date="2022-09-29T18:22:00Z"/>
              </w:rPr>
            </w:pPr>
            <w:ins w:id="517" w:author="Olena Bilozerska" w:date="2022-09-29T18:22:00Z">
              <w:r w:rsidRPr="00837F23">
                <w:rPr>
                  <w:noProof/>
                </w:rPr>
                <w:t>Canada</w:t>
              </w:r>
            </w:ins>
          </w:p>
          <w:p w14:paraId="376A5691" w14:textId="77777777" w:rsidR="0093555E" w:rsidRPr="00837F23" w:rsidRDefault="0093555E" w:rsidP="00482F0B">
            <w:pPr>
              <w:ind w:left="153" w:right="153"/>
              <w:rPr>
                <w:ins w:id="518" w:author="Olena Bilozerska" w:date="2022-09-29T18:22:00Z"/>
              </w:rPr>
            </w:pPr>
            <w:ins w:id="519" w:author="Olena Bilozerska" w:date="2022-09-29T18:22:00Z">
              <w:r w:rsidRPr="00837F23">
                <w:t xml:space="preserve">Telephone: </w:t>
              </w:r>
              <w:r w:rsidRPr="00837F23">
                <w:rPr>
                  <w:noProof/>
                </w:rPr>
                <w:t>514-800-1577</w:t>
              </w:r>
            </w:ins>
          </w:p>
          <w:p w14:paraId="0587BFDD" w14:textId="77777777" w:rsidR="0093555E" w:rsidRPr="00837F23" w:rsidRDefault="0093555E" w:rsidP="00482F0B">
            <w:pPr>
              <w:ind w:left="153" w:right="153"/>
              <w:rPr>
                <w:ins w:id="520" w:author="Olena Bilozerska" w:date="2022-09-29T18:22:00Z"/>
              </w:rPr>
            </w:pPr>
            <w:ins w:id="521" w:author="Olena Bilozerska" w:date="2022-09-29T18:22:00Z">
              <w:r w:rsidRPr="00837F23">
                <w:rPr>
                  <w:noProof/>
                </w:rPr>
                <w:t>jdumoulin@iristel.com</w:t>
              </w:r>
            </w:ins>
          </w:p>
        </w:tc>
        <w:tc>
          <w:tcPr>
            <w:tcW w:w="5040" w:type="dxa"/>
            <w:vAlign w:val="center"/>
          </w:tcPr>
          <w:p w14:paraId="43D823D4" w14:textId="77777777" w:rsidR="0093555E" w:rsidRPr="00837F23" w:rsidRDefault="0093555E" w:rsidP="00482F0B">
            <w:pPr>
              <w:ind w:left="153" w:right="153"/>
              <w:rPr>
                <w:ins w:id="522" w:author="Olena Bilozerska" w:date="2022-09-29T18:22:00Z"/>
              </w:rPr>
            </w:pPr>
            <w:ins w:id="523" w:author="Olena Bilozerska" w:date="2022-09-29T18:22:00Z">
              <w:r w:rsidRPr="00837F23">
                <w:rPr>
                  <w:noProof/>
                </w:rPr>
                <w:t>Wayne</w:t>
              </w:r>
              <w:r w:rsidRPr="00837F23">
                <w:t xml:space="preserve"> </w:t>
              </w:r>
              <w:r w:rsidRPr="00837F23">
                <w:rPr>
                  <w:noProof/>
                </w:rPr>
                <w:t>Eichenberger</w:t>
              </w:r>
            </w:ins>
          </w:p>
          <w:p w14:paraId="55E34BBD" w14:textId="77777777" w:rsidR="0093555E" w:rsidRPr="00837F23" w:rsidRDefault="0093555E" w:rsidP="00482F0B">
            <w:pPr>
              <w:ind w:left="153" w:right="153"/>
              <w:rPr>
                <w:ins w:id="524" w:author="Olena Bilozerska" w:date="2022-09-29T18:22:00Z"/>
              </w:rPr>
            </w:pPr>
            <w:ins w:id="525" w:author="Olena Bilozerska" w:date="2022-09-29T18:22:00Z">
              <w:r w:rsidRPr="00837F23">
                <w:rPr>
                  <w:noProof/>
                </w:rPr>
                <w:t>Vice President, Network Operations</w:t>
              </w:r>
            </w:ins>
          </w:p>
          <w:p w14:paraId="0BDD75B1" w14:textId="77777777" w:rsidR="0093555E" w:rsidRPr="00837F23" w:rsidRDefault="0093555E" w:rsidP="00482F0B">
            <w:pPr>
              <w:ind w:left="153" w:right="153"/>
              <w:rPr>
                <w:ins w:id="526" w:author="Olena Bilozerska" w:date="2022-09-29T18:22:00Z"/>
              </w:rPr>
            </w:pPr>
            <w:ins w:id="527" w:author="Olena Bilozerska" w:date="2022-09-29T18:22:00Z">
              <w:r w:rsidRPr="00837F23">
                <w:rPr>
                  <w:noProof/>
                </w:rPr>
                <w:t>Wightman Telecom Ltd.</w:t>
              </w:r>
            </w:ins>
          </w:p>
          <w:p w14:paraId="49F8CD95" w14:textId="77777777" w:rsidR="0093555E" w:rsidRPr="00837F23" w:rsidRDefault="0093555E" w:rsidP="00482F0B">
            <w:pPr>
              <w:ind w:left="153" w:right="153"/>
              <w:rPr>
                <w:ins w:id="528" w:author="Olena Bilozerska" w:date="2022-09-29T18:22:00Z"/>
              </w:rPr>
            </w:pPr>
            <w:ins w:id="529" w:author="Olena Bilozerska" w:date="2022-09-29T18:22:00Z">
              <w:r w:rsidRPr="00837F23">
                <w:rPr>
                  <w:noProof/>
                </w:rPr>
                <w:t>Canada</w:t>
              </w:r>
            </w:ins>
          </w:p>
          <w:p w14:paraId="68F3B580" w14:textId="77777777" w:rsidR="0093555E" w:rsidRPr="00837F23" w:rsidRDefault="0093555E" w:rsidP="00482F0B">
            <w:pPr>
              <w:ind w:left="153" w:right="153"/>
              <w:rPr>
                <w:ins w:id="530" w:author="Olena Bilozerska" w:date="2022-09-29T18:22:00Z"/>
              </w:rPr>
            </w:pPr>
            <w:ins w:id="531" w:author="Olena Bilozerska" w:date="2022-09-29T18:22:00Z">
              <w:r w:rsidRPr="00837F23">
                <w:t xml:space="preserve">Telephone: </w:t>
              </w:r>
              <w:r w:rsidRPr="00837F23">
                <w:rPr>
                  <w:noProof/>
                </w:rPr>
                <w:t>+1 519 327-9305</w:t>
              </w:r>
            </w:ins>
          </w:p>
          <w:p w14:paraId="6886F0AD" w14:textId="77777777" w:rsidR="0093555E" w:rsidRPr="00837F23" w:rsidRDefault="0093555E" w:rsidP="00482F0B">
            <w:pPr>
              <w:ind w:left="153" w:right="153"/>
              <w:rPr>
                <w:ins w:id="532" w:author="Olena Bilozerska" w:date="2022-09-29T18:22:00Z"/>
              </w:rPr>
            </w:pPr>
            <w:ins w:id="533" w:author="Olena Bilozerska" w:date="2022-09-29T18:22:00Z">
              <w:r w:rsidRPr="00837F23">
                <w:rPr>
                  <w:noProof/>
                </w:rPr>
                <w:t>weichenberger@wightman.ca</w:t>
              </w:r>
            </w:ins>
          </w:p>
        </w:tc>
      </w:tr>
      <w:tr w:rsidR="0093555E" w:rsidRPr="00837F23" w14:paraId="06922162" w14:textId="77777777" w:rsidTr="00482F0B">
        <w:trPr>
          <w:cantSplit/>
          <w:trHeight w:hRule="exact" w:val="2880"/>
          <w:jc w:val="center"/>
          <w:ins w:id="534" w:author="Olena Bilozerska" w:date="2022-09-29T18:22:00Z"/>
        </w:trPr>
        <w:tc>
          <w:tcPr>
            <w:tcW w:w="5040" w:type="dxa"/>
            <w:vAlign w:val="center"/>
          </w:tcPr>
          <w:p w14:paraId="7B9E05C7" w14:textId="77777777" w:rsidR="0093555E" w:rsidRPr="00837F23" w:rsidRDefault="0093555E" w:rsidP="00482F0B">
            <w:pPr>
              <w:ind w:left="153" w:right="153"/>
              <w:rPr>
                <w:ins w:id="535" w:author="Olena Bilozerska" w:date="2022-09-29T18:22:00Z"/>
              </w:rPr>
            </w:pPr>
            <w:ins w:id="536" w:author="Olena Bilozerska" w:date="2022-09-29T18:22:00Z">
              <w:r w:rsidRPr="00837F23">
                <w:rPr>
                  <w:noProof/>
                </w:rPr>
                <w:t>Johny</w:t>
              </w:r>
              <w:r w:rsidRPr="00837F23">
                <w:t xml:space="preserve"> </w:t>
              </w:r>
              <w:r w:rsidRPr="00837F23">
                <w:rPr>
                  <w:noProof/>
                </w:rPr>
                <w:t>Fernandez</w:t>
              </w:r>
            </w:ins>
          </w:p>
          <w:p w14:paraId="78509CC0" w14:textId="77777777" w:rsidR="0093555E" w:rsidRPr="00837F23" w:rsidRDefault="0093555E" w:rsidP="00482F0B">
            <w:pPr>
              <w:ind w:left="153" w:right="153"/>
              <w:rPr>
                <w:ins w:id="537" w:author="Olena Bilozerska" w:date="2022-09-29T18:22:00Z"/>
              </w:rPr>
            </w:pPr>
            <w:ins w:id="538" w:author="Olena Bilozerska" w:date="2022-09-29T18:22:00Z">
              <w:r w:rsidRPr="00837F23">
                <w:rPr>
                  <w:noProof/>
                </w:rPr>
                <w:t>Technology Strategy</w:t>
              </w:r>
            </w:ins>
          </w:p>
          <w:p w14:paraId="479A5C86" w14:textId="77777777" w:rsidR="0093555E" w:rsidRPr="00837F23" w:rsidRDefault="0093555E" w:rsidP="00482F0B">
            <w:pPr>
              <w:ind w:left="153" w:right="153"/>
              <w:rPr>
                <w:ins w:id="539" w:author="Olena Bilozerska" w:date="2022-09-29T18:22:00Z"/>
              </w:rPr>
            </w:pPr>
            <w:ins w:id="540" w:author="Olena Bilozerska" w:date="2022-09-29T18:22:00Z">
              <w:r w:rsidRPr="00837F23">
                <w:rPr>
                  <w:noProof/>
                </w:rPr>
                <w:t>TELUS Mobility</w:t>
              </w:r>
            </w:ins>
          </w:p>
          <w:p w14:paraId="07DC5461" w14:textId="77777777" w:rsidR="0093555E" w:rsidRPr="00837F23" w:rsidRDefault="0093555E" w:rsidP="00482F0B">
            <w:pPr>
              <w:ind w:left="153" w:right="153"/>
              <w:rPr>
                <w:ins w:id="541" w:author="Olena Bilozerska" w:date="2022-09-29T18:22:00Z"/>
              </w:rPr>
            </w:pPr>
            <w:ins w:id="542" w:author="Olena Bilozerska" w:date="2022-09-29T18:22:00Z">
              <w:r w:rsidRPr="00837F23">
                <w:rPr>
                  <w:noProof/>
                </w:rPr>
                <w:t>200 Consilium Place, 6th Flr</w:t>
              </w:r>
            </w:ins>
          </w:p>
          <w:p w14:paraId="2A9DBC98" w14:textId="77777777" w:rsidR="0093555E" w:rsidRPr="00837F23" w:rsidRDefault="0093555E" w:rsidP="00482F0B">
            <w:pPr>
              <w:ind w:left="153" w:right="153"/>
              <w:rPr>
                <w:ins w:id="543" w:author="Olena Bilozerska" w:date="2022-09-29T18:22:00Z"/>
              </w:rPr>
            </w:pPr>
            <w:ins w:id="544" w:author="Olena Bilozerska" w:date="2022-09-29T18:22:00Z">
              <w:r w:rsidRPr="00837F23">
                <w:rPr>
                  <w:noProof/>
                </w:rPr>
                <w:t>Scarborough</w:t>
              </w:r>
              <w:r w:rsidRPr="00837F23">
                <w:t xml:space="preserve">, </w:t>
              </w:r>
              <w:r w:rsidRPr="00837F23">
                <w:rPr>
                  <w:noProof/>
                </w:rPr>
                <w:t>ON</w:t>
              </w:r>
            </w:ins>
          </w:p>
          <w:p w14:paraId="0058E545" w14:textId="77777777" w:rsidR="0093555E" w:rsidRPr="00837F23" w:rsidRDefault="0093555E" w:rsidP="00482F0B">
            <w:pPr>
              <w:ind w:left="153" w:right="153"/>
              <w:rPr>
                <w:ins w:id="545" w:author="Olena Bilozerska" w:date="2022-09-29T18:22:00Z"/>
              </w:rPr>
            </w:pPr>
            <w:ins w:id="546" w:author="Olena Bilozerska" w:date="2022-09-29T18:22:00Z">
              <w:r w:rsidRPr="00837F23">
                <w:rPr>
                  <w:noProof/>
                </w:rPr>
                <w:t>Canada</w:t>
              </w:r>
            </w:ins>
          </w:p>
          <w:p w14:paraId="6D603792" w14:textId="77777777" w:rsidR="0093555E" w:rsidRPr="00837F23" w:rsidRDefault="0093555E" w:rsidP="00482F0B">
            <w:pPr>
              <w:ind w:left="153" w:right="153"/>
              <w:rPr>
                <w:ins w:id="547" w:author="Olena Bilozerska" w:date="2022-09-29T18:22:00Z"/>
              </w:rPr>
            </w:pPr>
            <w:ins w:id="548" w:author="Olena Bilozerska" w:date="2022-09-29T18:22:00Z">
              <w:r w:rsidRPr="00837F23">
                <w:rPr>
                  <w:noProof/>
                </w:rPr>
                <w:t>M1H 3J3</w:t>
              </w:r>
            </w:ins>
          </w:p>
          <w:p w14:paraId="1F40BC07" w14:textId="77777777" w:rsidR="0093555E" w:rsidRPr="00837F23" w:rsidRDefault="0093555E" w:rsidP="00482F0B">
            <w:pPr>
              <w:ind w:left="153" w:right="153"/>
              <w:rPr>
                <w:ins w:id="549" w:author="Olena Bilozerska" w:date="2022-09-29T18:22:00Z"/>
              </w:rPr>
            </w:pPr>
            <w:ins w:id="550" w:author="Olena Bilozerska" w:date="2022-09-29T18:22:00Z">
              <w:r w:rsidRPr="00837F23">
                <w:t xml:space="preserve">Telephone: </w:t>
              </w:r>
              <w:r w:rsidRPr="00837F23">
                <w:rPr>
                  <w:noProof/>
                </w:rPr>
                <w:t>647-453-4442</w:t>
              </w:r>
            </w:ins>
          </w:p>
          <w:p w14:paraId="117A0E45" w14:textId="77777777" w:rsidR="0093555E" w:rsidRPr="00837F23" w:rsidRDefault="0093555E" w:rsidP="00482F0B">
            <w:pPr>
              <w:ind w:left="153" w:right="153"/>
              <w:rPr>
                <w:ins w:id="551" w:author="Olena Bilozerska" w:date="2022-09-29T18:22:00Z"/>
              </w:rPr>
            </w:pPr>
            <w:ins w:id="552" w:author="Olena Bilozerska" w:date="2022-09-29T18:22:00Z">
              <w:r w:rsidRPr="00837F23">
                <w:rPr>
                  <w:noProof/>
                </w:rPr>
                <w:t>Johny.fernandez@telus.com</w:t>
              </w:r>
            </w:ins>
          </w:p>
        </w:tc>
        <w:tc>
          <w:tcPr>
            <w:tcW w:w="5040" w:type="dxa"/>
            <w:vAlign w:val="center"/>
          </w:tcPr>
          <w:p w14:paraId="1282299D" w14:textId="77777777" w:rsidR="0093555E" w:rsidRPr="00837F23" w:rsidRDefault="0093555E" w:rsidP="00482F0B">
            <w:pPr>
              <w:ind w:left="153" w:right="153"/>
              <w:rPr>
                <w:ins w:id="553" w:author="Olena Bilozerska" w:date="2022-09-29T18:22:00Z"/>
                <w:lang w:val="fr-CA"/>
              </w:rPr>
            </w:pPr>
            <w:ins w:id="554" w:author="Olena Bilozerska" w:date="2022-09-29T18:22:00Z">
              <w:r w:rsidRPr="00837F23">
                <w:rPr>
                  <w:noProof/>
                  <w:lang w:val="fr-CA"/>
                </w:rPr>
                <w:t>Marc</w:t>
              </w:r>
              <w:r w:rsidRPr="00837F23">
                <w:rPr>
                  <w:lang w:val="fr-CA"/>
                </w:rPr>
                <w:t xml:space="preserve"> </w:t>
              </w:r>
              <w:r w:rsidRPr="00837F23">
                <w:rPr>
                  <w:noProof/>
                  <w:lang w:val="fr-CA"/>
                </w:rPr>
                <w:t>Gaudrault</w:t>
              </w:r>
            </w:ins>
          </w:p>
          <w:p w14:paraId="26831685" w14:textId="77777777" w:rsidR="0093555E" w:rsidRPr="00837F23" w:rsidRDefault="0093555E" w:rsidP="00482F0B">
            <w:pPr>
              <w:ind w:left="153" w:right="153"/>
              <w:rPr>
                <w:ins w:id="555" w:author="Olena Bilozerska" w:date="2022-09-29T18:22:00Z"/>
                <w:lang w:val="fr-CA"/>
              </w:rPr>
            </w:pPr>
            <w:ins w:id="556" w:author="Olena Bilozerska" w:date="2022-09-29T18:22:00Z">
              <w:r w:rsidRPr="00837F23">
                <w:rPr>
                  <w:noProof/>
                  <w:lang w:val="fr-CA"/>
                </w:rPr>
                <w:t>CEO</w:t>
              </w:r>
            </w:ins>
          </w:p>
          <w:p w14:paraId="0E03C5C9" w14:textId="77777777" w:rsidR="0093555E" w:rsidRPr="00837F23" w:rsidRDefault="0093555E" w:rsidP="00482F0B">
            <w:pPr>
              <w:ind w:left="153" w:right="153"/>
              <w:rPr>
                <w:ins w:id="557" w:author="Olena Bilozerska" w:date="2022-09-29T18:22:00Z"/>
                <w:lang w:val="fr-CA"/>
              </w:rPr>
            </w:pPr>
            <w:ins w:id="558" w:author="Olena Bilozerska" w:date="2022-09-29T18:22:00Z">
              <w:r w:rsidRPr="00837F23">
                <w:rPr>
                  <w:noProof/>
                  <w:lang w:val="fr-CA"/>
                </w:rPr>
                <w:t>TekSavvy Solutions Inc</w:t>
              </w:r>
            </w:ins>
          </w:p>
          <w:p w14:paraId="41C75EDA" w14:textId="77777777" w:rsidR="0093555E" w:rsidRPr="00837F23" w:rsidRDefault="0093555E" w:rsidP="00482F0B">
            <w:pPr>
              <w:ind w:left="153" w:right="153"/>
              <w:rPr>
                <w:ins w:id="559" w:author="Olena Bilozerska" w:date="2022-09-29T18:22:00Z"/>
                <w:lang w:val="fr-CA"/>
              </w:rPr>
            </w:pPr>
            <w:ins w:id="560" w:author="Olena Bilozerska" w:date="2022-09-29T18:22:00Z">
              <w:r w:rsidRPr="00837F23">
                <w:rPr>
                  <w:noProof/>
                  <w:lang w:val="fr-CA"/>
                </w:rPr>
                <w:t>227 Rue Montcalm</w:t>
              </w:r>
            </w:ins>
          </w:p>
          <w:p w14:paraId="188E98D4" w14:textId="77777777" w:rsidR="0093555E" w:rsidRPr="00837F23" w:rsidRDefault="0093555E" w:rsidP="00482F0B">
            <w:pPr>
              <w:ind w:left="153" w:right="153"/>
              <w:rPr>
                <w:ins w:id="561" w:author="Olena Bilozerska" w:date="2022-09-29T18:22:00Z"/>
              </w:rPr>
            </w:pPr>
            <w:ins w:id="562" w:author="Olena Bilozerska" w:date="2022-09-29T18:22:00Z">
              <w:r w:rsidRPr="00837F23">
                <w:rPr>
                  <w:noProof/>
                </w:rPr>
                <w:t>Gatineau</w:t>
              </w:r>
              <w:r w:rsidRPr="00837F23">
                <w:t xml:space="preserve">, </w:t>
              </w:r>
              <w:r w:rsidRPr="00837F23">
                <w:rPr>
                  <w:noProof/>
                </w:rPr>
                <w:t>QC</w:t>
              </w:r>
            </w:ins>
          </w:p>
          <w:p w14:paraId="3189C95E" w14:textId="77777777" w:rsidR="0093555E" w:rsidRPr="00837F23" w:rsidRDefault="0093555E" w:rsidP="00482F0B">
            <w:pPr>
              <w:ind w:left="153" w:right="153"/>
              <w:rPr>
                <w:ins w:id="563" w:author="Olena Bilozerska" w:date="2022-09-29T18:22:00Z"/>
              </w:rPr>
            </w:pPr>
            <w:ins w:id="564" w:author="Olena Bilozerska" w:date="2022-09-29T18:22:00Z">
              <w:r w:rsidRPr="00837F23">
                <w:rPr>
                  <w:noProof/>
                </w:rPr>
                <w:t>J8Y 3B9</w:t>
              </w:r>
            </w:ins>
          </w:p>
          <w:p w14:paraId="0DFEF883" w14:textId="77777777" w:rsidR="0093555E" w:rsidRPr="00837F23" w:rsidRDefault="0093555E" w:rsidP="00482F0B">
            <w:pPr>
              <w:ind w:left="153" w:right="153"/>
              <w:rPr>
                <w:ins w:id="565" w:author="Olena Bilozerska" w:date="2022-09-29T18:22:00Z"/>
              </w:rPr>
            </w:pPr>
            <w:ins w:id="566" w:author="Olena Bilozerska" w:date="2022-09-29T18:22:00Z">
              <w:r w:rsidRPr="00837F23">
                <w:t xml:space="preserve">Telephone: </w:t>
              </w:r>
              <w:r w:rsidRPr="00837F23">
                <w:rPr>
                  <w:noProof/>
                </w:rPr>
                <w:t>855-864-1572</w:t>
              </w:r>
            </w:ins>
          </w:p>
          <w:p w14:paraId="09907982" w14:textId="77777777" w:rsidR="0093555E" w:rsidRPr="00837F23" w:rsidRDefault="0093555E" w:rsidP="00482F0B">
            <w:pPr>
              <w:ind w:left="153" w:right="153"/>
              <w:rPr>
                <w:ins w:id="567" w:author="Olena Bilozerska" w:date="2022-09-29T18:22:00Z"/>
              </w:rPr>
            </w:pPr>
            <w:ins w:id="568" w:author="Olena Bilozerska" w:date="2022-09-29T18:22:00Z">
              <w:r w:rsidRPr="00837F23">
                <w:rPr>
                  <w:noProof/>
                </w:rPr>
                <w:t>ddolan@teksavvy.ca</w:t>
              </w:r>
            </w:ins>
          </w:p>
        </w:tc>
      </w:tr>
      <w:tr w:rsidR="0093555E" w:rsidRPr="00837F23" w14:paraId="26EAC6FA" w14:textId="77777777" w:rsidTr="00482F0B">
        <w:trPr>
          <w:cantSplit/>
          <w:trHeight w:hRule="exact" w:val="2880"/>
          <w:jc w:val="center"/>
          <w:ins w:id="569" w:author="Olena Bilozerska" w:date="2022-09-29T18:22:00Z"/>
        </w:trPr>
        <w:tc>
          <w:tcPr>
            <w:tcW w:w="5040" w:type="dxa"/>
            <w:vAlign w:val="center"/>
          </w:tcPr>
          <w:p w14:paraId="2F176613" w14:textId="77777777" w:rsidR="0093555E" w:rsidRPr="00837F23" w:rsidRDefault="0093555E" w:rsidP="00482F0B">
            <w:pPr>
              <w:ind w:left="153" w:right="153"/>
              <w:rPr>
                <w:ins w:id="570" w:author="Olena Bilozerska" w:date="2022-09-29T18:22:00Z"/>
              </w:rPr>
            </w:pPr>
            <w:ins w:id="571" w:author="Olena Bilozerska" w:date="2022-09-29T18:22:00Z">
              <w:r w:rsidRPr="00837F23">
                <w:rPr>
                  <w:noProof/>
                </w:rPr>
                <w:lastRenderedPageBreak/>
                <w:t>Marlo</w:t>
              </w:r>
              <w:r w:rsidRPr="00837F23">
                <w:t xml:space="preserve"> </w:t>
              </w:r>
              <w:r w:rsidRPr="00837F23">
                <w:rPr>
                  <w:noProof/>
                </w:rPr>
                <w:t>Gelito</w:t>
              </w:r>
            </w:ins>
          </w:p>
          <w:p w14:paraId="2FB3A698" w14:textId="77777777" w:rsidR="0093555E" w:rsidRPr="00837F23" w:rsidRDefault="0093555E" w:rsidP="00482F0B">
            <w:pPr>
              <w:ind w:left="153" w:right="153"/>
              <w:rPr>
                <w:ins w:id="572" w:author="Olena Bilozerska" w:date="2022-09-29T18:22:00Z"/>
              </w:rPr>
            </w:pPr>
            <w:ins w:id="573" w:author="Olena Bilozerska" w:date="2022-09-29T18:22:00Z">
              <w:r w:rsidRPr="00837F23">
                <w:rPr>
                  <w:noProof/>
                </w:rPr>
                <w:t>Engineer II - TRANSLATIONS &amp; TRAFFIC NETWORK OPERATION</w:t>
              </w:r>
            </w:ins>
          </w:p>
          <w:p w14:paraId="1A0AD7D5" w14:textId="77777777" w:rsidR="0093555E" w:rsidRPr="00837F23" w:rsidRDefault="0093555E" w:rsidP="00482F0B">
            <w:pPr>
              <w:ind w:left="153" w:right="153"/>
              <w:rPr>
                <w:ins w:id="574" w:author="Olena Bilozerska" w:date="2022-09-29T18:22:00Z"/>
              </w:rPr>
            </w:pPr>
            <w:ins w:id="575" w:author="Olena Bilozerska" w:date="2022-09-29T18:22:00Z">
              <w:r w:rsidRPr="00837F23">
                <w:rPr>
                  <w:noProof/>
                </w:rPr>
                <w:t>TELUS</w:t>
              </w:r>
            </w:ins>
          </w:p>
          <w:p w14:paraId="2D06CC37" w14:textId="77777777" w:rsidR="0093555E" w:rsidRPr="00837F23" w:rsidRDefault="0093555E" w:rsidP="00482F0B">
            <w:pPr>
              <w:ind w:left="153" w:right="153"/>
              <w:rPr>
                <w:ins w:id="576" w:author="Olena Bilozerska" w:date="2022-09-29T18:22:00Z"/>
              </w:rPr>
            </w:pPr>
            <w:ins w:id="577" w:author="Olena Bilozerska" w:date="2022-09-29T18:22:00Z">
              <w:r w:rsidRPr="00837F23">
                <w:rPr>
                  <w:noProof/>
                </w:rPr>
                <w:t>3777 Kingsway, Floor 07</w:t>
              </w:r>
            </w:ins>
          </w:p>
          <w:p w14:paraId="78D5188B" w14:textId="77777777" w:rsidR="0093555E" w:rsidRPr="00837F23" w:rsidRDefault="0093555E" w:rsidP="00482F0B">
            <w:pPr>
              <w:ind w:left="153" w:right="153"/>
              <w:rPr>
                <w:ins w:id="578" w:author="Olena Bilozerska" w:date="2022-09-29T18:22:00Z"/>
              </w:rPr>
            </w:pPr>
            <w:ins w:id="579" w:author="Olena Bilozerska" w:date="2022-09-29T18:22:00Z">
              <w:r w:rsidRPr="00837F23">
                <w:rPr>
                  <w:noProof/>
                </w:rPr>
                <w:t>Burnaby</w:t>
              </w:r>
              <w:r w:rsidRPr="00837F23">
                <w:t xml:space="preserve">, </w:t>
              </w:r>
              <w:r w:rsidRPr="00837F23">
                <w:rPr>
                  <w:noProof/>
                </w:rPr>
                <w:t>BC</w:t>
              </w:r>
            </w:ins>
          </w:p>
          <w:p w14:paraId="221B800A" w14:textId="77777777" w:rsidR="0093555E" w:rsidRPr="00837F23" w:rsidRDefault="0093555E" w:rsidP="00482F0B">
            <w:pPr>
              <w:ind w:left="153" w:right="153"/>
              <w:rPr>
                <w:ins w:id="580" w:author="Olena Bilozerska" w:date="2022-09-29T18:22:00Z"/>
              </w:rPr>
            </w:pPr>
            <w:ins w:id="581" w:author="Olena Bilozerska" w:date="2022-09-29T18:22:00Z">
              <w:r w:rsidRPr="00837F23">
                <w:rPr>
                  <w:noProof/>
                </w:rPr>
                <w:t>V5H 3Z7</w:t>
              </w:r>
            </w:ins>
          </w:p>
          <w:p w14:paraId="140BB6B5" w14:textId="77777777" w:rsidR="0093555E" w:rsidRPr="00837F23" w:rsidRDefault="0093555E" w:rsidP="00482F0B">
            <w:pPr>
              <w:ind w:left="153" w:right="153"/>
              <w:rPr>
                <w:ins w:id="582" w:author="Olena Bilozerska" w:date="2022-09-29T18:22:00Z"/>
              </w:rPr>
            </w:pPr>
            <w:ins w:id="583" w:author="Olena Bilozerska" w:date="2022-09-29T18:22:00Z">
              <w:r w:rsidRPr="00837F23">
                <w:t xml:space="preserve">Telephone: </w:t>
              </w:r>
              <w:r w:rsidRPr="00837F23">
                <w:rPr>
                  <w:noProof/>
                </w:rPr>
                <w:t>604-695-3189</w:t>
              </w:r>
            </w:ins>
          </w:p>
          <w:p w14:paraId="206D04A3" w14:textId="77777777" w:rsidR="0093555E" w:rsidRPr="00837F23" w:rsidRDefault="0093555E" w:rsidP="00482F0B">
            <w:pPr>
              <w:ind w:left="153" w:right="153"/>
              <w:rPr>
                <w:ins w:id="584" w:author="Olena Bilozerska" w:date="2022-09-29T18:22:00Z"/>
              </w:rPr>
            </w:pPr>
            <w:ins w:id="585" w:author="Olena Bilozerska" w:date="2022-09-29T18:22:00Z">
              <w:r w:rsidRPr="00837F23">
                <w:rPr>
                  <w:noProof/>
                </w:rPr>
                <w:t>marlo.gelito@telus.com</w:t>
              </w:r>
            </w:ins>
          </w:p>
        </w:tc>
        <w:tc>
          <w:tcPr>
            <w:tcW w:w="5040" w:type="dxa"/>
            <w:vAlign w:val="center"/>
          </w:tcPr>
          <w:p w14:paraId="1157B49D" w14:textId="77777777" w:rsidR="0093555E" w:rsidRPr="00837F23" w:rsidRDefault="0093555E" w:rsidP="00482F0B">
            <w:pPr>
              <w:ind w:left="153" w:right="153"/>
              <w:rPr>
                <w:ins w:id="586" w:author="Olena Bilozerska" w:date="2022-09-29T18:22:00Z"/>
              </w:rPr>
            </w:pPr>
            <w:ins w:id="587" w:author="Olena Bilozerska" w:date="2022-09-29T18:22:00Z">
              <w:r w:rsidRPr="00837F23">
                <w:rPr>
                  <w:noProof/>
                </w:rPr>
                <w:t>Geoff</w:t>
              </w:r>
              <w:r w:rsidRPr="00837F23">
                <w:t xml:space="preserve"> </w:t>
              </w:r>
              <w:r w:rsidRPr="00837F23">
                <w:rPr>
                  <w:noProof/>
                </w:rPr>
                <w:t>Greening</w:t>
              </w:r>
            </w:ins>
          </w:p>
          <w:p w14:paraId="6CB8A4E1" w14:textId="77777777" w:rsidR="0093555E" w:rsidRPr="00837F23" w:rsidRDefault="0093555E" w:rsidP="00482F0B">
            <w:pPr>
              <w:ind w:left="153" w:right="153"/>
              <w:rPr>
                <w:ins w:id="588" w:author="Olena Bilozerska" w:date="2022-09-29T18:22:00Z"/>
              </w:rPr>
            </w:pPr>
            <w:ins w:id="589" w:author="Olena Bilozerska" w:date="2022-09-29T18:22:00Z">
              <w:r w:rsidRPr="00837F23">
                <w:rPr>
                  <w:noProof/>
                </w:rPr>
                <w:t>Brooke Telecom Co-operative Limited</w:t>
              </w:r>
            </w:ins>
          </w:p>
          <w:p w14:paraId="029A2E46" w14:textId="77777777" w:rsidR="0093555E" w:rsidRPr="00837F23" w:rsidRDefault="0093555E" w:rsidP="00482F0B">
            <w:pPr>
              <w:ind w:left="153" w:right="153"/>
              <w:rPr>
                <w:ins w:id="590" w:author="Olena Bilozerska" w:date="2022-09-29T18:22:00Z"/>
              </w:rPr>
            </w:pPr>
            <w:ins w:id="591" w:author="Olena Bilozerska" w:date="2022-09-29T18:22:00Z">
              <w:r w:rsidRPr="00837F23">
                <w:rPr>
                  <w:noProof/>
                </w:rPr>
                <w:t>PO BOX 40, 3241 Park Street</w:t>
              </w:r>
            </w:ins>
          </w:p>
          <w:p w14:paraId="6FEDE182" w14:textId="77777777" w:rsidR="0093555E" w:rsidRPr="00837F23" w:rsidRDefault="0093555E" w:rsidP="00482F0B">
            <w:pPr>
              <w:ind w:left="153" w:right="153"/>
              <w:rPr>
                <w:ins w:id="592" w:author="Olena Bilozerska" w:date="2022-09-29T18:22:00Z"/>
              </w:rPr>
            </w:pPr>
            <w:ins w:id="593" w:author="Olena Bilozerska" w:date="2022-09-29T18:22:00Z">
              <w:r w:rsidRPr="00837F23">
                <w:rPr>
                  <w:noProof/>
                </w:rPr>
                <w:t>Inwood</w:t>
              </w:r>
              <w:r w:rsidRPr="00837F23">
                <w:t xml:space="preserve">, </w:t>
              </w:r>
              <w:r w:rsidRPr="00837F23">
                <w:rPr>
                  <w:noProof/>
                </w:rPr>
                <w:t>ON</w:t>
              </w:r>
            </w:ins>
          </w:p>
          <w:p w14:paraId="13F12D45" w14:textId="77777777" w:rsidR="0093555E" w:rsidRPr="00837F23" w:rsidRDefault="0093555E" w:rsidP="00482F0B">
            <w:pPr>
              <w:ind w:left="153" w:right="153"/>
              <w:rPr>
                <w:ins w:id="594" w:author="Olena Bilozerska" w:date="2022-09-29T18:22:00Z"/>
              </w:rPr>
            </w:pPr>
            <w:ins w:id="595" w:author="Olena Bilozerska" w:date="2022-09-29T18:22:00Z">
              <w:r w:rsidRPr="00837F23">
                <w:rPr>
                  <w:noProof/>
                </w:rPr>
                <w:t>N0N 1K0</w:t>
              </w:r>
            </w:ins>
          </w:p>
          <w:p w14:paraId="26626FFB" w14:textId="77777777" w:rsidR="0093555E" w:rsidRPr="00837F23" w:rsidRDefault="0093555E" w:rsidP="00482F0B">
            <w:pPr>
              <w:ind w:left="153" w:right="153"/>
              <w:rPr>
                <w:ins w:id="596" w:author="Olena Bilozerska" w:date="2022-09-29T18:22:00Z"/>
              </w:rPr>
            </w:pPr>
            <w:ins w:id="597" w:author="Olena Bilozerska" w:date="2022-09-29T18:22:00Z">
              <w:r w:rsidRPr="00837F23">
                <w:t xml:space="preserve">Telephone: </w:t>
              </w:r>
              <w:r w:rsidRPr="00837F23">
                <w:rPr>
                  <w:noProof/>
                </w:rPr>
                <w:t>519-844-2160</w:t>
              </w:r>
            </w:ins>
          </w:p>
          <w:p w14:paraId="296EC7B4" w14:textId="77777777" w:rsidR="0093555E" w:rsidRPr="00837F23" w:rsidRDefault="0093555E" w:rsidP="00482F0B">
            <w:pPr>
              <w:ind w:left="153" w:right="153"/>
              <w:rPr>
                <w:ins w:id="598" w:author="Olena Bilozerska" w:date="2022-09-29T18:22:00Z"/>
              </w:rPr>
            </w:pPr>
            <w:ins w:id="599" w:author="Olena Bilozerska" w:date="2022-09-29T18:22:00Z">
              <w:r w:rsidRPr="00837F23">
                <w:t xml:space="preserve">Fax: </w:t>
              </w:r>
              <w:r w:rsidRPr="00837F23">
                <w:rPr>
                  <w:noProof/>
                </w:rPr>
                <w:t>519-844-2077</w:t>
              </w:r>
            </w:ins>
          </w:p>
          <w:p w14:paraId="19EFFDDD" w14:textId="77777777" w:rsidR="0093555E" w:rsidRPr="00837F23" w:rsidRDefault="0093555E" w:rsidP="00482F0B">
            <w:pPr>
              <w:ind w:left="153" w:right="153"/>
              <w:rPr>
                <w:ins w:id="600" w:author="Olena Bilozerska" w:date="2022-09-29T18:22:00Z"/>
              </w:rPr>
            </w:pPr>
            <w:ins w:id="601" w:author="Olena Bilozerska" w:date="2022-09-29T18:22:00Z">
              <w:r w:rsidRPr="00837F23">
                <w:rPr>
                  <w:noProof/>
                </w:rPr>
                <w:t>geoff@brooketel.coop</w:t>
              </w:r>
            </w:ins>
          </w:p>
        </w:tc>
      </w:tr>
      <w:tr w:rsidR="0093555E" w:rsidRPr="00BC0BE5" w14:paraId="7D174483" w14:textId="77777777" w:rsidTr="00482F0B">
        <w:trPr>
          <w:cantSplit/>
          <w:trHeight w:hRule="exact" w:val="2880"/>
          <w:jc w:val="center"/>
          <w:ins w:id="602" w:author="Olena Bilozerska" w:date="2022-09-29T18:22:00Z"/>
        </w:trPr>
        <w:tc>
          <w:tcPr>
            <w:tcW w:w="5040" w:type="dxa"/>
            <w:vAlign w:val="center"/>
          </w:tcPr>
          <w:p w14:paraId="17E0276F" w14:textId="77777777" w:rsidR="0093555E" w:rsidRPr="00837F23" w:rsidRDefault="0093555E" w:rsidP="00482F0B">
            <w:pPr>
              <w:ind w:left="153" w:right="153"/>
              <w:rPr>
                <w:ins w:id="603" w:author="Olena Bilozerska" w:date="2022-09-29T18:22:00Z"/>
              </w:rPr>
            </w:pPr>
            <w:ins w:id="604" w:author="Olena Bilozerska" w:date="2022-09-29T18:22:00Z">
              <w:r w:rsidRPr="00837F23">
                <w:rPr>
                  <w:noProof/>
                </w:rPr>
                <w:t>Praba</w:t>
              </w:r>
              <w:r w:rsidRPr="00837F23">
                <w:t xml:space="preserve"> </w:t>
              </w:r>
              <w:r w:rsidRPr="00837F23">
                <w:rPr>
                  <w:noProof/>
                </w:rPr>
                <w:t>Gunam</w:t>
              </w:r>
            </w:ins>
          </w:p>
          <w:p w14:paraId="0D559329" w14:textId="77777777" w:rsidR="0093555E" w:rsidRPr="00837F23" w:rsidRDefault="0093555E" w:rsidP="00482F0B">
            <w:pPr>
              <w:ind w:left="153" w:right="153"/>
              <w:rPr>
                <w:ins w:id="605" w:author="Olena Bilozerska" w:date="2022-09-29T18:22:00Z"/>
              </w:rPr>
            </w:pPr>
            <w:ins w:id="606" w:author="Olena Bilozerska" w:date="2022-09-29T18:22:00Z">
              <w:r w:rsidRPr="00837F23">
                <w:rPr>
                  <w:noProof/>
                </w:rPr>
                <w:t>President/CEO</w:t>
              </w:r>
            </w:ins>
          </w:p>
          <w:p w14:paraId="26FB4A76" w14:textId="77777777" w:rsidR="0093555E" w:rsidRPr="00837F23" w:rsidRDefault="0093555E" w:rsidP="00482F0B">
            <w:pPr>
              <w:ind w:left="153" w:right="153"/>
              <w:rPr>
                <w:ins w:id="607" w:author="Olena Bilozerska" w:date="2022-09-29T18:22:00Z"/>
              </w:rPr>
            </w:pPr>
            <w:ins w:id="608" w:author="Olena Bilozerska" w:date="2022-09-29T18:22:00Z">
              <w:r w:rsidRPr="00837F23">
                <w:rPr>
                  <w:noProof/>
                </w:rPr>
                <w:t>InnSysVoice Corp.</w:t>
              </w:r>
            </w:ins>
          </w:p>
          <w:p w14:paraId="11645E0C" w14:textId="77777777" w:rsidR="0093555E" w:rsidRPr="00837F23" w:rsidRDefault="0093555E" w:rsidP="00482F0B">
            <w:pPr>
              <w:ind w:left="153" w:right="153"/>
              <w:rPr>
                <w:ins w:id="609" w:author="Olena Bilozerska" w:date="2022-09-29T18:22:00Z"/>
              </w:rPr>
            </w:pPr>
            <w:ins w:id="610" w:author="Olena Bilozerska" w:date="2022-09-29T18:22:00Z">
              <w:r w:rsidRPr="00837F23">
                <w:rPr>
                  <w:noProof/>
                </w:rPr>
                <w:t>4500 Sheppard Ave E, Suite 111</w:t>
              </w:r>
            </w:ins>
          </w:p>
          <w:p w14:paraId="5278A948" w14:textId="77777777" w:rsidR="0093555E" w:rsidRPr="00837F23" w:rsidRDefault="0093555E" w:rsidP="00482F0B">
            <w:pPr>
              <w:ind w:left="153" w:right="153"/>
              <w:rPr>
                <w:ins w:id="611" w:author="Olena Bilozerska" w:date="2022-09-29T18:22:00Z"/>
              </w:rPr>
            </w:pPr>
            <w:ins w:id="612" w:author="Olena Bilozerska" w:date="2022-09-29T18:22:00Z">
              <w:r w:rsidRPr="00837F23">
                <w:rPr>
                  <w:noProof/>
                </w:rPr>
                <w:t>Toronto</w:t>
              </w:r>
              <w:r w:rsidRPr="00837F23">
                <w:t xml:space="preserve">, </w:t>
              </w:r>
              <w:r w:rsidRPr="00837F23">
                <w:rPr>
                  <w:noProof/>
                </w:rPr>
                <w:t>ON</w:t>
              </w:r>
            </w:ins>
          </w:p>
          <w:p w14:paraId="7A030E76" w14:textId="77777777" w:rsidR="0093555E" w:rsidRPr="00837F23" w:rsidRDefault="0093555E" w:rsidP="00482F0B">
            <w:pPr>
              <w:ind w:left="153" w:right="153"/>
              <w:rPr>
                <w:ins w:id="613" w:author="Olena Bilozerska" w:date="2022-09-29T18:22:00Z"/>
              </w:rPr>
            </w:pPr>
            <w:ins w:id="614" w:author="Olena Bilozerska" w:date="2022-09-29T18:22:00Z">
              <w:r w:rsidRPr="00837F23">
                <w:rPr>
                  <w:noProof/>
                </w:rPr>
                <w:t>Canada</w:t>
              </w:r>
            </w:ins>
          </w:p>
          <w:p w14:paraId="624EC6DE" w14:textId="77777777" w:rsidR="0093555E" w:rsidRPr="00837F23" w:rsidRDefault="0093555E" w:rsidP="00482F0B">
            <w:pPr>
              <w:ind w:left="153" w:right="153"/>
              <w:rPr>
                <w:ins w:id="615" w:author="Olena Bilozerska" w:date="2022-09-29T18:22:00Z"/>
              </w:rPr>
            </w:pPr>
            <w:ins w:id="616" w:author="Olena Bilozerska" w:date="2022-09-29T18:22:00Z">
              <w:r w:rsidRPr="00837F23">
                <w:rPr>
                  <w:noProof/>
                </w:rPr>
                <w:t>M1S 3R6</w:t>
              </w:r>
            </w:ins>
          </w:p>
          <w:p w14:paraId="03301230" w14:textId="77777777" w:rsidR="0093555E" w:rsidRPr="00837F23" w:rsidRDefault="0093555E" w:rsidP="00482F0B">
            <w:pPr>
              <w:ind w:left="153" w:right="153"/>
              <w:rPr>
                <w:ins w:id="617" w:author="Olena Bilozerska" w:date="2022-09-29T18:22:00Z"/>
              </w:rPr>
            </w:pPr>
            <w:ins w:id="618" w:author="Olena Bilozerska" w:date="2022-09-29T18:22:00Z">
              <w:r w:rsidRPr="00837F23">
                <w:t xml:space="preserve">Telephone: </w:t>
              </w:r>
              <w:r w:rsidRPr="00837F23">
                <w:rPr>
                  <w:noProof/>
                </w:rPr>
                <w:t>416-800-0797</w:t>
              </w:r>
            </w:ins>
          </w:p>
          <w:p w14:paraId="66365F40" w14:textId="77777777" w:rsidR="0093555E" w:rsidRPr="00837F23" w:rsidRDefault="0093555E" w:rsidP="00482F0B">
            <w:pPr>
              <w:ind w:left="153" w:right="153"/>
              <w:rPr>
                <w:ins w:id="619" w:author="Olena Bilozerska" w:date="2022-09-29T18:22:00Z"/>
              </w:rPr>
            </w:pPr>
            <w:ins w:id="620" w:author="Olena Bilozerska" w:date="2022-09-29T18:22:00Z">
              <w:r w:rsidRPr="00837F23">
                <w:rPr>
                  <w:noProof/>
                </w:rPr>
                <w:t>praba@innsys.ca</w:t>
              </w:r>
            </w:ins>
          </w:p>
        </w:tc>
        <w:tc>
          <w:tcPr>
            <w:tcW w:w="5040" w:type="dxa"/>
            <w:vAlign w:val="center"/>
          </w:tcPr>
          <w:p w14:paraId="4EF113B6" w14:textId="77777777" w:rsidR="0093555E" w:rsidRPr="00837F23" w:rsidRDefault="0093555E" w:rsidP="00482F0B">
            <w:pPr>
              <w:ind w:left="153" w:right="153"/>
              <w:rPr>
                <w:ins w:id="621" w:author="Olena Bilozerska" w:date="2022-09-29T18:22:00Z"/>
              </w:rPr>
            </w:pPr>
            <w:ins w:id="622" w:author="Olena Bilozerska" w:date="2022-09-29T18:22:00Z">
              <w:r w:rsidRPr="00837F23">
                <w:rPr>
                  <w:noProof/>
                </w:rPr>
                <w:t>Pierre</w:t>
              </w:r>
              <w:r w:rsidRPr="00837F23">
                <w:t xml:space="preserve"> </w:t>
              </w:r>
              <w:r w:rsidRPr="00837F23">
                <w:rPr>
                  <w:noProof/>
                </w:rPr>
                <w:t>Guynot de Boismenu</w:t>
              </w:r>
            </w:ins>
          </w:p>
          <w:p w14:paraId="118E0875" w14:textId="77777777" w:rsidR="0093555E" w:rsidRPr="00837F23" w:rsidRDefault="0093555E" w:rsidP="00482F0B">
            <w:pPr>
              <w:ind w:left="153" w:right="153"/>
              <w:rPr>
                <w:ins w:id="623" w:author="Olena Bilozerska" w:date="2022-09-29T18:22:00Z"/>
              </w:rPr>
            </w:pPr>
            <w:ins w:id="624" w:author="Olena Bilozerska" w:date="2022-09-29T18:22:00Z">
              <w:r w:rsidRPr="00837F23">
                <w:rPr>
                  <w:noProof/>
                </w:rPr>
                <w:t>Manager of Core Network Engineering and Operations, Wireless</w:t>
              </w:r>
            </w:ins>
          </w:p>
          <w:p w14:paraId="10E73418" w14:textId="77777777" w:rsidR="0093555E" w:rsidRPr="00837F23" w:rsidRDefault="0093555E" w:rsidP="00482F0B">
            <w:pPr>
              <w:ind w:left="153" w:right="153"/>
              <w:rPr>
                <w:ins w:id="625" w:author="Olena Bilozerska" w:date="2022-09-29T18:22:00Z"/>
              </w:rPr>
            </w:pPr>
            <w:ins w:id="626" w:author="Olena Bilozerska" w:date="2022-09-29T18:22:00Z">
              <w:r w:rsidRPr="00837F23">
                <w:rPr>
                  <w:noProof/>
                </w:rPr>
                <w:t>Bragg Communications Inc</w:t>
              </w:r>
            </w:ins>
          </w:p>
          <w:p w14:paraId="10C62A0E" w14:textId="77777777" w:rsidR="0093555E" w:rsidRPr="00837F23" w:rsidRDefault="0093555E" w:rsidP="00482F0B">
            <w:pPr>
              <w:ind w:left="153" w:right="153"/>
              <w:rPr>
                <w:ins w:id="627" w:author="Olena Bilozerska" w:date="2022-09-29T18:22:00Z"/>
              </w:rPr>
            </w:pPr>
            <w:ins w:id="628" w:author="Olena Bilozerska" w:date="2022-09-29T18:22:00Z">
              <w:r w:rsidRPr="00837F23">
                <w:rPr>
                  <w:noProof/>
                </w:rPr>
                <w:t>60800 Young St 6th Floor</w:t>
              </w:r>
            </w:ins>
          </w:p>
          <w:p w14:paraId="1D480A71" w14:textId="77777777" w:rsidR="0093555E" w:rsidRPr="00837F23" w:rsidRDefault="0093555E" w:rsidP="00482F0B">
            <w:pPr>
              <w:ind w:left="153" w:right="153"/>
              <w:rPr>
                <w:ins w:id="629" w:author="Olena Bilozerska" w:date="2022-09-29T18:22:00Z"/>
              </w:rPr>
            </w:pPr>
            <w:ins w:id="630" w:author="Olena Bilozerska" w:date="2022-09-29T18:22:00Z">
              <w:r w:rsidRPr="00837F23">
                <w:rPr>
                  <w:noProof/>
                </w:rPr>
                <w:t>Halifax</w:t>
              </w:r>
              <w:r w:rsidRPr="00837F23">
                <w:t xml:space="preserve">, </w:t>
              </w:r>
              <w:r w:rsidRPr="00837F23">
                <w:rPr>
                  <w:noProof/>
                </w:rPr>
                <w:t>NS</w:t>
              </w:r>
            </w:ins>
          </w:p>
          <w:p w14:paraId="6FC56318" w14:textId="77777777" w:rsidR="0093555E" w:rsidRPr="00837F23" w:rsidRDefault="0093555E" w:rsidP="00482F0B">
            <w:pPr>
              <w:ind w:left="153" w:right="153"/>
              <w:rPr>
                <w:ins w:id="631" w:author="Olena Bilozerska" w:date="2022-09-29T18:22:00Z"/>
              </w:rPr>
            </w:pPr>
            <w:ins w:id="632" w:author="Olena Bilozerska" w:date="2022-09-29T18:22:00Z">
              <w:r w:rsidRPr="00837F23">
                <w:rPr>
                  <w:noProof/>
                </w:rPr>
                <w:t>Canada</w:t>
              </w:r>
            </w:ins>
          </w:p>
          <w:p w14:paraId="02778BF4" w14:textId="77777777" w:rsidR="0093555E" w:rsidRPr="00837F23" w:rsidRDefault="0093555E" w:rsidP="00482F0B">
            <w:pPr>
              <w:ind w:left="153" w:right="153"/>
              <w:rPr>
                <w:ins w:id="633" w:author="Olena Bilozerska" w:date="2022-09-29T18:22:00Z"/>
              </w:rPr>
            </w:pPr>
            <w:ins w:id="634" w:author="Olena Bilozerska" w:date="2022-09-29T18:22:00Z">
              <w:r w:rsidRPr="00837F23">
                <w:rPr>
                  <w:noProof/>
                </w:rPr>
                <w:t>B3K 5L2</w:t>
              </w:r>
            </w:ins>
          </w:p>
          <w:p w14:paraId="3F40C969" w14:textId="77777777" w:rsidR="0093555E" w:rsidRPr="00837F23" w:rsidRDefault="0093555E" w:rsidP="00482F0B">
            <w:pPr>
              <w:ind w:left="153" w:right="153"/>
              <w:rPr>
                <w:ins w:id="635" w:author="Olena Bilozerska" w:date="2022-09-29T18:22:00Z"/>
              </w:rPr>
            </w:pPr>
            <w:ins w:id="636" w:author="Olena Bilozerska" w:date="2022-09-29T18:22:00Z">
              <w:r w:rsidRPr="00837F23">
                <w:t xml:space="preserve">Telephone: </w:t>
              </w:r>
              <w:r w:rsidRPr="00837F23">
                <w:rPr>
                  <w:noProof/>
                </w:rPr>
                <w:t>902-414-8020</w:t>
              </w:r>
            </w:ins>
          </w:p>
          <w:p w14:paraId="337B9CB6" w14:textId="77777777" w:rsidR="0093555E" w:rsidRPr="00837F23" w:rsidRDefault="0093555E" w:rsidP="00482F0B">
            <w:pPr>
              <w:ind w:left="153" w:right="153"/>
              <w:rPr>
                <w:ins w:id="637" w:author="Olena Bilozerska" w:date="2022-09-29T18:22:00Z"/>
                <w:lang w:val="fr-CA"/>
              </w:rPr>
            </w:pPr>
            <w:ins w:id="638" w:author="Olena Bilozerska" w:date="2022-09-29T18:22:00Z">
              <w:r w:rsidRPr="00837F23">
                <w:rPr>
                  <w:lang w:val="fr-CA"/>
                </w:rPr>
                <w:t xml:space="preserve">Fax: </w:t>
              </w:r>
              <w:r w:rsidRPr="00837F23">
                <w:rPr>
                  <w:noProof/>
                  <w:lang w:val="fr-CA"/>
                </w:rPr>
                <w:t>902-444-1019</w:t>
              </w:r>
            </w:ins>
          </w:p>
          <w:p w14:paraId="2837BB40" w14:textId="77777777" w:rsidR="0093555E" w:rsidRPr="00837F23" w:rsidRDefault="0093555E" w:rsidP="00482F0B">
            <w:pPr>
              <w:ind w:left="153" w:right="153"/>
              <w:rPr>
                <w:ins w:id="639" w:author="Olena Bilozerska" w:date="2022-09-29T18:22:00Z"/>
                <w:lang w:val="fr-CA"/>
              </w:rPr>
            </w:pPr>
            <w:ins w:id="640" w:author="Olena Bilozerska" w:date="2022-09-29T18:22:00Z">
              <w:r w:rsidRPr="00837F23">
                <w:rPr>
                  <w:noProof/>
                  <w:lang w:val="fr-CA"/>
                </w:rPr>
                <w:t>pierre.guynotdeboismenu@corp.eastlink.ca</w:t>
              </w:r>
            </w:ins>
          </w:p>
        </w:tc>
      </w:tr>
      <w:tr w:rsidR="0093555E" w:rsidRPr="00BC0BE5" w14:paraId="0C037176" w14:textId="77777777" w:rsidTr="00482F0B">
        <w:trPr>
          <w:cantSplit/>
          <w:trHeight w:hRule="exact" w:val="2880"/>
          <w:jc w:val="center"/>
          <w:ins w:id="641" w:author="Olena Bilozerska" w:date="2022-09-29T18:22:00Z"/>
        </w:trPr>
        <w:tc>
          <w:tcPr>
            <w:tcW w:w="5040" w:type="dxa"/>
            <w:vAlign w:val="center"/>
          </w:tcPr>
          <w:p w14:paraId="00AC53A0" w14:textId="77777777" w:rsidR="0093555E" w:rsidRPr="00837F23" w:rsidRDefault="0093555E" w:rsidP="00482F0B">
            <w:pPr>
              <w:ind w:left="153" w:right="153"/>
              <w:rPr>
                <w:ins w:id="642" w:author="Olena Bilozerska" w:date="2022-09-29T18:22:00Z"/>
              </w:rPr>
            </w:pPr>
            <w:ins w:id="643" w:author="Olena Bilozerska" w:date="2022-09-29T18:22:00Z">
              <w:r w:rsidRPr="00837F23">
                <w:rPr>
                  <w:noProof/>
                </w:rPr>
                <w:t>Austin</w:t>
              </w:r>
              <w:r w:rsidRPr="00837F23">
                <w:t xml:space="preserve"> </w:t>
              </w:r>
              <w:r w:rsidRPr="00837F23">
                <w:rPr>
                  <w:noProof/>
                </w:rPr>
                <w:t>He</w:t>
              </w:r>
            </w:ins>
          </w:p>
          <w:p w14:paraId="6E10C251" w14:textId="77777777" w:rsidR="0093555E" w:rsidRPr="00837F23" w:rsidRDefault="0093555E" w:rsidP="00482F0B">
            <w:pPr>
              <w:ind w:left="153" w:right="153"/>
              <w:rPr>
                <w:ins w:id="644" w:author="Olena Bilozerska" w:date="2022-09-29T18:22:00Z"/>
              </w:rPr>
            </w:pPr>
            <w:ins w:id="645" w:author="Olena Bilozerska" w:date="2022-09-29T18:22:00Z">
              <w:r w:rsidRPr="00837F23">
                <w:rPr>
                  <w:noProof/>
                </w:rPr>
                <w:t>Network Planning Analyst, Network Planning</w:t>
              </w:r>
            </w:ins>
          </w:p>
          <w:p w14:paraId="13FB892D" w14:textId="77777777" w:rsidR="0093555E" w:rsidRPr="00837F23" w:rsidRDefault="0093555E" w:rsidP="00482F0B">
            <w:pPr>
              <w:ind w:left="153" w:right="153"/>
              <w:rPr>
                <w:ins w:id="646" w:author="Olena Bilozerska" w:date="2022-09-29T18:22:00Z"/>
                <w:lang w:val="fr-CA"/>
              </w:rPr>
            </w:pPr>
            <w:ins w:id="647" w:author="Olena Bilozerska" w:date="2022-09-29T18:22:00Z">
              <w:r w:rsidRPr="00837F23">
                <w:rPr>
                  <w:noProof/>
                  <w:lang w:val="fr-CA"/>
                </w:rPr>
                <w:t>Primus Management ULC.</w:t>
              </w:r>
            </w:ins>
          </w:p>
          <w:p w14:paraId="33CA4A02" w14:textId="77777777" w:rsidR="0093555E" w:rsidRPr="00837F23" w:rsidRDefault="0093555E" w:rsidP="00482F0B">
            <w:pPr>
              <w:ind w:left="153" w:right="153"/>
              <w:rPr>
                <w:ins w:id="648" w:author="Olena Bilozerska" w:date="2022-09-29T18:22:00Z"/>
                <w:lang w:val="fr-CA"/>
              </w:rPr>
            </w:pPr>
            <w:ins w:id="649" w:author="Olena Bilozerska" w:date="2022-09-29T18:22:00Z">
              <w:r w:rsidRPr="00837F23">
                <w:rPr>
                  <w:noProof/>
                  <w:lang w:val="fr-CA"/>
                </w:rPr>
                <w:t>2680 Skymark Avenue, Suite 100</w:t>
              </w:r>
            </w:ins>
          </w:p>
          <w:p w14:paraId="7285ED37" w14:textId="77777777" w:rsidR="0093555E" w:rsidRPr="00837F23" w:rsidRDefault="0093555E" w:rsidP="00482F0B">
            <w:pPr>
              <w:ind w:left="153" w:right="153"/>
              <w:rPr>
                <w:ins w:id="650" w:author="Olena Bilozerska" w:date="2022-09-29T18:22:00Z"/>
              </w:rPr>
            </w:pPr>
            <w:ins w:id="651" w:author="Olena Bilozerska" w:date="2022-09-29T18:22:00Z">
              <w:r w:rsidRPr="00837F23">
                <w:rPr>
                  <w:noProof/>
                </w:rPr>
                <w:t>Mississauga</w:t>
              </w:r>
              <w:r w:rsidRPr="00837F23">
                <w:t xml:space="preserve">, </w:t>
              </w:r>
              <w:r w:rsidRPr="00837F23">
                <w:rPr>
                  <w:noProof/>
                </w:rPr>
                <w:t>ON</w:t>
              </w:r>
            </w:ins>
          </w:p>
          <w:p w14:paraId="16EA438E" w14:textId="77777777" w:rsidR="0093555E" w:rsidRPr="00837F23" w:rsidRDefault="0093555E" w:rsidP="00482F0B">
            <w:pPr>
              <w:ind w:left="153" w:right="153"/>
              <w:rPr>
                <w:ins w:id="652" w:author="Olena Bilozerska" w:date="2022-09-29T18:22:00Z"/>
              </w:rPr>
            </w:pPr>
            <w:ins w:id="653" w:author="Olena Bilozerska" w:date="2022-09-29T18:22:00Z">
              <w:r w:rsidRPr="00837F23">
                <w:rPr>
                  <w:noProof/>
                </w:rPr>
                <w:t>Canada</w:t>
              </w:r>
            </w:ins>
          </w:p>
          <w:p w14:paraId="342E59B5" w14:textId="77777777" w:rsidR="0093555E" w:rsidRPr="00837F23" w:rsidRDefault="0093555E" w:rsidP="00482F0B">
            <w:pPr>
              <w:ind w:left="153" w:right="153"/>
              <w:rPr>
                <w:ins w:id="654" w:author="Olena Bilozerska" w:date="2022-09-29T18:22:00Z"/>
              </w:rPr>
            </w:pPr>
            <w:ins w:id="655" w:author="Olena Bilozerska" w:date="2022-09-29T18:22:00Z">
              <w:r w:rsidRPr="00837F23">
                <w:rPr>
                  <w:noProof/>
                </w:rPr>
                <w:t>L4W 5L6</w:t>
              </w:r>
            </w:ins>
          </w:p>
          <w:p w14:paraId="7134344A" w14:textId="77777777" w:rsidR="0093555E" w:rsidRPr="00837F23" w:rsidRDefault="0093555E" w:rsidP="00482F0B">
            <w:pPr>
              <w:ind w:left="153" w:right="153"/>
              <w:rPr>
                <w:ins w:id="656" w:author="Olena Bilozerska" w:date="2022-09-29T18:22:00Z"/>
              </w:rPr>
            </w:pPr>
            <w:ins w:id="657" w:author="Olena Bilozerska" w:date="2022-09-29T18:22:00Z">
              <w:r w:rsidRPr="00837F23">
                <w:t xml:space="preserve">Telephone: </w:t>
              </w:r>
              <w:r w:rsidRPr="00837F23">
                <w:rPr>
                  <w:noProof/>
                </w:rPr>
                <w:t>416-207-3361</w:t>
              </w:r>
            </w:ins>
          </w:p>
          <w:p w14:paraId="7AC6FC48" w14:textId="77777777" w:rsidR="0093555E" w:rsidRPr="00837F23" w:rsidRDefault="0093555E" w:rsidP="00482F0B">
            <w:pPr>
              <w:ind w:left="153" w:right="153"/>
              <w:rPr>
                <w:ins w:id="658" w:author="Olena Bilozerska" w:date="2022-09-29T18:22:00Z"/>
              </w:rPr>
            </w:pPr>
            <w:ins w:id="659" w:author="Olena Bilozerska" w:date="2022-09-29T18:22:00Z">
              <w:r w:rsidRPr="00837F23">
                <w:rPr>
                  <w:noProof/>
                </w:rPr>
                <w:t>AHe@primustel.ca</w:t>
              </w:r>
            </w:ins>
          </w:p>
        </w:tc>
        <w:tc>
          <w:tcPr>
            <w:tcW w:w="5040" w:type="dxa"/>
            <w:vAlign w:val="center"/>
          </w:tcPr>
          <w:p w14:paraId="3EC94AAC" w14:textId="77777777" w:rsidR="0093555E" w:rsidRPr="00837F23" w:rsidRDefault="0093555E" w:rsidP="00482F0B">
            <w:pPr>
              <w:ind w:left="153" w:right="153"/>
              <w:rPr>
                <w:ins w:id="660" w:author="Olena Bilozerska" w:date="2022-09-29T18:22:00Z"/>
              </w:rPr>
            </w:pPr>
            <w:ins w:id="661" w:author="Olena Bilozerska" w:date="2022-09-29T18:22:00Z">
              <w:r w:rsidRPr="00837F23">
                <w:rPr>
                  <w:noProof/>
                </w:rPr>
                <w:t>Marian</w:t>
              </w:r>
              <w:r w:rsidRPr="00837F23">
                <w:t xml:space="preserve"> </w:t>
              </w:r>
              <w:r w:rsidRPr="00837F23">
                <w:rPr>
                  <w:noProof/>
                </w:rPr>
                <w:t>Hearn</w:t>
              </w:r>
            </w:ins>
          </w:p>
          <w:p w14:paraId="4B426D58" w14:textId="77777777" w:rsidR="0093555E" w:rsidRPr="00837F23" w:rsidRDefault="0093555E" w:rsidP="00482F0B">
            <w:pPr>
              <w:ind w:left="153" w:right="153"/>
              <w:rPr>
                <w:ins w:id="662" w:author="Olena Bilozerska" w:date="2022-09-29T18:22:00Z"/>
              </w:rPr>
            </w:pPr>
            <w:ins w:id="663" w:author="Olena Bilozerska" w:date="2022-09-29T18:22:00Z">
              <w:r w:rsidRPr="00837F23">
                <w:rPr>
                  <w:noProof/>
                </w:rPr>
                <w:t>Project Executive</w:t>
              </w:r>
            </w:ins>
          </w:p>
          <w:p w14:paraId="4E69A009" w14:textId="77777777" w:rsidR="0093555E" w:rsidRPr="00837F23" w:rsidRDefault="0093555E" w:rsidP="00482F0B">
            <w:pPr>
              <w:ind w:left="153" w:right="153"/>
              <w:rPr>
                <w:ins w:id="664" w:author="Olena Bilozerska" w:date="2022-09-29T18:22:00Z"/>
              </w:rPr>
            </w:pPr>
            <w:ins w:id="665" w:author="Olena Bilozerska" w:date="2022-09-29T18:22:00Z">
              <w:r w:rsidRPr="00837F23">
                <w:rPr>
                  <w:noProof/>
                </w:rPr>
                <w:t>Canadian LNP Consortium Inc.</w:t>
              </w:r>
            </w:ins>
          </w:p>
          <w:p w14:paraId="452D55A8" w14:textId="77777777" w:rsidR="0093555E" w:rsidRPr="00837F23" w:rsidRDefault="0093555E" w:rsidP="00482F0B">
            <w:pPr>
              <w:ind w:left="153" w:right="153"/>
              <w:rPr>
                <w:ins w:id="666" w:author="Olena Bilozerska" w:date="2022-09-29T18:22:00Z"/>
              </w:rPr>
            </w:pPr>
            <w:ins w:id="667" w:author="Olena Bilozerska" w:date="2022-09-29T18:22:00Z">
              <w:r w:rsidRPr="00837F23">
                <w:rPr>
                  <w:noProof/>
                </w:rPr>
                <w:t>350 Palladium Drive, Suite 208</w:t>
              </w:r>
            </w:ins>
          </w:p>
          <w:p w14:paraId="773BE672" w14:textId="77777777" w:rsidR="0093555E" w:rsidRPr="00837F23" w:rsidRDefault="0093555E" w:rsidP="00482F0B">
            <w:pPr>
              <w:ind w:left="153" w:right="153"/>
              <w:rPr>
                <w:ins w:id="668" w:author="Olena Bilozerska" w:date="2022-09-29T18:22:00Z"/>
              </w:rPr>
            </w:pPr>
            <w:ins w:id="669" w:author="Olena Bilozerska" w:date="2022-09-29T18:22:00Z">
              <w:r w:rsidRPr="00837F23">
                <w:rPr>
                  <w:noProof/>
                </w:rPr>
                <w:t>Kanata</w:t>
              </w:r>
              <w:r w:rsidRPr="00837F23">
                <w:t xml:space="preserve">, </w:t>
              </w:r>
              <w:r w:rsidRPr="00837F23">
                <w:rPr>
                  <w:noProof/>
                </w:rPr>
                <w:t>ON</w:t>
              </w:r>
            </w:ins>
          </w:p>
          <w:p w14:paraId="50048A24" w14:textId="77777777" w:rsidR="0093555E" w:rsidRPr="00837F23" w:rsidRDefault="0093555E" w:rsidP="00482F0B">
            <w:pPr>
              <w:ind w:left="153" w:right="153"/>
              <w:rPr>
                <w:ins w:id="670" w:author="Olena Bilozerska" w:date="2022-09-29T18:22:00Z"/>
              </w:rPr>
            </w:pPr>
            <w:ins w:id="671" w:author="Olena Bilozerska" w:date="2022-09-29T18:22:00Z">
              <w:r w:rsidRPr="00837F23">
                <w:rPr>
                  <w:noProof/>
                </w:rPr>
                <w:t>Canada</w:t>
              </w:r>
            </w:ins>
          </w:p>
          <w:p w14:paraId="5934621D" w14:textId="77777777" w:rsidR="0093555E" w:rsidRPr="00837F23" w:rsidRDefault="0093555E" w:rsidP="00482F0B">
            <w:pPr>
              <w:ind w:left="153" w:right="153"/>
              <w:rPr>
                <w:ins w:id="672" w:author="Olena Bilozerska" w:date="2022-09-29T18:22:00Z"/>
              </w:rPr>
            </w:pPr>
            <w:ins w:id="673" w:author="Olena Bilozerska" w:date="2022-09-29T18:22:00Z">
              <w:r w:rsidRPr="00837F23">
                <w:rPr>
                  <w:noProof/>
                </w:rPr>
                <w:t>K2V 1A8</w:t>
              </w:r>
            </w:ins>
          </w:p>
          <w:p w14:paraId="49A4E6F9" w14:textId="77777777" w:rsidR="0093555E" w:rsidRPr="00837F23" w:rsidRDefault="0093555E" w:rsidP="00482F0B">
            <w:pPr>
              <w:ind w:left="153" w:right="153"/>
              <w:rPr>
                <w:ins w:id="674" w:author="Olena Bilozerska" w:date="2022-09-29T18:22:00Z"/>
              </w:rPr>
            </w:pPr>
            <w:ins w:id="675" w:author="Olena Bilozerska" w:date="2022-09-29T18:22:00Z">
              <w:r w:rsidRPr="00837F23">
                <w:t xml:space="preserve">Telephone: </w:t>
              </w:r>
              <w:r w:rsidRPr="00837F23">
                <w:rPr>
                  <w:noProof/>
                </w:rPr>
                <w:t>613-287-0225</w:t>
              </w:r>
            </w:ins>
          </w:p>
          <w:p w14:paraId="563DC2A3" w14:textId="77777777" w:rsidR="0093555E" w:rsidRPr="00837F23" w:rsidRDefault="0093555E" w:rsidP="00482F0B">
            <w:pPr>
              <w:ind w:left="153" w:right="153"/>
              <w:rPr>
                <w:ins w:id="676" w:author="Olena Bilozerska" w:date="2022-09-29T18:22:00Z"/>
                <w:lang w:val="fr-CA"/>
              </w:rPr>
            </w:pPr>
            <w:ins w:id="677" w:author="Olena Bilozerska" w:date="2022-09-29T18:22:00Z">
              <w:r w:rsidRPr="00837F23">
                <w:rPr>
                  <w:lang w:val="fr-CA"/>
                </w:rPr>
                <w:t xml:space="preserve">Fax: </w:t>
              </w:r>
              <w:r w:rsidRPr="00837F23">
                <w:rPr>
                  <w:noProof/>
                  <w:lang w:val="fr-CA"/>
                </w:rPr>
                <w:t>800-406-9250</w:t>
              </w:r>
            </w:ins>
          </w:p>
          <w:p w14:paraId="1A60BB70" w14:textId="77777777" w:rsidR="0093555E" w:rsidRPr="00837F23" w:rsidRDefault="0093555E" w:rsidP="00482F0B">
            <w:pPr>
              <w:ind w:left="153" w:right="153"/>
              <w:rPr>
                <w:ins w:id="678" w:author="Olena Bilozerska" w:date="2022-09-29T18:22:00Z"/>
                <w:lang w:val="fr-CA"/>
              </w:rPr>
            </w:pPr>
            <w:ins w:id="679" w:author="Olena Bilozerska" w:date="2022-09-29T18:22:00Z">
              <w:r w:rsidRPr="00837F23">
                <w:rPr>
                  <w:noProof/>
                  <w:lang w:val="fr-CA"/>
                </w:rPr>
                <w:t>marian.hearn@clnpc.ca</w:t>
              </w:r>
            </w:ins>
          </w:p>
        </w:tc>
      </w:tr>
      <w:tr w:rsidR="0093555E" w:rsidRPr="00837F23" w14:paraId="310AF2F2" w14:textId="77777777" w:rsidTr="00482F0B">
        <w:trPr>
          <w:cantSplit/>
          <w:trHeight w:hRule="exact" w:val="2880"/>
          <w:jc w:val="center"/>
          <w:ins w:id="680" w:author="Olena Bilozerska" w:date="2022-09-29T18:22:00Z"/>
        </w:trPr>
        <w:tc>
          <w:tcPr>
            <w:tcW w:w="5040" w:type="dxa"/>
            <w:vAlign w:val="center"/>
          </w:tcPr>
          <w:p w14:paraId="7B247110" w14:textId="77777777" w:rsidR="0093555E" w:rsidRPr="00837F23" w:rsidRDefault="0093555E" w:rsidP="00482F0B">
            <w:pPr>
              <w:ind w:left="153" w:right="153"/>
              <w:rPr>
                <w:ins w:id="681" w:author="Olena Bilozerska" w:date="2022-09-29T18:22:00Z"/>
              </w:rPr>
            </w:pPr>
            <w:ins w:id="682" w:author="Olena Bilozerska" w:date="2022-09-29T18:22:00Z">
              <w:r w:rsidRPr="00837F23">
                <w:rPr>
                  <w:noProof/>
                </w:rPr>
                <w:t>Pierre-Luc</w:t>
              </w:r>
              <w:r w:rsidRPr="00837F23">
                <w:t xml:space="preserve"> </w:t>
              </w:r>
              <w:r w:rsidRPr="00837F23">
                <w:rPr>
                  <w:noProof/>
                </w:rPr>
                <w:t>Hebert</w:t>
              </w:r>
            </w:ins>
          </w:p>
          <w:p w14:paraId="401271AB" w14:textId="77777777" w:rsidR="0093555E" w:rsidRPr="00837F23" w:rsidRDefault="0093555E" w:rsidP="00482F0B">
            <w:pPr>
              <w:ind w:left="153" w:right="153"/>
              <w:rPr>
                <w:ins w:id="683" w:author="Olena Bilozerska" w:date="2022-09-29T18:22:00Z"/>
              </w:rPr>
            </w:pPr>
            <w:ins w:id="684" w:author="Olena Bilozerska" w:date="2022-09-29T18:22:00Z">
              <w:r w:rsidRPr="00837F23">
                <w:rPr>
                  <w:noProof/>
                </w:rPr>
                <w:t>Assistant General Counsel</w:t>
              </w:r>
            </w:ins>
          </w:p>
          <w:p w14:paraId="1E9F7488" w14:textId="77777777" w:rsidR="0093555E" w:rsidRPr="00837F23" w:rsidRDefault="0093555E" w:rsidP="00482F0B">
            <w:pPr>
              <w:ind w:left="153" w:right="153"/>
              <w:rPr>
                <w:ins w:id="685" w:author="Olena Bilozerska" w:date="2022-09-29T18:22:00Z"/>
              </w:rPr>
            </w:pPr>
            <w:ins w:id="686" w:author="Olena Bilozerska" w:date="2022-09-29T18:22:00Z">
              <w:r w:rsidRPr="00837F23">
                <w:rPr>
                  <w:noProof/>
                </w:rPr>
                <w:t>Bell Canada</w:t>
              </w:r>
            </w:ins>
          </w:p>
          <w:p w14:paraId="66463CDA" w14:textId="77777777" w:rsidR="0093555E" w:rsidRPr="00837F23" w:rsidRDefault="0093555E" w:rsidP="00482F0B">
            <w:pPr>
              <w:ind w:left="153" w:right="153"/>
              <w:rPr>
                <w:ins w:id="687" w:author="Olena Bilozerska" w:date="2022-09-29T18:22:00Z"/>
              </w:rPr>
            </w:pPr>
            <w:ins w:id="688" w:author="Olena Bilozerska" w:date="2022-09-29T18:22:00Z">
              <w:r w:rsidRPr="00837F23">
                <w:rPr>
                  <w:noProof/>
                </w:rPr>
                <w:t>160 Elgin St.</w:t>
              </w:r>
            </w:ins>
          </w:p>
          <w:p w14:paraId="2F9960EC" w14:textId="77777777" w:rsidR="0093555E" w:rsidRPr="00837F23" w:rsidRDefault="0093555E" w:rsidP="00482F0B">
            <w:pPr>
              <w:ind w:left="153" w:right="153"/>
              <w:rPr>
                <w:ins w:id="689" w:author="Olena Bilozerska" w:date="2022-09-29T18:22:00Z"/>
              </w:rPr>
            </w:pPr>
            <w:ins w:id="690" w:author="Olena Bilozerska" w:date="2022-09-29T18:22:00Z">
              <w:r w:rsidRPr="00837F23">
                <w:rPr>
                  <w:noProof/>
                </w:rPr>
                <w:t>Ottawa</w:t>
              </w:r>
              <w:r w:rsidRPr="00837F23">
                <w:t xml:space="preserve">, </w:t>
              </w:r>
              <w:r w:rsidRPr="00837F23">
                <w:rPr>
                  <w:noProof/>
                </w:rPr>
                <w:t>ON</w:t>
              </w:r>
            </w:ins>
          </w:p>
          <w:p w14:paraId="2A27FC87" w14:textId="77777777" w:rsidR="0093555E" w:rsidRPr="00837F23" w:rsidRDefault="0093555E" w:rsidP="00482F0B">
            <w:pPr>
              <w:ind w:left="153" w:right="153"/>
              <w:rPr>
                <w:ins w:id="691" w:author="Olena Bilozerska" w:date="2022-09-29T18:22:00Z"/>
              </w:rPr>
            </w:pPr>
            <w:ins w:id="692" w:author="Olena Bilozerska" w:date="2022-09-29T18:22:00Z">
              <w:r w:rsidRPr="00837F23">
                <w:rPr>
                  <w:noProof/>
                </w:rPr>
                <w:t>Canada</w:t>
              </w:r>
            </w:ins>
          </w:p>
          <w:p w14:paraId="5B0F82C2" w14:textId="77777777" w:rsidR="0093555E" w:rsidRPr="00837F23" w:rsidRDefault="0093555E" w:rsidP="00482F0B">
            <w:pPr>
              <w:ind w:left="153" w:right="153"/>
              <w:rPr>
                <w:ins w:id="693" w:author="Olena Bilozerska" w:date="2022-09-29T18:22:00Z"/>
              </w:rPr>
            </w:pPr>
            <w:ins w:id="694" w:author="Olena Bilozerska" w:date="2022-09-29T18:22:00Z">
              <w:r w:rsidRPr="00837F23">
                <w:rPr>
                  <w:noProof/>
                </w:rPr>
                <w:t>K1G 3J4</w:t>
              </w:r>
            </w:ins>
          </w:p>
          <w:p w14:paraId="7D1843C2" w14:textId="77777777" w:rsidR="0093555E" w:rsidRPr="00837F23" w:rsidRDefault="0093555E" w:rsidP="00482F0B">
            <w:pPr>
              <w:ind w:left="153" w:right="153"/>
              <w:rPr>
                <w:ins w:id="695" w:author="Olena Bilozerska" w:date="2022-09-29T18:22:00Z"/>
              </w:rPr>
            </w:pPr>
            <w:ins w:id="696" w:author="Olena Bilozerska" w:date="2022-09-29T18:22:00Z">
              <w:r w:rsidRPr="00837F23">
                <w:t xml:space="preserve">Telephone: </w:t>
              </w:r>
              <w:r w:rsidRPr="00837F23">
                <w:rPr>
                  <w:noProof/>
                </w:rPr>
                <w:t>613-785-6363</w:t>
              </w:r>
            </w:ins>
          </w:p>
          <w:p w14:paraId="26EC7046" w14:textId="77777777" w:rsidR="0093555E" w:rsidRPr="00837F23" w:rsidRDefault="0093555E" w:rsidP="00482F0B">
            <w:pPr>
              <w:ind w:left="153" w:right="153"/>
              <w:rPr>
                <w:ins w:id="697" w:author="Olena Bilozerska" w:date="2022-09-29T18:22:00Z"/>
              </w:rPr>
            </w:pPr>
            <w:ins w:id="698" w:author="Olena Bilozerska" w:date="2022-09-29T18:22:00Z">
              <w:r w:rsidRPr="00837F23">
                <w:rPr>
                  <w:noProof/>
                </w:rPr>
                <w:t>p.l.hebert@bell.ca</w:t>
              </w:r>
            </w:ins>
          </w:p>
        </w:tc>
        <w:tc>
          <w:tcPr>
            <w:tcW w:w="5040" w:type="dxa"/>
            <w:vAlign w:val="center"/>
          </w:tcPr>
          <w:p w14:paraId="579BFE93" w14:textId="77777777" w:rsidR="0093555E" w:rsidRPr="00837F23" w:rsidRDefault="0093555E" w:rsidP="00482F0B">
            <w:pPr>
              <w:ind w:left="153" w:right="153"/>
              <w:rPr>
                <w:ins w:id="699" w:author="Olena Bilozerska" w:date="2022-09-29T18:22:00Z"/>
              </w:rPr>
            </w:pPr>
            <w:ins w:id="700" w:author="Olena Bilozerska" w:date="2022-09-29T18:22:00Z">
              <w:r w:rsidRPr="00837F23">
                <w:rPr>
                  <w:noProof/>
                </w:rPr>
                <w:t>Larry</w:t>
              </w:r>
              <w:r w:rsidRPr="00837F23">
                <w:t xml:space="preserve"> </w:t>
              </w:r>
              <w:r w:rsidRPr="00837F23">
                <w:rPr>
                  <w:noProof/>
                </w:rPr>
                <w:t>Hishon</w:t>
              </w:r>
            </w:ins>
          </w:p>
          <w:p w14:paraId="168242BE" w14:textId="77777777" w:rsidR="0093555E" w:rsidRPr="00837F23" w:rsidRDefault="0093555E" w:rsidP="00482F0B">
            <w:pPr>
              <w:ind w:left="153" w:right="153"/>
              <w:rPr>
                <w:ins w:id="701" w:author="Olena Bilozerska" w:date="2022-09-29T18:22:00Z"/>
              </w:rPr>
            </w:pPr>
            <w:ins w:id="702" w:author="Olena Bilozerska" w:date="2022-09-29T18:22:00Z">
              <w:r w:rsidRPr="00837F23">
                <w:rPr>
                  <w:noProof/>
                </w:rPr>
                <w:t>Senior Network Engineer</w:t>
              </w:r>
            </w:ins>
          </w:p>
          <w:p w14:paraId="1E4737BC" w14:textId="77777777" w:rsidR="0093555E" w:rsidRPr="00837F23" w:rsidRDefault="0093555E" w:rsidP="00482F0B">
            <w:pPr>
              <w:ind w:left="153" w:right="153"/>
              <w:rPr>
                <w:ins w:id="703" w:author="Olena Bilozerska" w:date="2022-09-29T18:22:00Z"/>
              </w:rPr>
            </w:pPr>
            <w:ins w:id="704" w:author="Olena Bilozerska" w:date="2022-09-29T18:22:00Z">
              <w:r w:rsidRPr="00837F23">
                <w:rPr>
                  <w:noProof/>
                </w:rPr>
                <w:t>Fibernetics Corporation</w:t>
              </w:r>
            </w:ins>
          </w:p>
          <w:p w14:paraId="2D31F06E" w14:textId="77777777" w:rsidR="0093555E" w:rsidRPr="00837F23" w:rsidRDefault="0093555E" w:rsidP="00482F0B">
            <w:pPr>
              <w:ind w:left="153" w:right="153"/>
              <w:rPr>
                <w:ins w:id="705" w:author="Olena Bilozerska" w:date="2022-09-29T18:22:00Z"/>
              </w:rPr>
            </w:pPr>
            <w:ins w:id="706" w:author="Olena Bilozerska" w:date="2022-09-29T18:22:00Z">
              <w:r w:rsidRPr="00837F23">
                <w:rPr>
                  <w:noProof/>
                </w:rPr>
                <w:t>605 Boxwood Drive</w:t>
              </w:r>
            </w:ins>
          </w:p>
          <w:p w14:paraId="6FE16A39" w14:textId="77777777" w:rsidR="0093555E" w:rsidRPr="00837F23" w:rsidRDefault="0093555E" w:rsidP="00482F0B">
            <w:pPr>
              <w:ind w:left="153" w:right="153"/>
              <w:rPr>
                <w:ins w:id="707" w:author="Olena Bilozerska" w:date="2022-09-29T18:22:00Z"/>
              </w:rPr>
            </w:pPr>
            <w:ins w:id="708" w:author="Olena Bilozerska" w:date="2022-09-29T18:22:00Z">
              <w:r w:rsidRPr="00837F23">
                <w:rPr>
                  <w:noProof/>
                </w:rPr>
                <w:t>Cambridge</w:t>
              </w:r>
              <w:r w:rsidRPr="00837F23">
                <w:t xml:space="preserve">, </w:t>
              </w:r>
              <w:r w:rsidRPr="00837F23">
                <w:rPr>
                  <w:noProof/>
                </w:rPr>
                <w:t>ON</w:t>
              </w:r>
            </w:ins>
          </w:p>
          <w:p w14:paraId="35B50ABD" w14:textId="77777777" w:rsidR="0093555E" w:rsidRPr="00837F23" w:rsidRDefault="0093555E" w:rsidP="00482F0B">
            <w:pPr>
              <w:ind w:left="153" w:right="153"/>
              <w:rPr>
                <w:ins w:id="709" w:author="Olena Bilozerska" w:date="2022-09-29T18:22:00Z"/>
              </w:rPr>
            </w:pPr>
            <w:ins w:id="710" w:author="Olena Bilozerska" w:date="2022-09-29T18:22:00Z">
              <w:r w:rsidRPr="00837F23">
                <w:rPr>
                  <w:noProof/>
                </w:rPr>
                <w:t>Canada</w:t>
              </w:r>
            </w:ins>
          </w:p>
          <w:p w14:paraId="7D69BC37" w14:textId="77777777" w:rsidR="0093555E" w:rsidRPr="00837F23" w:rsidRDefault="0093555E" w:rsidP="00482F0B">
            <w:pPr>
              <w:ind w:left="153" w:right="153"/>
              <w:rPr>
                <w:ins w:id="711" w:author="Olena Bilozerska" w:date="2022-09-29T18:22:00Z"/>
              </w:rPr>
            </w:pPr>
            <w:ins w:id="712" w:author="Olena Bilozerska" w:date="2022-09-29T18:22:00Z">
              <w:r w:rsidRPr="00837F23">
                <w:rPr>
                  <w:noProof/>
                </w:rPr>
                <w:t>N3E 1A5</w:t>
              </w:r>
            </w:ins>
          </w:p>
          <w:p w14:paraId="5C6675BA" w14:textId="77777777" w:rsidR="0093555E" w:rsidRPr="00837F23" w:rsidRDefault="0093555E" w:rsidP="00482F0B">
            <w:pPr>
              <w:ind w:left="153" w:right="153"/>
              <w:rPr>
                <w:ins w:id="713" w:author="Olena Bilozerska" w:date="2022-09-29T18:22:00Z"/>
              </w:rPr>
            </w:pPr>
            <w:ins w:id="714" w:author="Olena Bilozerska" w:date="2022-09-29T18:22:00Z">
              <w:r w:rsidRPr="00837F23">
                <w:t xml:space="preserve">Telephone: </w:t>
              </w:r>
              <w:r w:rsidRPr="00837F23">
                <w:rPr>
                  <w:noProof/>
                </w:rPr>
                <w:t>519-571-7433</w:t>
              </w:r>
            </w:ins>
          </w:p>
          <w:p w14:paraId="61BF4233" w14:textId="77777777" w:rsidR="0093555E" w:rsidRPr="00837F23" w:rsidRDefault="0093555E" w:rsidP="00482F0B">
            <w:pPr>
              <w:ind w:left="153" w:right="153"/>
              <w:rPr>
                <w:ins w:id="715" w:author="Olena Bilozerska" w:date="2022-09-29T18:22:00Z"/>
              </w:rPr>
            </w:pPr>
            <w:ins w:id="716" w:author="Olena Bilozerska" w:date="2022-09-29T18:22:00Z">
              <w:r w:rsidRPr="00837F23">
                <w:t xml:space="preserve">Fax: </w:t>
              </w:r>
              <w:r w:rsidRPr="00837F23">
                <w:rPr>
                  <w:noProof/>
                </w:rPr>
                <w:t>519-772-5014</w:t>
              </w:r>
            </w:ins>
          </w:p>
          <w:p w14:paraId="015B925F" w14:textId="77777777" w:rsidR="0093555E" w:rsidRPr="00837F23" w:rsidRDefault="0093555E" w:rsidP="00482F0B">
            <w:pPr>
              <w:ind w:left="153" w:right="153"/>
              <w:rPr>
                <w:ins w:id="717" w:author="Olena Bilozerska" w:date="2022-09-29T18:22:00Z"/>
              </w:rPr>
            </w:pPr>
            <w:ins w:id="718" w:author="Olena Bilozerska" w:date="2022-09-29T18:22:00Z">
              <w:r w:rsidRPr="00837F23">
                <w:rPr>
                  <w:noProof/>
                </w:rPr>
                <w:t>lhishon@fibernetics.ca</w:t>
              </w:r>
            </w:ins>
          </w:p>
        </w:tc>
      </w:tr>
      <w:tr w:rsidR="0093555E" w:rsidRPr="00837F23" w14:paraId="39346C2F" w14:textId="77777777" w:rsidTr="00482F0B">
        <w:trPr>
          <w:cantSplit/>
          <w:trHeight w:hRule="exact" w:val="2880"/>
          <w:jc w:val="center"/>
          <w:ins w:id="719" w:author="Olena Bilozerska" w:date="2022-09-29T18:22:00Z"/>
        </w:trPr>
        <w:tc>
          <w:tcPr>
            <w:tcW w:w="5040" w:type="dxa"/>
            <w:vAlign w:val="center"/>
          </w:tcPr>
          <w:p w14:paraId="0C16FCBE" w14:textId="77777777" w:rsidR="0093555E" w:rsidRPr="00837F23" w:rsidRDefault="0093555E" w:rsidP="00482F0B">
            <w:pPr>
              <w:ind w:left="153" w:right="153"/>
              <w:rPr>
                <w:ins w:id="720" w:author="Olena Bilozerska" w:date="2022-09-29T18:22:00Z"/>
              </w:rPr>
            </w:pPr>
            <w:ins w:id="721" w:author="Olena Bilozerska" w:date="2022-09-29T18:22:00Z">
              <w:r w:rsidRPr="00837F23">
                <w:rPr>
                  <w:noProof/>
                </w:rPr>
                <w:lastRenderedPageBreak/>
                <w:t>Marie-Christine</w:t>
              </w:r>
              <w:r w:rsidRPr="00837F23">
                <w:t xml:space="preserve"> </w:t>
              </w:r>
              <w:r w:rsidRPr="00837F23">
                <w:rPr>
                  <w:noProof/>
                </w:rPr>
                <w:t>Hudon</w:t>
              </w:r>
            </w:ins>
          </w:p>
          <w:p w14:paraId="68EAC74C" w14:textId="77777777" w:rsidR="0093555E" w:rsidRPr="00837F23" w:rsidRDefault="0093555E" w:rsidP="00482F0B">
            <w:pPr>
              <w:ind w:left="153" w:right="153"/>
              <w:rPr>
                <w:ins w:id="722" w:author="Olena Bilozerska" w:date="2022-09-29T18:22:00Z"/>
              </w:rPr>
            </w:pPr>
            <w:ins w:id="723" w:author="Olena Bilozerska" w:date="2022-09-29T18:22:00Z">
              <w:r w:rsidRPr="00837F23">
                <w:rPr>
                  <w:noProof/>
                </w:rPr>
                <w:t>Network Provisioning</w:t>
              </w:r>
            </w:ins>
          </w:p>
          <w:p w14:paraId="11EC8EA2" w14:textId="77777777" w:rsidR="0093555E" w:rsidRPr="00837F23" w:rsidRDefault="0093555E" w:rsidP="00482F0B">
            <w:pPr>
              <w:ind w:left="153" w:right="153"/>
              <w:rPr>
                <w:ins w:id="724" w:author="Olena Bilozerska" w:date="2022-09-29T18:22:00Z"/>
              </w:rPr>
            </w:pPr>
            <w:ins w:id="725" w:author="Olena Bilozerska" w:date="2022-09-29T18:22:00Z">
              <w:r w:rsidRPr="00837F23">
                <w:rPr>
                  <w:noProof/>
                </w:rPr>
                <w:t>Bell Canada</w:t>
              </w:r>
            </w:ins>
          </w:p>
          <w:p w14:paraId="3B289ABE" w14:textId="77777777" w:rsidR="0093555E" w:rsidRPr="00837F23" w:rsidRDefault="0093555E" w:rsidP="00482F0B">
            <w:pPr>
              <w:ind w:left="153" w:right="153"/>
              <w:rPr>
                <w:ins w:id="726" w:author="Olena Bilozerska" w:date="2022-09-29T18:22:00Z"/>
                <w:lang w:val="fr-CA"/>
              </w:rPr>
            </w:pPr>
            <w:ins w:id="727" w:author="Olena Bilozerska" w:date="2022-09-29T18:22:00Z">
              <w:r w:rsidRPr="00837F23">
                <w:rPr>
                  <w:noProof/>
                  <w:lang w:val="fr-CA"/>
                </w:rPr>
                <w:t>671 Rue De La Gauchetière, O.11</w:t>
              </w:r>
            </w:ins>
          </w:p>
          <w:p w14:paraId="1FC54637" w14:textId="77777777" w:rsidR="0093555E" w:rsidRPr="00837F23" w:rsidRDefault="0093555E" w:rsidP="00482F0B">
            <w:pPr>
              <w:ind w:left="153" w:right="153"/>
              <w:rPr>
                <w:ins w:id="728" w:author="Olena Bilozerska" w:date="2022-09-29T18:22:00Z"/>
              </w:rPr>
            </w:pPr>
            <w:ins w:id="729" w:author="Olena Bilozerska" w:date="2022-09-29T18:22:00Z">
              <w:r w:rsidRPr="00837F23">
                <w:rPr>
                  <w:noProof/>
                </w:rPr>
                <w:t>Montreal</w:t>
              </w:r>
              <w:r w:rsidRPr="00837F23">
                <w:t xml:space="preserve">, </w:t>
              </w:r>
              <w:r w:rsidRPr="00837F23">
                <w:rPr>
                  <w:noProof/>
                </w:rPr>
                <w:t>QC</w:t>
              </w:r>
            </w:ins>
          </w:p>
          <w:p w14:paraId="6E2361A0" w14:textId="77777777" w:rsidR="0093555E" w:rsidRPr="00837F23" w:rsidRDefault="0093555E" w:rsidP="00482F0B">
            <w:pPr>
              <w:ind w:left="153" w:right="153"/>
              <w:rPr>
                <w:ins w:id="730" w:author="Olena Bilozerska" w:date="2022-09-29T18:22:00Z"/>
              </w:rPr>
            </w:pPr>
            <w:ins w:id="731" w:author="Olena Bilozerska" w:date="2022-09-29T18:22:00Z">
              <w:r w:rsidRPr="00837F23">
                <w:rPr>
                  <w:noProof/>
                </w:rPr>
                <w:t>H3B 2M8</w:t>
              </w:r>
            </w:ins>
          </w:p>
          <w:p w14:paraId="5E65396C" w14:textId="77777777" w:rsidR="0093555E" w:rsidRPr="00837F23" w:rsidRDefault="0093555E" w:rsidP="00482F0B">
            <w:pPr>
              <w:ind w:left="153" w:right="153"/>
              <w:rPr>
                <w:ins w:id="732" w:author="Olena Bilozerska" w:date="2022-09-29T18:22:00Z"/>
              </w:rPr>
            </w:pPr>
            <w:ins w:id="733" w:author="Olena Bilozerska" w:date="2022-09-29T18:22:00Z">
              <w:r w:rsidRPr="00837F23">
                <w:t xml:space="preserve">Telephone: </w:t>
              </w:r>
              <w:r w:rsidRPr="00837F23">
                <w:rPr>
                  <w:noProof/>
                </w:rPr>
                <w:t>514-870-7839</w:t>
              </w:r>
            </w:ins>
          </w:p>
          <w:p w14:paraId="6C58DFA4" w14:textId="77777777" w:rsidR="0093555E" w:rsidRPr="00837F23" w:rsidRDefault="0093555E" w:rsidP="00482F0B">
            <w:pPr>
              <w:ind w:left="153" w:right="153"/>
              <w:rPr>
                <w:ins w:id="734" w:author="Olena Bilozerska" w:date="2022-09-29T18:22:00Z"/>
              </w:rPr>
            </w:pPr>
            <w:ins w:id="735" w:author="Olena Bilozerska" w:date="2022-09-29T18:22:00Z">
              <w:r w:rsidRPr="00837F23">
                <w:rPr>
                  <w:noProof/>
                </w:rPr>
                <w:t>m-christine.hudon@bell.ca</w:t>
              </w:r>
            </w:ins>
          </w:p>
        </w:tc>
        <w:tc>
          <w:tcPr>
            <w:tcW w:w="5040" w:type="dxa"/>
            <w:vAlign w:val="center"/>
          </w:tcPr>
          <w:p w14:paraId="288876A3" w14:textId="77777777" w:rsidR="0093555E" w:rsidRPr="00837F23" w:rsidRDefault="0093555E" w:rsidP="00482F0B">
            <w:pPr>
              <w:ind w:left="153" w:right="153"/>
              <w:rPr>
                <w:ins w:id="736" w:author="Olena Bilozerska" w:date="2022-09-29T18:22:00Z"/>
              </w:rPr>
            </w:pPr>
            <w:ins w:id="737" w:author="Olena Bilozerska" w:date="2022-09-29T18:22:00Z">
              <w:r w:rsidRPr="00837F23">
                <w:rPr>
                  <w:noProof/>
                </w:rPr>
                <w:t>Stephanie</w:t>
              </w:r>
              <w:r w:rsidRPr="00837F23">
                <w:t xml:space="preserve"> </w:t>
              </w:r>
              <w:r w:rsidRPr="00837F23">
                <w:rPr>
                  <w:noProof/>
                </w:rPr>
                <w:t>Jackson</w:t>
              </w:r>
            </w:ins>
          </w:p>
          <w:p w14:paraId="163C1FF6" w14:textId="77777777" w:rsidR="0093555E" w:rsidRPr="00837F23" w:rsidRDefault="0093555E" w:rsidP="00482F0B">
            <w:pPr>
              <w:ind w:left="153" w:right="153"/>
              <w:rPr>
                <w:ins w:id="738" w:author="Olena Bilozerska" w:date="2022-09-29T18:22:00Z"/>
              </w:rPr>
            </w:pPr>
            <w:ins w:id="739" w:author="Olena Bilozerska" w:date="2022-09-29T18:22:00Z">
              <w:r w:rsidRPr="00837F23">
                <w:rPr>
                  <w:noProof/>
                </w:rPr>
                <w:t>Manager - Public Services Integration; Traffic Engineering</w:t>
              </w:r>
            </w:ins>
          </w:p>
          <w:p w14:paraId="1BA2E48E" w14:textId="77777777" w:rsidR="0093555E" w:rsidRPr="00837F23" w:rsidRDefault="0093555E" w:rsidP="00482F0B">
            <w:pPr>
              <w:ind w:left="153" w:right="153"/>
              <w:rPr>
                <w:ins w:id="740" w:author="Olena Bilozerska" w:date="2022-09-29T18:22:00Z"/>
              </w:rPr>
            </w:pPr>
            <w:ins w:id="741" w:author="Olena Bilozerska" w:date="2022-09-29T18:22:00Z">
              <w:r w:rsidRPr="00837F23">
                <w:rPr>
                  <w:noProof/>
                </w:rPr>
                <w:t>Rogers Communications Canada Inc.</w:t>
              </w:r>
            </w:ins>
          </w:p>
          <w:p w14:paraId="5326DA4D" w14:textId="77777777" w:rsidR="0093555E" w:rsidRPr="00837F23" w:rsidRDefault="0093555E" w:rsidP="00482F0B">
            <w:pPr>
              <w:ind w:left="153" w:right="153"/>
              <w:rPr>
                <w:ins w:id="742" w:author="Olena Bilozerska" w:date="2022-09-29T18:22:00Z"/>
              </w:rPr>
            </w:pPr>
            <w:ins w:id="743" w:author="Olena Bilozerska" w:date="2022-09-29T18:22:00Z">
              <w:r w:rsidRPr="00837F23">
                <w:rPr>
                  <w:noProof/>
                </w:rPr>
                <w:t>8200 Dixie Road</w:t>
              </w:r>
            </w:ins>
          </w:p>
          <w:p w14:paraId="14919717" w14:textId="77777777" w:rsidR="0093555E" w:rsidRPr="00837F23" w:rsidRDefault="0093555E" w:rsidP="00482F0B">
            <w:pPr>
              <w:ind w:left="153" w:right="153"/>
              <w:rPr>
                <w:ins w:id="744" w:author="Olena Bilozerska" w:date="2022-09-29T18:22:00Z"/>
              </w:rPr>
            </w:pPr>
            <w:ins w:id="745" w:author="Olena Bilozerska" w:date="2022-09-29T18:22:00Z">
              <w:r w:rsidRPr="00837F23">
                <w:rPr>
                  <w:noProof/>
                </w:rPr>
                <w:t>Brampton</w:t>
              </w:r>
              <w:r w:rsidRPr="00837F23">
                <w:t xml:space="preserve">, </w:t>
              </w:r>
              <w:r w:rsidRPr="00837F23">
                <w:rPr>
                  <w:noProof/>
                </w:rPr>
                <w:t>ON</w:t>
              </w:r>
            </w:ins>
          </w:p>
          <w:p w14:paraId="305DFC09" w14:textId="77777777" w:rsidR="0093555E" w:rsidRPr="00837F23" w:rsidRDefault="0093555E" w:rsidP="00482F0B">
            <w:pPr>
              <w:ind w:left="153" w:right="153"/>
              <w:rPr>
                <w:ins w:id="746" w:author="Olena Bilozerska" w:date="2022-09-29T18:22:00Z"/>
              </w:rPr>
            </w:pPr>
            <w:ins w:id="747" w:author="Olena Bilozerska" w:date="2022-09-29T18:22:00Z">
              <w:r w:rsidRPr="00837F23">
                <w:rPr>
                  <w:noProof/>
                </w:rPr>
                <w:t>Canada</w:t>
              </w:r>
            </w:ins>
          </w:p>
          <w:p w14:paraId="209AC554" w14:textId="77777777" w:rsidR="0093555E" w:rsidRPr="00837F23" w:rsidRDefault="0093555E" w:rsidP="00482F0B">
            <w:pPr>
              <w:ind w:left="153" w:right="153"/>
              <w:rPr>
                <w:ins w:id="748" w:author="Olena Bilozerska" w:date="2022-09-29T18:22:00Z"/>
              </w:rPr>
            </w:pPr>
            <w:ins w:id="749" w:author="Olena Bilozerska" w:date="2022-09-29T18:22:00Z">
              <w:r w:rsidRPr="00837F23">
                <w:rPr>
                  <w:noProof/>
                </w:rPr>
                <w:t>L6T 0C1</w:t>
              </w:r>
            </w:ins>
          </w:p>
          <w:p w14:paraId="6C90FC1B" w14:textId="77777777" w:rsidR="0093555E" w:rsidRPr="00837F23" w:rsidRDefault="0093555E" w:rsidP="00482F0B">
            <w:pPr>
              <w:ind w:left="153" w:right="153"/>
              <w:rPr>
                <w:ins w:id="750" w:author="Olena Bilozerska" w:date="2022-09-29T18:22:00Z"/>
              </w:rPr>
            </w:pPr>
            <w:ins w:id="751" w:author="Olena Bilozerska" w:date="2022-09-29T18:22:00Z">
              <w:r w:rsidRPr="00837F23">
                <w:t xml:space="preserve">Telephone: </w:t>
              </w:r>
              <w:r w:rsidRPr="00837F23">
                <w:rPr>
                  <w:noProof/>
                </w:rPr>
                <w:t>647-747-4402</w:t>
              </w:r>
            </w:ins>
          </w:p>
          <w:p w14:paraId="11249AC9" w14:textId="77777777" w:rsidR="0093555E" w:rsidRPr="00837F23" w:rsidRDefault="0093555E" w:rsidP="00482F0B">
            <w:pPr>
              <w:ind w:left="153" w:right="153"/>
              <w:rPr>
                <w:ins w:id="752" w:author="Olena Bilozerska" w:date="2022-09-29T18:22:00Z"/>
              </w:rPr>
            </w:pPr>
            <w:ins w:id="753" w:author="Olena Bilozerska" w:date="2022-09-29T18:22:00Z">
              <w:r w:rsidRPr="00837F23">
                <w:t xml:space="preserve">Fax: </w:t>
              </w:r>
              <w:r w:rsidRPr="00837F23">
                <w:rPr>
                  <w:noProof/>
                </w:rPr>
                <w:t>647-747-4557</w:t>
              </w:r>
            </w:ins>
          </w:p>
          <w:p w14:paraId="4452D7FA" w14:textId="77777777" w:rsidR="0093555E" w:rsidRPr="00837F23" w:rsidRDefault="0093555E" w:rsidP="00482F0B">
            <w:pPr>
              <w:ind w:left="153" w:right="153"/>
              <w:rPr>
                <w:ins w:id="754" w:author="Olena Bilozerska" w:date="2022-09-29T18:22:00Z"/>
              </w:rPr>
            </w:pPr>
            <w:ins w:id="755" w:author="Olena Bilozerska" w:date="2022-09-29T18:22:00Z">
              <w:r w:rsidRPr="00837F23">
                <w:rPr>
                  <w:noProof/>
                </w:rPr>
                <w:t>stephanie.jackson@rci.rogers.com</w:t>
              </w:r>
            </w:ins>
          </w:p>
        </w:tc>
      </w:tr>
      <w:tr w:rsidR="0093555E" w:rsidRPr="00837F23" w14:paraId="52336032" w14:textId="77777777" w:rsidTr="00482F0B">
        <w:trPr>
          <w:cantSplit/>
          <w:trHeight w:hRule="exact" w:val="2880"/>
          <w:jc w:val="center"/>
          <w:ins w:id="756" w:author="Olena Bilozerska" w:date="2022-09-29T18:22:00Z"/>
        </w:trPr>
        <w:tc>
          <w:tcPr>
            <w:tcW w:w="5040" w:type="dxa"/>
            <w:vAlign w:val="center"/>
          </w:tcPr>
          <w:p w14:paraId="2B27232A" w14:textId="77777777" w:rsidR="0093555E" w:rsidRPr="00837F23" w:rsidRDefault="0093555E" w:rsidP="00482F0B">
            <w:pPr>
              <w:ind w:left="153" w:right="153"/>
              <w:rPr>
                <w:ins w:id="757" w:author="Olena Bilozerska" w:date="2022-09-29T18:22:00Z"/>
              </w:rPr>
            </w:pPr>
            <w:ins w:id="758" w:author="Olena Bilozerska" w:date="2022-09-29T18:22:00Z">
              <w:r w:rsidRPr="00837F23">
                <w:rPr>
                  <w:noProof/>
                </w:rPr>
                <w:t>Charmaine</w:t>
              </w:r>
              <w:r w:rsidRPr="00837F23">
                <w:t xml:space="preserve"> </w:t>
              </w:r>
              <w:r w:rsidRPr="00837F23">
                <w:rPr>
                  <w:noProof/>
                </w:rPr>
                <w:t>Kestle</w:t>
              </w:r>
            </w:ins>
          </w:p>
          <w:p w14:paraId="177CBECD" w14:textId="77777777" w:rsidR="0093555E" w:rsidRPr="00837F23" w:rsidRDefault="0093555E" w:rsidP="00482F0B">
            <w:pPr>
              <w:ind w:left="153" w:right="153"/>
              <w:rPr>
                <w:ins w:id="759" w:author="Olena Bilozerska" w:date="2022-09-29T18:22:00Z"/>
              </w:rPr>
            </w:pPr>
            <w:ins w:id="760" w:author="Olena Bilozerska" w:date="2022-09-29T18:22:00Z">
              <w:r w:rsidRPr="00837F23">
                <w:rPr>
                  <w:noProof/>
                </w:rPr>
                <w:t>Admin Manager</w:t>
              </w:r>
            </w:ins>
          </w:p>
          <w:p w14:paraId="27B08F52" w14:textId="77777777" w:rsidR="0093555E" w:rsidRPr="00837F23" w:rsidRDefault="0093555E" w:rsidP="00482F0B">
            <w:pPr>
              <w:ind w:left="153" w:right="153"/>
              <w:rPr>
                <w:ins w:id="761" w:author="Olena Bilozerska" w:date="2022-09-29T18:22:00Z"/>
              </w:rPr>
            </w:pPr>
            <w:ins w:id="762" w:author="Olena Bilozerska" w:date="2022-09-29T18:22:00Z">
              <w:r w:rsidRPr="00837F23">
                <w:rPr>
                  <w:noProof/>
                </w:rPr>
                <w:t>Quadro Communications Co-operative Inc.</w:t>
              </w:r>
            </w:ins>
          </w:p>
          <w:p w14:paraId="3B771641" w14:textId="77777777" w:rsidR="0093555E" w:rsidRPr="00837F23" w:rsidRDefault="0093555E" w:rsidP="00482F0B">
            <w:pPr>
              <w:ind w:left="153" w:right="153"/>
              <w:rPr>
                <w:ins w:id="763" w:author="Olena Bilozerska" w:date="2022-09-29T18:22:00Z"/>
              </w:rPr>
            </w:pPr>
            <w:ins w:id="764" w:author="Olena Bilozerska" w:date="2022-09-29T18:22:00Z">
              <w:r w:rsidRPr="00837F23">
                <w:rPr>
                  <w:noProof/>
                </w:rPr>
                <w:t>1845 Road 164, PO Box 101</w:t>
              </w:r>
            </w:ins>
          </w:p>
          <w:p w14:paraId="629D90CE" w14:textId="77777777" w:rsidR="0093555E" w:rsidRPr="00837F23" w:rsidRDefault="0093555E" w:rsidP="00482F0B">
            <w:pPr>
              <w:ind w:left="153" w:right="153"/>
              <w:rPr>
                <w:ins w:id="765" w:author="Olena Bilozerska" w:date="2022-09-29T18:22:00Z"/>
              </w:rPr>
            </w:pPr>
            <w:ins w:id="766" w:author="Olena Bilozerska" w:date="2022-09-29T18:22:00Z">
              <w:r w:rsidRPr="00837F23">
                <w:rPr>
                  <w:noProof/>
                </w:rPr>
                <w:t>Kirkton</w:t>
              </w:r>
              <w:r w:rsidRPr="00837F23">
                <w:t xml:space="preserve">, </w:t>
              </w:r>
              <w:r w:rsidRPr="00837F23">
                <w:rPr>
                  <w:noProof/>
                </w:rPr>
                <w:t>ON</w:t>
              </w:r>
            </w:ins>
          </w:p>
          <w:p w14:paraId="51C91CD4" w14:textId="77777777" w:rsidR="0093555E" w:rsidRPr="00837F23" w:rsidRDefault="0093555E" w:rsidP="00482F0B">
            <w:pPr>
              <w:ind w:left="153" w:right="153"/>
              <w:rPr>
                <w:ins w:id="767" w:author="Olena Bilozerska" w:date="2022-09-29T18:22:00Z"/>
              </w:rPr>
            </w:pPr>
            <w:ins w:id="768" w:author="Olena Bilozerska" w:date="2022-09-29T18:22:00Z">
              <w:r w:rsidRPr="00837F23">
                <w:rPr>
                  <w:noProof/>
                </w:rPr>
                <w:t>Canada</w:t>
              </w:r>
            </w:ins>
          </w:p>
          <w:p w14:paraId="2B63E3BB" w14:textId="77777777" w:rsidR="0093555E" w:rsidRPr="00837F23" w:rsidRDefault="0093555E" w:rsidP="00482F0B">
            <w:pPr>
              <w:ind w:left="153" w:right="153"/>
              <w:rPr>
                <w:ins w:id="769" w:author="Olena Bilozerska" w:date="2022-09-29T18:22:00Z"/>
              </w:rPr>
            </w:pPr>
            <w:ins w:id="770" w:author="Olena Bilozerska" w:date="2022-09-29T18:22:00Z">
              <w:r w:rsidRPr="00837F23">
                <w:rPr>
                  <w:noProof/>
                </w:rPr>
                <w:t>N0K 1K0</w:t>
              </w:r>
            </w:ins>
          </w:p>
          <w:p w14:paraId="32245A4C" w14:textId="77777777" w:rsidR="0093555E" w:rsidRPr="00837F23" w:rsidRDefault="0093555E" w:rsidP="00482F0B">
            <w:pPr>
              <w:ind w:left="153" w:right="153"/>
              <w:rPr>
                <w:ins w:id="771" w:author="Olena Bilozerska" w:date="2022-09-29T18:22:00Z"/>
              </w:rPr>
            </w:pPr>
            <w:ins w:id="772" w:author="Olena Bilozerska" w:date="2022-09-29T18:22:00Z">
              <w:r w:rsidRPr="00837F23">
                <w:t xml:space="preserve">Telephone: </w:t>
              </w:r>
              <w:r w:rsidRPr="00837F23">
                <w:rPr>
                  <w:noProof/>
                </w:rPr>
                <w:t>519-229-8933</w:t>
              </w:r>
            </w:ins>
          </w:p>
          <w:p w14:paraId="37A8D586" w14:textId="77777777" w:rsidR="0093555E" w:rsidRPr="00837F23" w:rsidRDefault="0093555E" w:rsidP="00482F0B">
            <w:pPr>
              <w:ind w:left="153" w:right="153"/>
              <w:rPr>
                <w:ins w:id="773" w:author="Olena Bilozerska" w:date="2022-09-29T18:22:00Z"/>
              </w:rPr>
            </w:pPr>
            <w:ins w:id="774" w:author="Olena Bilozerska" w:date="2022-09-29T18:22:00Z">
              <w:r w:rsidRPr="00837F23">
                <w:t xml:space="preserve">Fax: </w:t>
              </w:r>
              <w:r w:rsidRPr="00837F23">
                <w:rPr>
                  <w:noProof/>
                </w:rPr>
                <w:t>519-229-8998</w:t>
              </w:r>
            </w:ins>
          </w:p>
          <w:p w14:paraId="63144D32" w14:textId="77777777" w:rsidR="0093555E" w:rsidRPr="00837F23" w:rsidRDefault="0093555E" w:rsidP="00482F0B">
            <w:pPr>
              <w:ind w:left="153" w:right="153"/>
              <w:rPr>
                <w:ins w:id="775" w:author="Olena Bilozerska" w:date="2022-09-29T18:22:00Z"/>
              </w:rPr>
            </w:pPr>
            <w:ins w:id="776" w:author="Olena Bilozerska" w:date="2022-09-29T18:22:00Z">
              <w:r w:rsidRPr="00837F23">
                <w:rPr>
                  <w:noProof/>
                </w:rPr>
                <w:t>regulatory@quadro.net</w:t>
              </w:r>
            </w:ins>
          </w:p>
        </w:tc>
        <w:tc>
          <w:tcPr>
            <w:tcW w:w="5040" w:type="dxa"/>
            <w:vAlign w:val="center"/>
          </w:tcPr>
          <w:p w14:paraId="1CE25700" w14:textId="77777777" w:rsidR="0093555E" w:rsidRPr="00837F23" w:rsidRDefault="0093555E" w:rsidP="00482F0B">
            <w:pPr>
              <w:ind w:left="153" w:right="153"/>
              <w:rPr>
                <w:ins w:id="777" w:author="Olena Bilozerska" w:date="2022-09-29T18:22:00Z"/>
              </w:rPr>
            </w:pPr>
            <w:ins w:id="778" w:author="Olena Bilozerska" w:date="2022-09-29T18:22:00Z">
              <w:r w:rsidRPr="00837F23">
                <w:rPr>
                  <w:noProof/>
                </w:rPr>
                <w:t>Suresh</w:t>
              </w:r>
              <w:r w:rsidRPr="00837F23">
                <w:t xml:space="preserve"> </w:t>
              </w:r>
              <w:r w:rsidRPr="00837F23">
                <w:rPr>
                  <w:noProof/>
                </w:rPr>
                <w:t>Khare</w:t>
              </w:r>
            </w:ins>
          </w:p>
          <w:p w14:paraId="32305AB1" w14:textId="77777777" w:rsidR="0093555E" w:rsidRPr="00837F23" w:rsidRDefault="0093555E" w:rsidP="00482F0B">
            <w:pPr>
              <w:ind w:left="153" w:right="153"/>
              <w:rPr>
                <w:ins w:id="779" w:author="Olena Bilozerska" w:date="2022-09-29T18:22:00Z"/>
              </w:rPr>
            </w:pPr>
            <w:ins w:id="780" w:author="Olena Bilozerska" w:date="2022-09-29T18:22:00Z">
              <w:r w:rsidRPr="00837F23">
                <w:rPr>
                  <w:noProof/>
                </w:rPr>
                <w:t>CO Code Manager</w:t>
              </w:r>
            </w:ins>
          </w:p>
          <w:p w14:paraId="0413FAEB" w14:textId="77777777" w:rsidR="0093555E" w:rsidRPr="00837F23" w:rsidRDefault="0093555E" w:rsidP="00482F0B">
            <w:pPr>
              <w:ind w:left="153" w:right="153"/>
              <w:rPr>
                <w:ins w:id="781" w:author="Olena Bilozerska" w:date="2022-09-29T18:22:00Z"/>
              </w:rPr>
            </w:pPr>
            <w:ins w:id="782" w:author="Olena Bilozerska" w:date="2022-09-29T18:22:00Z">
              <w:r w:rsidRPr="00837F23">
                <w:rPr>
                  <w:noProof/>
                </w:rPr>
                <w:t>Canadian Numbering Administrator</w:t>
              </w:r>
            </w:ins>
          </w:p>
          <w:p w14:paraId="0D8DA8D8" w14:textId="77777777" w:rsidR="0093555E" w:rsidRPr="00837F23" w:rsidRDefault="0093555E" w:rsidP="00482F0B">
            <w:pPr>
              <w:ind w:left="153" w:right="153"/>
              <w:rPr>
                <w:ins w:id="783" w:author="Olena Bilozerska" w:date="2022-09-29T18:22:00Z"/>
              </w:rPr>
            </w:pPr>
            <w:ins w:id="784" w:author="Olena Bilozerska" w:date="2022-09-29T18:22:00Z">
              <w:r w:rsidRPr="00837F23">
                <w:rPr>
                  <w:noProof/>
                </w:rPr>
                <w:t>150 Isabella Street, Suite 605</w:t>
              </w:r>
            </w:ins>
          </w:p>
          <w:p w14:paraId="0E93250A" w14:textId="77777777" w:rsidR="0093555E" w:rsidRPr="00837F23" w:rsidRDefault="0093555E" w:rsidP="00482F0B">
            <w:pPr>
              <w:ind w:left="153" w:right="153"/>
              <w:rPr>
                <w:ins w:id="785" w:author="Olena Bilozerska" w:date="2022-09-29T18:22:00Z"/>
              </w:rPr>
            </w:pPr>
            <w:ins w:id="786" w:author="Olena Bilozerska" w:date="2022-09-29T18:22:00Z">
              <w:r w:rsidRPr="00837F23">
                <w:rPr>
                  <w:noProof/>
                </w:rPr>
                <w:t>Ottawa</w:t>
              </w:r>
              <w:r w:rsidRPr="00837F23">
                <w:t xml:space="preserve">, </w:t>
              </w:r>
              <w:r w:rsidRPr="00837F23">
                <w:rPr>
                  <w:noProof/>
                </w:rPr>
                <w:t>ON</w:t>
              </w:r>
            </w:ins>
          </w:p>
          <w:p w14:paraId="3E009772" w14:textId="77777777" w:rsidR="0093555E" w:rsidRPr="00837F23" w:rsidRDefault="0093555E" w:rsidP="00482F0B">
            <w:pPr>
              <w:ind w:left="153" w:right="153"/>
              <w:rPr>
                <w:ins w:id="787" w:author="Olena Bilozerska" w:date="2022-09-29T18:22:00Z"/>
              </w:rPr>
            </w:pPr>
            <w:ins w:id="788" w:author="Olena Bilozerska" w:date="2022-09-29T18:22:00Z">
              <w:r w:rsidRPr="00837F23">
                <w:rPr>
                  <w:noProof/>
                </w:rPr>
                <w:t>Canada</w:t>
              </w:r>
            </w:ins>
          </w:p>
          <w:p w14:paraId="37BECDB3" w14:textId="77777777" w:rsidR="0093555E" w:rsidRPr="00837F23" w:rsidRDefault="0093555E" w:rsidP="00482F0B">
            <w:pPr>
              <w:ind w:left="153" w:right="153"/>
              <w:rPr>
                <w:ins w:id="789" w:author="Olena Bilozerska" w:date="2022-09-29T18:22:00Z"/>
              </w:rPr>
            </w:pPr>
            <w:ins w:id="790" w:author="Olena Bilozerska" w:date="2022-09-29T18:22:00Z">
              <w:r w:rsidRPr="00837F23">
                <w:rPr>
                  <w:noProof/>
                </w:rPr>
                <w:t>K1S 5H3</w:t>
              </w:r>
            </w:ins>
          </w:p>
          <w:p w14:paraId="2DE62B56" w14:textId="77777777" w:rsidR="0093555E" w:rsidRPr="00837F23" w:rsidRDefault="0093555E" w:rsidP="00482F0B">
            <w:pPr>
              <w:ind w:left="153" w:right="153"/>
              <w:rPr>
                <w:ins w:id="791" w:author="Olena Bilozerska" w:date="2022-09-29T18:22:00Z"/>
              </w:rPr>
            </w:pPr>
            <w:ins w:id="792" w:author="Olena Bilozerska" w:date="2022-09-29T18:22:00Z">
              <w:r w:rsidRPr="00837F23">
                <w:t xml:space="preserve">Telephone: </w:t>
              </w:r>
              <w:r w:rsidRPr="00837F23">
                <w:rPr>
                  <w:noProof/>
                </w:rPr>
                <w:t>613-702-0016 ext. 201</w:t>
              </w:r>
            </w:ins>
          </w:p>
          <w:p w14:paraId="72195DE0" w14:textId="77777777" w:rsidR="0093555E" w:rsidRPr="00837F23" w:rsidRDefault="0093555E" w:rsidP="00482F0B">
            <w:pPr>
              <w:ind w:left="153" w:right="153"/>
              <w:rPr>
                <w:ins w:id="793" w:author="Olena Bilozerska" w:date="2022-09-29T18:22:00Z"/>
              </w:rPr>
            </w:pPr>
            <w:ins w:id="794" w:author="Olena Bilozerska" w:date="2022-09-29T18:22:00Z">
              <w:r w:rsidRPr="00837F23">
                <w:rPr>
                  <w:noProof/>
                </w:rPr>
                <w:t>suresh.khare@cnac.ca</w:t>
              </w:r>
            </w:ins>
          </w:p>
        </w:tc>
      </w:tr>
      <w:tr w:rsidR="0093555E" w:rsidRPr="00837F23" w14:paraId="4455422C" w14:textId="77777777" w:rsidTr="00482F0B">
        <w:trPr>
          <w:cantSplit/>
          <w:trHeight w:hRule="exact" w:val="2880"/>
          <w:jc w:val="center"/>
          <w:ins w:id="795" w:author="Olena Bilozerska" w:date="2022-09-29T18:22:00Z"/>
        </w:trPr>
        <w:tc>
          <w:tcPr>
            <w:tcW w:w="5040" w:type="dxa"/>
            <w:vAlign w:val="center"/>
          </w:tcPr>
          <w:p w14:paraId="17FE47E4" w14:textId="77777777" w:rsidR="0093555E" w:rsidRPr="00837F23" w:rsidRDefault="0093555E" w:rsidP="00482F0B">
            <w:pPr>
              <w:ind w:left="153" w:right="153"/>
              <w:rPr>
                <w:ins w:id="796" w:author="Olena Bilozerska" w:date="2022-09-29T18:22:00Z"/>
              </w:rPr>
            </w:pPr>
            <w:ins w:id="797" w:author="Olena Bilozerska" w:date="2022-09-29T18:22:00Z">
              <w:r w:rsidRPr="00837F23">
                <w:rPr>
                  <w:noProof/>
                </w:rPr>
                <w:t>Phillip</w:t>
              </w:r>
              <w:r w:rsidRPr="00837F23">
                <w:t xml:space="preserve"> </w:t>
              </w:r>
              <w:r w:rsidRPr="00837F23">
                <w:rPr>
                  <w:noProof/>
                </w:rPr>
                <w:t>Koneswaran</w:t>
              </w:r>
            </w:ins>
          </w:p>
          <w:p w14:paraId="1118B49F" w14:textId="77777777" w:rsidR="0093555E" w:rsidRPr="00837F23" w:rsidRDefault="0093555E" w:rsidP="00482F0B">
            <w:pPr>
              <w:ind w:left="153" w:right="153"/>
              <w:rPr>
                <w:ins w:id="798" w:author="Olena Bilozerska" w:date="2022-09-29T18:22:00Z"/>
              </w:rPr>
            </w:pPr>
            <w:ins w:id="799" w:author="Olena Bilozerska" w:date="2022-09-29T18:22:00Z">
              <w:r w:rsidRPr="00837F23">
                <w:rPr>
                  <w:noProof/>
                </w:rPr>
                <w:t>VP - Business</w:t>
              </w:r>
            </w:ins>
          </w:p>
          <w:p w14:paraId="7BD5F37A" w14:textId="77777777" w:rsidR="0093555E" w:rsidRPr="00837F23" w:rsidRDefault="0093555E" w:rsidP="00482F0B">
            <w:pPr>
              <w:ind w:left="153" w:right="153"/>
              <w:rPr>
                <w:ins w:id="800" w:author="Olena Bilozerska" w:date="2022-09-29T18:22:00Z"/>
              </w:rPr>
            </w:pPr>
            <w:ins w:id="801" w:author="Olena Bilozerska" w:date="2022-09-29T18:22:00Z">
              <w:r w:rsidRPr="00837F23">
                <w:rPr>
                  <w:noProof/>
                </w:rPr>
                <w:t>IXICA Communications Inc.</w:t>
              </w:r>
            </w:ins>
          </w:p>
          <w:p w14:paraId="59EA869B" w14:textId="77777777" w:rsidR="0093555E" w:rsidRPr="00837F23" w:rsidRDefault="0093555E" w:rsidP="00482F0B">
            <w:pPr>
              <w:ind w:left="153" w:right="153"/>
              <w:rPr>
                <w:ins w:id="802" w:author="Olena Bilozerska" w:date="2022-09-29T18:22:00Z"/>
              </w:rPr>
            </w:pPr>
            <w:ins w:id="803" w:author="Olena Bilozerska" w:date="2022-09-29T18:22:00Z">
              <w:r w:rsidRPr="00837F23">
                <w:rPr>
                  <w:noProof/>
                </w:rPr>
                <w:t>174 Shropshire Drive</w:t>
              </w:r>
            </w:ins>
          </w:p>
          <w:p w14:paraId="153AC8BF" w14:textId="77777777" w:rsidR="0093555E" w:rsidRPr="00837F23" w:rsidRDefault="0093555E" w:rsidP="00482F0B">
            <w:pPr>
              <w:ind w:left="153" w:right="153"/>
              <w:rPr>
                <w:ins w:id="804" w:author="Olena Bilozerska" w:date="2022-09-29T18:22:00Z"/>
              </w:rPr>
            </w:pPr>
            <w:ins w:id="805" w:author="Olena Bilozerska" w:date="2022-09-29T18:22:00Z">
              <w:r w:rsidRPr="00837F23">
                <w:rPr>
                  <w:noProof/>
                </w:rPr>
                <w:t>Toronto</w:t>
              </w:r>
              <w:r w:rsidRPr="00837F23">
                <w:t xml:space="preserve">, </w:t>
              </w:r>
              <w:r w:rsidRPr="00837F23">
                <w:rPr>
                  <w:noProof/>
                </w:rPr>
                <w:t>ON</w:t>
              </w:r>
            </w:ins>
          </w:p>
          <w:p w14:paraId="0B33F219" w14:textId="77777777" w:rsidR="0093555E" w:rsidRPr="00837F23" w:rsidRDefault="0093555E" w:rsidP="00482F0B">
            <w:pPr>
              <w:ind w:left="153" w:right="153"/>
              <w:rPr>
                <w:ins w:id="806" w:author="Olena Bilozerska" w:date="2022-09-29T18:22:00Z"/>
              </w:rPr>
            </w:pPr>
            <w:ins w:id="807" w:author="Olena Bilozerska" w:date="2022-09-29T18:22:00Z">
              <w:r w:rsidRPr="00837F23">
                <w:rPr>
                  <w:noProof/>
                </w:rPr>
                <w:t>Canada</w:t>
              </w:r>
            </w:ins>
          </w:p>
          <w:p w14:paraId="62DB7116" w14:textId="77777777" w:rsidR="0093555E" w:rsidRPr="00837F23" w:rsidRDefault="0093555E" w:rsidP="00482F0B">
            <w:pPr>
              <w:ind w:left="153" w:right="153"/>
              <w:rPr>
                <w:ins w:id="808" w:author="Olena Bilozerska" w:date="2022-09-29T18:22:00Z"/>
              </w:rPr>
            </w:pPr>
            <w:ins w:id="809" w:author="Olena Bilozerska" w:date="2022-09-29T18:22:00Z">
              <w:r w:rsidRPr="00837F23">
                <w:rPr>
                  <w:noProof/>
                </w:rPr>
                <w:t>M1P 1Z7</w:t>
              </w:r>
            </w:ins>
          </w:p>
          <w:p w14:paraId="178E4830" w14:textId="77777777" w:rsidR="0093555E" w:rsidRPr="00837F23" w:rsidRDefault="0093555E" w:rsidP="00482F0B">
            <w:pPr>
              <w:ind w:left="153" w:right="153"/>
              <w:rPr>
                <w:ins w:id="810" w:author="Olena Bilozerska" w:date="2022-09-29T18:22:00Z"/>
              </w:rPr>
            </w:pPr>
            <w:ins w:id="811" w:author="Olena Bilozerska" w:date="2022-09-29T18:22:00Z">
              <w:r w:rsidRPr="00837F23">
                <w:t xml:space="preserve">Telephone: </w:t>
              </w:r>
              <w:r w:rsidRPr="00837F23">
                <w:rPr>
                  <w:noProof/>
                </w:rPr>
                <w:t>844-747-2729 ext: 2100</w:t>
              </w:r>
            </w:ins>
          </w:p>
          <w:p w14:paraId="48742231" w14:textId="77777777" w:rsidR="0093555E" w:rsidRPr="00837F23" w:rsidRDefault="0093555E" w:rsidP="00482F0B">
            <w:pPr>
              <w:ind w:left="153" w:right="153"/>
              <w:rPr>
                <w:ins w:id="812" w:author="Olena Bilozerska" w:date="2022-09-29T18:22:00Z"/>
              </w:rPr>
            </w:pPr>
            <w:ins w:id="813" w:author="Olena Bilozerska" w:date="2022-09-29T18:22:00Z">
              <w:r w:rsidRPr="00837F23">
                <w:rPr>
                  <w:noProof/>
                </w:rPr>
                <w:t>phillip@ixica.com</w:t>
              </w:r>
            </w:ins>
          </w:p>
        </w:tc>
        <w:tc>
          <w:tcPr>
            <w:tcW w:w="5040" w:type="dxa"/>
            <w:vAlign w:val="center"/>
          </w:tcPr>
          <w:p w14:paraId="2A5099F4" w14:textId="77777777" w:rsidR="0093555E" w:rsidRPr="00837F23" w:rsidRDefault="0093555E" w:rsidP="00482F0B">
            <w:pPr>
              <w:ind w:left="153" w:right="153"/>
              <w:rPr>
                <w:ins w:id="814" w:author="Olena Bilozerska" w:date="2022-09-29T18:22:00Z"/>
              </w:rPr>
            </w:pPr>
            <w:ins w:id="815" w:author="Olena Bilozerska" w:date="2022-09-29T18:22:00Z">
              <w:r w:rsidRPr="00837F23">
                <w:rPr>
                  <w:noProof/>
                </w:rPr>
                <w:t>Priyantha</w:t>
              </w:r>
              <w:r w:rsidRPr="00837F23">
                <w:t xml:space="preserve"> </w:t>
              </w:r>
              <w:r w:rsidRPr="00837F23">
                <w:rPr>
                  <w:noProof/>
                </w:rPr>
                <w:t>Kumara</w:t>
              </w:r>
            </w:ins>
          </w:p>
          <w:p w14:paraId="712EEB8C" w14:textId="77777777" w:rsidR="0093555E" w:rsidRPr="00837F23" w:rsidRDefault="0093555E" w:rsidP="00482F0B">
            <w:pPr>
              <w:ind w:left="153" w:right="153"/>
              <w:rPr>
                <w:ins w:id="816" w:author="Olena Bilozerska" w:date="2022-09-29T18:22:00Z"/>
              </w:rPr>
            </w:pPr>
            <w:ins w:id="817" w:author="Olena Bilozerska" w:date="2022-09-29T18:22:00Z">
              <w:r w:rsidRPr="00837F23">
                <w:rPr>
                  <w:noProof/>
                </w:rPr>
                <w:t>Wightman Telecom Ltd.</w:t>
              </w:r>
            </w:ins>
          </w:p>
          <w:p w14:paraId="300F45C2" w14:textId="77777777" w:rsidR="0093555E" w:rsidRPr="00837F23" w:rsidRDefault="0093555E" w:rsidP="00482F0B">
            <w:pPr>
              <w:ind w:left="153" w:right="153"/>
              <w:rPr>
                <w:ins w:id="818" w:author="Olena Bilozerska" w:date="2022-09-29T18:22:00Z"/>
              </w:rPr>
            </w:pPr>
            <w:ins w:id="819" w:author="Olena Bilozerska" w:date="2022-09-29T18:22:00Z">
              <w:r w:rsidRPr="00837F23">
                <w:rPr>
                  <w:noProof/>
                </w:rPr>
                <w:t>100 Elora Street North, Box 70</w:t>
              </w:r>
            </w:ins>
          </w:p>
          <w:p w14:paraId="54F3EC88" w14:textId="77777777" w:rsidR="0093555E" w:rsidRPr="00837F23" w:rsidRDefault="0093555E" w:rsidP="00482F0B">
            <w:pPr>
              <w:ind w:left="153" w:right="153"/>
              <w:rPr>
                <w:ins w:id="820" w:author="Olena Bilozerska" w:date="2022-09-29T18:22:00Z"/>
              </w:rPr>
            </w:pPr>
            <w:ins w:id="821" w:author="Olena Bilozerska" w:date="2022-09-29T18:22:00Z">
              <w:r w:rsidRPr="00837F23">
                <w:rPr>
                  <w:noProof/>
                </w:rPr>
                <w:t>Clifford,</w:t>
              </w:r>
              <w:r w:rsidRPr="00837F23">
                <w:t xml:space="preserve">, </w:t>
              </w:r>
              <w:r w:rsidRPr="00837F23">
                <w:rPr>
                  <w:noProof/>
                </w:rPr>
                <w:t>ON</w:t>
              </w:r>
            </w:ins>
          </w:p>
          <w:p w14:paraId="2CC5FB11" w14:textId="77777777" w:rsidR="0093555E" w:rsidRPr="00837F23" w:rsidRDefault="0093555E" w:rsidP="00482F0B">
            <w:pPr>
              <w:ind w:left="153" w:right="153"/>
              <w:rPr>
                <w:ins w:id="822" w:author="Olena Bilozerska" w:date="2022-09-29T18:22:00Z"/>
              </w:rPr>
            </w:pPr>
            <w:ins w:id="823" w:author="Olena Bilozerska" w:date="2022-09-29T18:22:00Z">
              <w:r w:rsidRPr="00837F23">
                <w:rPr>
                  <w:noProof/>
                </w:rPr>
                <w:t>Canada</w:t>
              </w:r>
            </w:ins>
          </w:p>
          <w:p w14:paraId="423D96F7" w14:textId="77777777" w:rsidR="0093555E" w:rsidRPr="00837F23" w:rsidRDefault="0093555E" w:rsidP="00482F0B">
            <w:pPr>
              <w:ind w:left="153" w:right="153"/>
              <w:rPr>
                <w:ins w:id="824" w:author="Olena Bilozerska" w:date="2022-09-29T18:22:00Z"/>
              </w:rPr>
            </w:pPr>
            <w:ins w:id="825" w:author="Olena Bilozerska" w:date="2022-09-29T18:22:00Z">
              <w:r w:rsidRPr="00837F23">
                <w:rPr>
                  <w:noProof/>
                </w:rPr>
                <w:t>N0G 1M0</w:t>
              </w:r>
            </w:ins>
          </w:p>
          <w:p w14:paraId="4FD548C3" w14:textId="77777777" w:rsidR="0093555E" w:rsidRPr="00837F23" w:rsidRDefault="0093555E" w:rsidP="00482F0B">
            <w:pPr>
              <w:ind w:left="153" w:right="153"/>
              <w:rPr>
                <w:ins w:id="826" w:author="Olena Bilozerska" w:date="2022-09-29T18:22:00Z"/>
              </w:rPr>
            </w:pPr>
            <w:ins w:id="827" w:author="Olena Bilozerska" w:date="2022-09-29T18:22:00Z">
              <w:r w:rsidRPr="00837F23">
                <w:rPr>
                  <w:noProof/>
                </w:rPr>
                <w:t>priyantha@wightman.ca</w:t>
              </w:r>
            </w:ins>
          </w:p>
        </w:tc>
      </w:tr>
      <w:tr w:rsidR="0093555E" w:rsidRPr="00837F23" w14:paraId="64A1A034" w14:textId="77777777" w:rsidTr="00482F0B">
        <w:trPr>
          <w:cantSplit/>
          <w:trHeight w:hRule="exact" w:val="2880"/>
          <w:jc w:val="center"/>
          <w:ins w:id="828" w:author="Olena Bilozerska" w:date="2022-09-29T18:22:00Z"/>
        </w:trPr>
        <w:tc>
          <w:tcPr>
            <w:tcW w:w="5040" w:type="dxa"/>
            <w:vAlign w:val="center"/>
          </w:tcPr>
          <w:p w14:paraId="15D869F4" w14:textId="77777777" w:rsidR="0093555E" w:rsidRPr="00837F23" w:rsidRDefault="0093555E" w:rsidP="00482F0B">
            <w:pPr>
              <w:ind w:left="153" w:right="153"/>
              <w:rPr>
                <w:ins w:id="829" w:author="Olena Bilozerska" w:date="2022-09-29T18:22:00Z"/>
              </w:rPr>
            </w:pPr>
            <w:ins w:id="830" w:author="Olena Bilozerska" w:date="2022-09-29T18:22:00Z">
              <w:r w:rsidRPr="00837F23">
                <w:rPr>
                  <w:noProof/>
                </w:rPr>
                <w:t>Angela</w:t>
              </w:r>
              <w:r w:rsidRPr="00837F23">
                <w:t xml:space="preserve"> </w:t>
              </w:r>
              <w:r w:rsidRPr="00837F23">
                <w:rPr>
                  <w:noProof/>
                </w:rPr>
                <w:t>Lawrence</w:t>
              </w:r>
            </w:ins>
          </w:p>
          <w:p w14:paraId="2A65728F" w14:textId="77777777" w:rsidR="0093555E" w:rsidRPr="00837F23" w:rsidRDefault="0093555E" w:rsidP="00482F0B">
            <w:pPr>
              <w:ind w:left="153" w:right="153"/>
              <w:rPr>
                <w:ins w:id="831" w:author="Olena Bilozerska" w:date="2022-09-29T18:22:00Z"/>
              </w:rPr>
            </w:pPr>
            <w:ins w:id="832" w:author="Olena Bilozerska" w:date="2022-09-29T18:22:00Z">
              <w:r w:rsidRPr="00837F23">
                <w:rPr>
                  <w:noProof/>
                </w:rPr>
                <w:t>General Manager</w:t>
              </w:r>
            </w:ins>
          </w:p>
          <w:p w14:paraId="10E8A547" w14:textId="77777777" w:rsidR="0093555E" w:rsidRPr="00837F23" w:rsidRDefault="0093555E" w:rsidP="00482F0B">
            <w:pPr>
              <w:ind w:left="153" w:right="153"/>
              <w:rPr>
                <w:ins w:id="833" w:author="Olena Bilozerska" w:date="2022-09-29T18:22:00Z"/>
              </w:rPr>
            </w:pPr>
            <w:ins w:id="834" w:author="Olena Bilozerska" w:date="2022-09-29T18:22:00Z">
              <w:r w:rsidRPr="00837F23">
                <w:rPr>
                  <w:noProof/>
                </w:rPr>
                <w:t>Hay Communications Co-operative Limited</w:t>
              </w:r>
            </w:ins>
          </w:p>
          <w:p w14:paraId="481959A7" w14:textId="77777777" w:rsidR="0093555E" w:rsidRPr="00837F23" w:rsidRDefault="0093555E" w:rsidP="00482F0B">
            <w:pPr>
              <w:ind w:left="153" w:right="153"/>
              <w:rPr>
                <w:ins w:id="835" w:author="Olena Bilozerska" w:date="2022-09-29T18:22:00Z"/>
              </w:rPr>
            </w:pPr>
            <w:ins w:id="836" w:author="Olena Bilozerska" w:date="2022-09-29T18:22:00Z">
              <w:r w:rsidRPr="00837F23">
                <w:rPr>
                  <w:noProof/>
                </w:rPr>
                <w:t>PO Box 99</w:t>
              </w:r>
            </w:ins>
          </w:p>
          <w:p w14:paraId="0F9132BD" w14:textId="77777777" w:rsidR="0093555E" w:rsidRPr="00837F23" w:rsidRDefault="0093555E" w:rsidP="00482F0B">
            <w:pPr>
              <w:ind w:left="153" w:right="153"/>
              <w:rPr>
                <w:ins w:id="837" w:author="Olena Bilozerska" w:date="2022-09-29T18:22:00Z"/>
              </w:rPr>
            </w:pPr>
            <w:ins w:id="838" w:author="Olena Bilozerska" w:date="2022-09-29T18:22:00Z">
              <w:r w:rsidRPr="00837F23">
                <w:rPr>
                  <w:noProof/>
                </w:rPr>
                <w:t>Zurich</w:t>
              </w:r>
              <w:r w:rsidRPr="00837F23">
                <w:t xml:space="preserve">, </w:t>
              </w:r>
              <w:r w:rsidRPr="00837F23">
                <w:rPr>
                  <w:noProof/>
                </w:rPr>
                <w:t>ON</w:t>
              </w:r>
            </w:ins>
          </w:p>
          <w:p w14:paraId="505432AF" w14:textId="77777777" w:rsidR="0093555E" w:rsidRPr="00837F23" w:rsidRDefault="0093555E" w:rsidP="00482F0B">
            <w:pPr>
              <w:ind w:left="153" w:right="153"/>
              <w:rPr>
                <w:ins w:id="839" w:author="Olena Bilozerska" w:date="2022-09-29T18:22:00Z"/>
              </w:rPr>
            </w:pPr>
            <w:ins w:id="840" w:author="Olena Bilozerska" w:date="2022-09-29T18:22:00Z">
              <w:r w:rsidRPr="00837F23">
                <w:rPr>
                  <w:noProof/>
                </w:rPr>
                <w:t>N0M2T0</w:t>
              </w:r>
            </w:ins>
          </w:p>
          <w:p w14:paraId="49293BFD" w14:textId="77777777" w:rsidR="0093555E" w:rsidRPr="00837F23" w:rsidRDefault="0093555E" w:rsidP="00482F0B">
            <w:pPr>
              <w:ind w:left="153" w:right="153"/>
              <w:rPr>
                <w:ins w:id="841" w:author="Olena Bilozerska" w:date="2022-09-29T18:22:00Z"/>
              </w:rPr>
            </w:pPr>
            <w:ins w:id="842" w:author="Olena Bilozerska" w:date="2022-09-29T18:22:00Z">
              <w:r w:rsidRPr="00837F23">
                <w:t xml:space="preserve">Telephone: </w:t>
              </w:r>
              <w:r w:rsidRPr="00837F23">
                <w:rPr>
                  <w:noProof/>
                </w:rPr>
                <w:t>519-236-1182</w:t>
              </w:r>
            </w:ins>
          </w:p>
          <w:p w14:paraId="4DEF3FA3" w14:textId="77777777" w:rsidR="0093555E" w:rsidRPr="00837F23" w:rsidRDefault="0093555E" w:rsidP="00482F0B">
            <w:pPr>
              <w:ind w:left="153" w:right="153"/>
              <w:rPr>
                <w:ins w:id="843" w:author="Olena Bilozerska" w:date="2022-09-29T18:22:00Z"/>
              </w:rPr>
            </w:pPr>
            <w:ins w:id="844" w:author="Olena Bilozerska" w:date="2022-09-29T18:22:00Z">
              <w:r w:rsidRPr="00837F23">
                <w:t xml:space="preserve">Fax: </w:t>
              </w:r>
              <w:r w:rsidRPr="00837F23">
                <w:rPr>
                  <w:noProof/>
                </w:rPr>
                <w:t>519-236-7776</w:t>
              </w:r>
            </w:ins>
          </w:p>
          <w:p w14:paraId="6E692B2D" w14:textId="77777777" w:rsidR="0093555E" w:rsidRPr="00837F23" w:rsidRDefault="0093555E" w:rsidP="00482F0B">
            <w:pPr>
              <w:ind w:left="153" w:right="153"/>
              <w:rPr>
                <w:ins w:id="845" w:author="Olena Bilozerska" w:date="2022-09-29T18:22:00Z"/>
              </w:rPr>
            </w:pPr>
            <w:ins w:id="846" w:author="Olena Bilozerska" w:date="2022-09-29T18:22:00Z">
              <w:r w:rsidRPr="00837F23">
                <w:rPr>
                  <w:noProof/>
                </w:rPr>
                <w:t>angela@haymail.ca</w:t>
              </w:r>
            </w:ins>
          </w:p>
        </w:tc>
        <w:tc>
          <w:tcPr>
            <w:tcW w:w="5040" w:type="dxa"/>
            <w:vAlign w:val="center"/>
          </w:tcPr>
          <w:p w14:paraId="53AA4AD1" w14:textId="77777777" w:rsidR="0093555E" w:rsidRPr="00837F23" w:rsidRDefault="0093555E" w:rsidP="00482F0B">
            <w:pPr>
              <w:ind w:left="153" w:right="153"/>
              <w:rPr>
                <w:ins w:id="847" w:author="Olena Bilozerska" w:date="2022-09-29T18:22:00Z"/>
              </w:rPr>
            </w:pPr>
            <w:ins w:id="848" w:author="Olena Bilozerska" w:date="2022-09-29T18:22:00Z">
              <w:r w:rsidRPr="00837F23">
                <w:rPr>
                  <w:noProof/>
                </w:rPr>
                <w:t>Natalie</w:t>
              </w:r>
              <w:r w:rsidRPr="00837F23">
                <w:t xml:space="preserve"> </w:t>
              </w:r>
              <w:r w:rsidRPr="00837F23">
                <w:rPr>
                  <w:noProof/>
                </w:rPr>
                <w:t>Lessard</w:t>
              </w:r>
            </w:ins>
          </w:p>
          <w:p w14:paraId="47051C4D" w14:textId="77777777" w:rsidR="0093555E" w:rsidRPr="00837F23" w:rsidRDefault="0093555E" w:rsidP="00482F0B">
            <w:pPr>
              <w:ind w:left="153" w:right="153"/>
              <w:rPr>
                <w:ins w:id="849" w:author="Olena Bilozerska" w:date="2022-09-29T18:22:00Z"/>
              </w:rPr>
            </w:pPr>
            <w:ins w:id="850" w:author="Olena Bilozerska" w:date="2022-09-29T18:22:00Z">
              <w:r w:rsidRPr="00837F23">
                <w:rPr>
                  <w:noProof/>
                </w:rPr>
                <w:t>Numbering Resource Administration</w:t>
              </w:r>
            </w:ins>
          </w:p>
          <w:p w14:paraId="2A1B90CA" w14:textId="77777777" w:rsidR="0093555E" w:rsidRPr="00837F23" w:rsidRDefault="0093555E" w:rsidP="00482F0B">
            <w:pPr>
              <w:ind w:left="153" w:right="153"/>
              <w:rPr>
                <w:ins w:id="851" w:author="Olena Bilozerska" w:date="2022-09-29T18:22:00Z"/>
              </w:rPr>
            </w:pPr>
            <w:ins w:id="852" w:author="Olena Bilozerska" w:date="2022-09-29T18:22:00Z">
              <w:r w:rsidRPr="00837F23">
                <w:rPr>
                  <w:noProof/>
                </w:rPr>
                <w:t>Canadian Numbering Administrator</w:t>
              </w:r>
            </w:ins>
          </w:p>
          <w:p w14:paraId="7E8E4E8D" w14:textId="77777777" w:rsidR="0093555E" w:rsidRPr="00837F23" w:rsidRDefault="0093555E" w:rsidP="00482F0B">
            <w:pPr>
              <w:ind w:left="153" w:right="153"/>
              <w:rPr>
                <w:ins w:id="853" w:author="Olena Bilozerska" w:date="2022-09-29T18:22:00Z"/>
              </w:rPr>
            </w:pPr>
            <w:ins w:id="854" w:author="Olena Bilozerska" w:date="2022-09-29T18:22:00Z">
              <w:r w:rsidRPr="00837F23">
                <w:rPr>
                  <w:noProof/>
                </w:rPr>
                <w:t>150 Isabella Street, Suite 605</w:t>
              </w:r>
            </w:ins>
          </w:p>
          <w:p w14:paraId="346867C4" w14:textId="77777777" w:rsidR="0093555E" w:rsidRPr="00837F23" w:rsidRDefault="0093555E" w:rsidP="00482F0B">
            <w:pPr>
              <w:ind w:left="153" w:right="153"/>
              <w:rPr>
                <w:ins w:id="855" w:author="Olena Bilozerska" w:date="2022-09-29T18:22:00Z"/>
              </w:rPr>
            </w:pPr>
            <w:ins w:id="856" w:author="Olena Bilozerska" w:date="2022-09-29T18:22:00Z">
              <w:r w:rsidRPr="00837F23">
                <w:rPr>
                  <w:noProof/>
                </w:rPr>
                <w:t>Ottawa</w:t>
              </w:r>
              <w:r w:rsidRPr="00837F23">
                <w:t xml:space="preserve">, </w:t>
              </w:r>
              <w:r w:rsidRPr="00837F23">
                <w:rPr>
                  <w:noProof/>
                </w:rPr>
                <w:t>ON</w:t>
              </w:r>
            </w:ins>
          </w:p>
          <w:p w14:paraId="24619D73" w14:textId="77777777" w:rsidR="0093555E" w:rsidRPr="00837F23" w:rsidRDefault="0093555E" w:rsidP="00482F0B">
            <w:pPr>
              <w:ind w:left="153" w:right="153"/>
              <w:rPr>
                <w:ins w:id="857" w:author="Olena Bilozerska" w:date="2022-09-29T18:22:00Z"/>
              </w:rPr>
            </w:pPr>
            <w:ins w:id="858" w:author="Olena Bilozerska" w:date="2022-09-29T18:22:00Z">
              <w:r w:rsidRPr="00837F23">
                <w:rPr>
                  <w:noProof/>
                </w:rPr>
                <w:t>Canada</w:t>
              </w:r>
            </w:ins>
          </w:p>
          <w:p w14:paraId="4FE2170C" w14:textId="77777777" w:rsidR="0093555E" w:rsidRPr="00837F23" w:rsidRDefault="0093555E" w:rsidP="00482F0B">
            <w:pPr>
              <w:ind w:left="153" w:right="153"/>
              <w:rPr>
                <w:ins w:id="859" w:author="Olena Bilozerska" w:date="2022-09-29T18:22:00Z"/>
              </w:rPr>
            </w:pPr>
            <w:ins w:id="860" w:author="Olena Bilozerska" w:date="2022-09-29T18:22:00Z">
              <w:r w:rsidRPr="00837F23">
                <w:rPr>
                  <w:noProof/>
                </w:rPr>
                <w:t>K1S 5H3</w:t>
              </w:r>
            </w:ins>
          </w:p>
          <w:p w14:paraId="2F9B1222" w14:textId="77777777" w:rsidR="0093555E" w:rsidRPr="00837F23" w:rsidRDefault="0093555E" w:rsidP="00482F0B">
            <w:pPr>
              <w:ind w:left="153" w:right="153"/>
              <w:rPr>
                <w:ins w:id="861" w:author="Olena Bilozerska" w:date="2022-09-29T18:22:00Z"/>
              </w:rPr>
            </w:pPr>
            <w:ins w:id="862" w:author="Olena Bilozerska" w:date="2022-09-29T18:22:00Z">
              <w:r w:rsidRPr="00837F23">
                <w:t xml:space="preserve">Telephone: </w:t>
              </w:r>
              <w:r w:rsidRPr="00837F23">
                <w:rPr>
                  <w:noProof/>
                </w:rPr>
                <w:t>613-702-0016 ext. 203</w:t>
              </w:r>
            </w:ins>
          </w:p>
          <w:p w14:paraId="6B1375F8" w14:textId="77777777" w:rsidR="0093555E" w:rsidRPr="00837F23" w:rsidRDefault="0093555E" w:rsidP="00482F0B">
            <w:pPr>
              <w:ind w:left="153" w:right="153"/>
              <w:rPr>
                <w:ins w:id="863" w:author="Olena Bilozerska" w:date="2022-09-29T18:22:00Z"/>
              </w:rPr>
            </w:pPr>
            <w:ins w:id="864" w:author="Olena Bilozerska" w:date="2022-09-29T18:22:00Z">
              <w:r w:rsidRPr="00837F23">
                <w:rPr>
                  <w:noProof/>
                </w:rPr>
                <w:t>natalie.lessard@cnac.ca</w:t>
              </w:r>
            </w:ins>
          </w:p>
        </w:tc>
      </w:tr>
      <w:tr w:rsidR="0093555E" w:rsidRPr="00BC0BE5" w14:paraId="27F8B862" w14:textId="77777777" w:rsidTr="00482F0B">
        <w:trPr>
          <w:cantSplit/>
          <w:trHeight w:hRule="exact" w:val="2880"/>
          <w:jc w:val="center"/>
          <w:ins w:id="865" w:author="Olena Bilozerska" w:date="2022-09-29T18:22:00Z"/>
        </w:trPr>
        <w:tc>
          <w:tcPr>
            <w:tcW w:w="5040" w:type="dxa"/>
            <w:vAlign w:val="center"/>
          </w:tcPr>
          <w:p w14:paraId="278BE780" w14:textId="77777777" w:rsidR="0093555E" w:rsidRPr="00837F23" w:rsidRDefault="0093555E" w:rsidP="00482F0B">
            <w:pPr>
              <w:ind w:left="153" w:right="153"/>
              <w:rPr>
                <w:ins w:id="866" w:author="Olena Bilozerska" w:date="2022-09-29T18:22:00Z"/>
              </w:rPr>
            </w:pPr>
            <w:ins w:id="867" w:author="Olena Bilozerska" w:date="2022-09-29T18:22:00Z">
              <w:r w:rsidRPr="00837F23">
                <w:rPr>
                  <w:noProof/>
                </w:rPr>
                <w:lastRenderedPageBreak/>
                <w:t>Jennifer</w:t>
              </w:r>
              <w:r w:rsidRPr="00837F23">
                <w:t xml:space="preserve"> </w:t>
              </w:r>
              <w:r w:rsidRPr="00837F23">
                <w:rPr>
                  <w:noProof/>
                </w:rPr>
                <w:t>Mack</w:t>
              </w:r>
            </w:ins>
          </w:p>
          <w:p w14:paraId="3D3CCF99" w14:textId="77777777" w:rsidR="0093555E" w:rsidRPr="00837F23" w:rsidRDefault="0093555E" w:rsidP="00482F0B">
            <w:pPr>
              <w:ind w:left="153" w:right="153"/>
              <w:rPr>
                <w:ins w:id="868" w:author="Olena Bilozerska" w:date="2022-09-29T18:22:00Z"/>
              </w:rPr>
            </w:pPr>
            <w:ins w:id="869" w:author="Olena Bilozerska" w:date="2022-09-29T18:22:00Z">
              <w:r w:rsidRPr="00837F23">
                <w:rPr>
                  <w:noProof/>
                </w:rPr>
                <w:t>Traffic Specialist</w:t>
              </w:r>
            </w:ins>
          </w:p>
          <w:p w14:paraId="60F4FFF7" w14:textId="77777777" w:rsidR="0093555E" w:rsidRPr="00837F23" w:rsidRDefault="0093555E" w:rsidP="00482F0B">
            <w:pPr>
              <w:ind w:left="153" w:right="153"/>
              <w:rPr>
                <w:ins w:id="870" w:author="Olena Bilozerska" w:date="2022-09-29T18:22:00Z"/>
              </w:rPr>
            </w:pPr>
            <w:ins w:id="871" w:author="Olena Bilozerska" w:date="2022-09-29T18:22:00Z">
              <w:r w:rsidRPr="00837F23">
                <w:rPr>
                  <w:noProof/>
                </w:rPr>
                <w:t>Rogers Communications</w:t>
              </w:r>
            </w:ins>
          </w:p>
          <w:p w14:paraId="320C8956" w14:textId="77777777" w:rsidR="0093555E" w:rsidRPr="00837F23" w:rsidRDefault="0093555E" w:rsidP="00482F0B">
            <w:pPr>
              <w:ind w:left="153" w:right="153"/>
              <w:rPr>
                <w:ins w:id="872" w:author="Olena Bilozerska" w:date="2022-09-29T18:22:00Z"/>
              </w:rPr>
            </w:pPr>
            <w:ins w:id="873" w:author="Olena Bilozerska" w:date="2022-09-29T18:22:00Z">
              <w:r w:rsidRPr="00837F23">
                <w:rPr>
                  <w:noProof/>
                </w:rPr>
                <w:t>8200 Dixie Rd.</w:t>
              </w:r>
            </w:ins>
          </w:p>
          <w:p w14:paraId="25FD8395" w14:textId="77777777" w:rsidR="0093555E" w:rsidRPr="00837F23" w:rsidRDefault="0093555E" w:rsidP="00482F0B">
            <w:pPr>
              <w:ind w:left="153" w:right="153"/>
              <w:rPr>
                <w:ins w:id="874" w:author="Olena Bilozerska" w:date="2022-09-29T18:22:00Z"/>
              </w:rPr>
            </w:pPr>
            <w:ins w:id="875" w:author="Olena Bilozerska" w:date="2022-09-29T18:22:00Z">
              <w:r w:rsidRPr="00837F23">
                <w:rPr>
                  <w:noProof/>
                </w:rPr>
                <w:t>Brampton</w:t>
              </w:r>
              <w:r w:rsidRPr="00837F23">
                <w:t xml:space="preserve">, </w:t>
              </w:r>
              <w:r w:rsidRPr="00837F23">
                <w:rPr>
                  <w:noProof/>
                </w:rPr>
                <w:t>ON</w:t>
              </w:r>
            </w:ins>
          </w:p>
          <w:p w14:paraId="09ADAEB8" w14:textId="77777777" w:rsidR="0093555E" w:rsidRPr="00837F23" w:rsidRDefault="0093555E" w:rsidP="00482F0B">
            <w:pPr>
              <w:ind w:left="153" w:right="153"/>
              <w:rPr>
                <w:ins w:id="876" w:author="Olena Bilozerska" w:date="2022-09-29T18:22:00Z"/>
              </w:rPr>
            </w:pPr>
            <w:ins w:id="877" w:author="Olena Bilozerska" w:date="2022-09-29T18:22:00Z">
              <w:r w:rsidRPr="00837F23">
                <w:rPr>
                  <w:noProof/>
                </w:rPr>
                <w:t>Canada</w:t>
              </w:r>
            </w:ins>
          </w:p>
          <w:p w14:paraId="6714762C" w14:textId="77777777" w:rsidR="0093555E" w:rsidRPr="00837F23" w:rsidRDefault="0093555E" w:rsidP="00482F0B">
            <w:pPr>
              <w:ind w:left="153" w:right="153"/>
              <w:rPr>
                <w:ins w:id="878" w:author="Olena Bilozerska" w:date="2022-09-29T18:22:00Z"/>
              </w:rPr>
            </w:pPr>
            <w:ins w:id="879" w:author="Olena Bilozerska" w:date="2022-09-29T18:22:00Z">
              <w:r w:rsidRPr="00837F23">
                <w:rPr>
                  <w:noProof/>
                </w:rPr>
                <w:t>L6T 0C1</w:t>
              </w:r>
            </w:ins>
          </w:p>
          <w:p w14:paraId="17067212" w14:textId="77777777" w:rsidR="0093555E" w:rsidRPr="00837F23" w:rsidRDefault="0093555E" w:rsidP="00482F0B">
            <w:pPr>
              <w:ind w:left="153" w:right="153"/>
              <w:rPr>
                <w:ins w:id="880" w:author="Olena Bilozerska" w:date="2022-09-29T18:22:00Z"/>
              </w:rPr>
            </w:pPr>
            <w:ins w:id="881" w:author="Olena Bilozerska" w:date="2022-09-29T18:22:00Z">
              <w:r w:rsidRPr="00837F23">
                <w:t xml:space="preserve">Telephone: </w:t>
              </w:r>
              <w:r w:rsidRPr="00837F23">
                <w:rPr>
                  <w:noProof/>
                </w:rPr>
                <w:t>647-747-2168</w:t>
              </w:r>
            </w:ins>
          </w:p>
          <w:p w14:paraId="6D52C838" w14:textId="77777777" w:rsidR="0093555E" w:rsidRPr="00837F23" w:rsidRDefault="0093555E" w:rsidP="00482F0B">
            <w:pPr>
              <w:ind w:left="153" w:right="153"/>
              <w:rPr>
                <w:ins w:id="882" w:author="Olena Bilozerska" w:date="2022-09-29T18:22:00Z"/>
              </w:rPr>
            </w:pPr>
            <w:ins w:id="883" w:author="Olena Bilozerska" w:date="2022-09-29T18:22:00Z">
              <w:r w:rsidRPr="00837F23">
                <w:rPr>
                  <w:noProof/>
                </w:rPr>
                <w:t>jennifer.mack@rci.rogers.ca</w:t>
              </w:r>
            </w:ins>
          </w:p>
        </w:tc>
        <w:tc>
          <w:tcPr>
            <w:tcW w:w="5040" w:type="dxa"/>
            <w:vAlign w:val="center"/>
          </w:tcPr>
          <w:p w14:paraId="1BD80894" w14:textId="77777777" w:rsidR="0093555E" w:rsidRPr="00837F23" w:rsidRDefault="0093555E" w:rsidP="00482F0B">
            <w:pPr>
              <w:ind w:left="153" w:right="153"/>
              <w:rPr>
                <w:ins w:id="884" w:author="Olena Bilozerska" w:date="2022-09-29T18:22:00Z"/>
              </w:rPr>
            </w:pPr>
            <w:ins w:id="885" w:author="Olena Bilozerska" w:date="2022-09-29T18:22:00Z">
              <w:r w:rsidRPr="00837F23">
                <w:rPr>
                  <w:noProof/>
                </w:rPr>
                <w:t>Wanda Marie</w:t>
              </w:r>
              <w:r w:rsidRPr="00837F23">
                <w:t xml:space="preserve"> </w:t>
              </w:r>
              <w:r w:rsidRPr="00837F23">
                <w:rPr>
                  <w:noProof/>
                </w:rPr>
                <w:t>Mali</w:t>
              </w:r>
            </w:ins>
          </w:p>
          <w:p w14:paraId="49CDCF89" w14:textId="77777777" w:rsidR="0093555E" w:rsidRPr="00837F23" w:rsidRDefault="0093555E" w:rsidP="00482F0B">
            <w:pPr>
              <w:ind w:left="153" w:right="153"/>
              <w:rPr>
                <w:ins w:id="886" w:author="Olena Bilozerska" w:date="2022-09-29T18:22:00Z"/>
              </w:rPr>
            </w:pPr>
            <w:ins w:id="887" w:author="Olena Bilozerska" w:date="2022-09-29T18:22:00Z">
              <w:r w:rsidRPr="00837F23">
                <w:rPr>
                  <w:noProof/>
                </w:rPr>
                <w:t>Manager - National Numbering Solutions</w:t>
              </w:r>
            </w:ins>
          </w:p>
          <w:p w14:paraId="779F9654" w14:textId="77777777" w:rsidR="0093555E" w:rsidRPr="00837F23" w:rsidRDefault="0093555E" w:rsidP="00482F0B">
            <w:pPr>
              <w:ind w:left="153" w:right="153"/>
              <w:rPr>
                <w:ins w:id="888" w:author="Olena Bilozerska" w:date="2022-09-29T18:22:00Z"/>
              </w:rPr>
            </w:pPr>
            <w:ins w:id="889" w:author="Olena Bilozerska" w:date="2022-09-29T18:22:00Z">
              <w:r w:rsidRPr="00837F23">
                <w:rPr>
                  <w:noProof/>
                </w:rPr>
                <w:t>Bell Canada</w:t>
              </w:r>
            </w:ins>
          </w:p>
          <w:p w14:paraId="4057135F" w14:textId="77777777" w:rsidR="0093555E" w:rsidRPr="00837F23" w:rsidRDefault="0093555E" w:rsidP="00482F0B">
            <w:pPr>
              <w:ind w:left="153" w:right="153"/>
              <w:rPr>
                <w:ins w:id="890" w:author="Olena Bilozerska" w:date="2022-09-29T18:22:00Z"/>
              </w:rPr>
            </w:pPr>
            <w:ins w:id="891" w:author="Olena Bilozerska" w:date="2022-09-29T18:22:00Z">
              <w:r w:rsidRPr="00837F23">
                <w:rPr>
                  <w:noProof/>
                </w:rPr>
                <w:t>100 Borough Dr, Floor 5 Blue</w:t>
              </w:r>
            </w:ins>
          </w:p>
          <w:p w14:paraId="678EEAEB" w14:textId="77777777" w:rsidR="0093555E" w:rsidRPr="00837F23" w:rsidRDefault="0093555E" w:rsidP="00482F0B">
            <w:pPr>
              <w:ind w:left="153" w:right="153"/>
              <w:rPr>
                <w:ins w:id="892" w:author="Olena Bilozerska" w:date="2022-09-29T18:22:00Z"/>
              </w:rPr>
            </w:pPr>
            <w:ins w:id="893" w:author="Olena Bilozerska" w:date="2022-09-29T18:22:00Z">
              <w:r w:rsidRPr="00837F23">
                <w:rPr>
                  <w:noProof/>
                </w:rPr>
                <w:t>Scarborough</w:t>
              </w:r>
              <w:r w:rsidRPr="00837F23">
                <w:t xml:space="preserve">, </w:t>
              </w:r>
              <w:r w:rsidRPr="00837F23">
                <w:rPr>
                  <w:noProof/>
                </w:rPr>
                <w:t>ON</w:t>
              </w:r>
            </w:ins>
          </w:p>
          <w:p w14:paraId="70D7172E" w14:textId="77777777" w:rsidR="0093555E" w:rsidRPr="00837F23" w:rsidRDefault="0093555E" w:rsidP="00482F0B">
            <w:pPr>
              <w:ind w:left="153" w:right="153"/>
              <w:rPr>
                <w:ins w:id="894" w:author="Olena Bilozerska" w:date="2022-09-29T18:22:00Z"/>
              </w:rPr>
            </w:pPr>
            <w:ins w:id="895" w:author="Olena Bilozerska" w:date="2022-09-29T18:22:00Z">
              <w:r w:rsidRPr="00837F23">
                <w:rPr>
                  <w:noProof/>
                </w:rPr>
                <w:t>M1P 4W2</w:t>
              </w:r>
            </w:ins>
          </w:p>
          <w:p w14:paraId="06A12970" w14:textId="77777777" w:rsidR="0093555E" w:rsidRPr="00837F23" w:rsidRDefault="0093555E" w:rsidP="00482F0B">
            <w:pPr>
              <w:ind w:left="153" w:right="153"/>
              <w:rPr>
                <w:ins w:id="896" w:author="Olena Bilozerska" w:date="2022-09-29T18:22:00Z"/>
              </w:rPr>
            </w:pPr>
            <w:ins w:id="897" w:author="Olena Bilozerska" w:date="2022-09-29T18:22:00Z">
              <w:r w:rsidRPr="00837F23">
                <w:t xml:space="preserve">Telephone: </w:t>
              </w:r>
              <w:r w:rsidRPr="00837F23">
                <w:rPr>
                  <w:noProof/>
                </w:rPr>
                <w:t>416-296-6076</w:t>
              </w:r>
            </w:ins>
          </w:p>
          <w:p w14:paraId="6FBF6C8D" w14:textId="77777777" w:rsidR="0093555E" w:rsidRPr="00837F23" w:rsidRDefault="0093555E" w:rsidP="00482F0B">
            <w:pPr>
              <w:ind w:left="153" w:right="153"/>
              <w:rPr>
                <w:ins w:id="898" w:author="Olena Bilozerska" w:date="2022-09-29T18:22:00Z"/>
                <w:lang w:val="fr-CA"/>
              </w:rPr>
            </w:pPr>
            <w:ins w:id="899" w:author="Olena Bilozerska" w:date="2022-09-29T18:22:00Z">
              <w:r w:rsidRPr="00837F23">
                <w:rPr>
                  <w:lang w:val="fr-CA"/>
                </w:rPr>
                <w:t xml:space="preserve">Fax: </w:t>
              </w:r>
              <w:r w:rsidRPr="00837F23">
                <w:rPr>
                  <w:noProof/>
                  <w:lang w:val="fr-CA"/>
                </w:rPr>
                <w:t>416-296-0685</w:t>
              </w:r>
            </w:ins>
          </w:p>
          <w:p w14:paraId="1DB44646" w14:textId="77777777" w:rsidR="0093555E" w:rsidRPr="00837F23" w:rsidRDefault="0093555E" w:rsidP="00482F0B">
            <w:pPr>
              <w:ind w:left="153" w:right="153"/>
              <w:rPr>
                <w:ins w:id="900" w:author="Olena Bilozerska" w:date="2022-09-29T18:22:00Z"/>
                <w:lang w:val="fr-CA"/>
              </w:rPr>
            </w:pPr>
            <w:ins w:id="901" w:author="Olena Bilozerska" w:date="2022-09-29T18:22:00Z">
              <w:r w:rsidRPr="00837F23">
                <w:rPr>
                  <w:noProof/>
                  <w:lang w:val="fr-CA"/>
                </w:rPr>
                <w:t>wanda_marie.mali@bell.ca</w:t>
              </w:r>
            </w:ins>
          </w:p>
        </w:tc>
      </w:tr>
      <w:tr w:rsidR="0093555E" w:rsidRPr="00837F23" w14:paraId="3F34EF18" w14:textId="77777777" w:rsidTr="00482F0B">
        <w:trPr>
          <w:cantSplit/>
          <w:trHeight w:hRule="exact" w:val="2880"/>
          <w:jc w:val="center"/>
          <w:ins w:id="902" w:author="Olena Bilozerska" w:date="2022-09-29T18:22:00Z"/>
        </w:trPr>
        <w:tc>
          <w:tcPr>
            <w:tcW w:w="5040" w:type="dxa"/>
            <w:vAlign w:val="center"/>
          </w:tcPr>
          <w:p w14:paraId="0BC64FFC" w14:textId="77777777" w:rsidR="0093555E" w:rsidRPr="00837F23" w:rsidRDefault="0093555E" w:rsidP="00482F0B">
            <w:pPr>
              <w:ind w:left="153" w:right="153"/>
              <w:rPr>
                <w:ins w:id="903" w:author="Olena Bilozerska" w:date="2022-09-29T18:22:00Z"/>
              </w:rPr>
            </w:pPr>
            <w:ins w:id="904" w:author="Olena Bilozerska" w:date="2022-09-29T18:22:00Z">
              <w:r w:rsidRPr="00837F23">
                <w:rPr>
                  <w:noProof/>
                </w:rPr>
                <w:t>Andrew</w:t>
              </w:r>
              <w:r w:rsidRPr="00837F23">
                <w:t xml:space="preserve"> </w:t>
              </w:r>
              <w:r w:rsidRPr="00837F23">
                <w:rPr>
                  <w:noProof/>
                </w:rPr>
                <w:t>Matoga</w:t>
              </w:r>
            </w:ins>
          </w:p>
          <w:p w14:paraId="51F73BDB" w14:textId="77777777" w:rsidR="0093555E" w:rsidRPr="00837F23" w:rsidRDefault="0093555E" w:rsidP="00482F0B">
            <w:pPr>
              <w:ind w:left="153" w:right="153"/>
              <w:rPr>
                <w:ins w:id="905" w:author="Olena Bilozerska" w:date="2022-09-29T18:22:00Z"/>
              </w:rPr>
            </w:pPr>
            <w:ins w:id="906" w:author="Olena Bilozerska" w:date="2022-09-29T18:22:00Z">
              <w:r w:rsidRPr="00837F23">
                <w:rPr>
                  <w:noProof/>
                </w:rPr>
                <w:t>VP President</w:t>
              </w:r>
            </w:ins>
          </w:p>
          <w:p w14:paraId="14C01B13" w14:textId="77777777" w:rsidR="0093555E" w:rsidRPr="00837F23" w:rsidRDefault="0093555E" w:rsidP="00482F0B">
            <w:pPr>
              <w:ind w:left="153" w:right="153"/>
              <w:rPr>
                <w:ins w:id="907" w:author="Olena Bilozerska" w:date="2022-09-29T18:22:00Z"/>
              </w:rPr>
            </w:pPr>
            <w:ins w:id="908" w:author="Olena Bilozerska" w:date="2022-09-29T18:22:00Z">
              <w:r w:rsidRPr="00837F23">
                <w:rPr>
                  <w:noProof/>
                </w:rPr>
                <w:t>ISP Telecom</w:t>
              </w:r>
            </w:ins>
          </w:p>
          <w:p w14:paraId="28DB6B90" w14:textId="77777777" w:rsidR="0093555E" w:rsidRPr="00837F23" w:rsidRDefault="0093555E" w:rsidP="00482F0B">
            <w:pPr>
              <w:ind w:left="153" w:right="153"/>
              <w:rPr>
                <w:ins w:id="909" w:author="Olena Bilozerska" w:date="2022-09-29T18:22:00Z"/>
                <w:lang w:val="fr-CA"/>
              </w:rPr>
            </w:pPr>
            <w:ins w:id="910" w:author="Olena Bilozerska" w:date="2022-09-29T18:22:00Z">
              <w:r w:rsidRPr="00837F23">
                <w:rPr>
                  <w:noProof/>
                  <w:lang w:val="fr-CA"/>
                </w:rPr>
                <w:t>1155 Boul Rene-Levesque O Suite 2500</w:t>
              </w:r>
            </w:ins>
          </w:p>
          <w:p w14:paraId="04BA4DFB" w14:textId="77777777" w:rsidR="0093555E" w:rsidRPr="00837F23" w:rsidRDefault="0093555E" w:rsidP="00482F0B">
            <w:pPr>
              <w:ind w:left="153" w:right="153"/>
              <w:rPr>
                <w:ins w:id="911" w:author="Olena Bilozerska" w:date="2022-09-29T18:22:00Z"/>
              </w:rPr>
            </w:pPr>
            <w:ins w:id="912" w:author="Olena Bilozerska" w:date="2022-09-29T18:22:00Z">
              <w:r w:rsidRPr="00837F23">
                <w:rPr>
                  <w:noProof/>
                </w:rPr>
                <w:t>Montreal</w:t>
              </w:r>
              <w:r w:rsidRPr="00837F23">
                <w:t xml:space="preserve">, </w:t>
              </w:r>
              <w:r w:rsidRPr="00837F23">
                <w:rPr>
                  <w:noProof/>
                </w:rPr>
                <w:t>QC</w:t>
              </w:r>
            </w:ins>
          </w:p>
          <w:p w14:paraId="7A4E416A" w14:textId="77777777" w:rsidR="0093555E" w:rsidRPr="00837F23" w:rsidRDefault="0093555E" w:rsidP="00482F0B">
            <w:pPr>
              <w:ind w:left="153" w:right="153"/>
              <w:rPr>
                <w:ins w:id="913" w:author="Olena Bilozerska" w:date="2022-09-29T18:22:00Z"/>
              </w:rPr>
            </w:pPr>
            <w:ins w:id="914" w:author="Olena Bilozerska" w:date="2022-09-29T18:22:00Z">
              <w:r w:rsidRPr="00837F23">
                <w:rPr>
                  <w:noProof/>
                </w:rPr>
                <w:t>Canada</w:t>
              </w:r>
            </w:ins>
          </w:p>
          <w:p w14:paraId="2730784B" w14:textId="77777777" w:rsidR="0093555E" w:rsidRPr="00837F23" w:rsidRDefault="0093555E" w:rsidP="00482F0B">
            <w:pPr>
              <w:ind w:left="153" w:right="153"/>
              <w:rPr>
                <w:ins w:id="915" w:author="Olena Bilozerska" w:date="2022-09-29T18:22:00Z"/>
              </w:rPr>
            </w:pPr>
            <w:ins w:id="916" w:author="Olena Bilozerska" w:date="2022-09-29T18:22:00Z">
              <w:r w:rsidRPr="00837F23">
                <w:rPr>
                  <w:noProof/>
                </w:rPr>
                <w:t>H3B 2K4</w:t>
              </w:r>
            </w:ins>
          </w:p>
          <w:p w14:paraId="0983A799" w14:textId="77777777" w:rsidR="0093555E" w:rsidRPr="00837F23" w:rsidRDefault="0093555E" w:rsidP="00482F0B">
            <w:pPr>
              <w:ind w:left="153" w:right="153"/>
              <w:rPr>
                <w:ins w:id="917" w:author="Olena Bilozerska" w:date="2022-09-29T18:22:00Z"/>
              </w:rPr>
            </w:pPr>
            <w:ins w:id="918" w:author="Olena Bilozerska" w:date="2022-09-29T18:22:00Z">
              <w:r w:rsidRPr="00837F23">
                <w:t xml:space="preserve">Telephone: </w:t>
              </w:r>
              <w:r w:rsidRPr="00837F23">
                <w:rPr>
                  <w:noProof/>
                </w:rPr>
                <w:t>416-548-4626</w:t>
              </w:r>
            </w:ins>
          </w:p>
          <w:p w14:paraId="1AC13D99" w14:textId="77777777" w:rsidR="0093555E" w:rsidRPr="00837F23" w:rsidRDefault="0093555E" w:rsidP="00482F0B">
            <w:pPr>
              <w:ind w:left="153" w:right="153"/>
              <w:rPr>
                <w:ins w:id="919" w:author="Olena Bilozerska" w:date="2022-09-29T18:22:00Z"/>
              </w:rPr>
            </w:pPr>
            <w:ins w:id="920" w:author="Olena Bilozerska" w:date="2022-09-29T18:22:00Z">
              <w:r w:rsidRPr="00837F23">
                <w:t xml:space="preserve">Fax: </w:t>
              </w:r>
              <w:r w:rsidRPr="00837F23">
                <w:rPr>
                  <w:noProof/>
                </w:rPr>
                <w:t>416-548-4847</w:t>
              </w:r>
            </w:ins>
          </w:p>
          <w:p w14:paraId="0264E616" w14:textId="77777777" w:rsidR="0093555E" w:rsidRPr="00837F23" w:rsidRDefault="0093555E" w:rsidP="00482F0B">
            <w:pPr>
              <w:ind w:left="153" w:right="153"/>
              <w:rPr>
                <w:ins w:id="921" w:author="Olena Bilozerska" w:date="2022-09-29T18:22:00Z"/>
              </w:rPr>
            </w:pPr>
            <w:ins w:id="922" w:author="Olena Bilozerska" w:date="2022-09-29T18:22:00Z">
              <w:r w:rsidRPr="00837F23">
                <w:rPr>
                  <w:noProof/>
                </w:rPr>
                <w:t>andrew@isptelecom.net</w:t>
              </w:r>
            </w:ins>
          </w:p>
        </w:tc>
        <w:tc>
          <w:tcPr>
            <w:tcW w:w="5040" w:type="dxa"/>
            <w:vAlign w:val="center"/>
          </w:tcPr>
          <w:p w14:paraId="73DB82C0" w14:textId="77777777" w:rsidR="0093555E" w:rsidRPr="00837F23" w:rsidRDefault="0093555E" w:rsidP="00482F0B">
            <w:pPr>
              <w:ind w:left="153" w:right="153"/>
              <w:rPr>
                <w:ins w:id="923" w:author="Olena Bilozerska" w:date="2022-09-29T18:22:00Z"/>
              </w:rPr>
            </w:pPr>
            <w:ins w:id="924" w:author="Olena Bilozerska" w:date="2022-09-29T18:22:00Z">
              <w:r w:rsidRPr="00837F23">
                <w:rPr>
                  <w:noProof/>
                </w:rPr>
                <w:t>Ryan</w:t>
              </w:r>
              <w:r w:rsidRPr="00837F23">
                <w:t xml:space="preserve"> </w:t>
              </w:r>
              <w:r w:rsidRPr="00837F23">
                <w:rPr>
                  <w:noProof/>
                </w:rPr>
                <w:t>McClinchey</w:t>
              </w:r>
            </w:ins>
          </w:p>
          <w:p w14:paraId="4733F8C3" w14:textId="77777777" w:rsidR="0093555E" w:rsidRPr="00837F23" w:rsidRDefault="0093555E" w:rsidP="00482F0B">
            <w:pPr>
              <w:ind w:left="153" w:right="153"/>
              <w:rPr>
                <w:ins w:id="925" w:author="Olena Bilozerska" w:date="2022-09-29T18:22:00Z"/>
              </w:rPr>
            </w:pPr>
            <w:ins w:id="926" w:author="Olena Bilozerska" w:date="2022-09-29T18:22:00Z">
              <w:r w:rsidRPr="00837F23">
                <w:rPr>
                  <w:noProof/>
                </w:rPr>
                <w:t>General Manager</w:t>
              </w:r>
            </w:ins>
          </w:p>
          <w:p w14:paraId="2FDB28BB" w14:textId="77777777" w:rsidR="0093555E" w:rsidRPr="00837F23" w:rsidRDefault="0093555E" w:rsidP="00482F0B">
            <w:pPr>
              <w:ind w:left="153" w:right="153"/>
              <w:rPr>
                <w:ins w:id="927" w:author="Olena Bilozerska" w:date="2022-09-29T18:22:00Z"/>
              </w:rPr>
            </w:pPr>
            <w:ins w:id="928" w:author="Olena Bilozerska" w:date="2022-09-29T18:22:00Z">
              <w:r w:rsidRPr="00837F23">
                <w:rPr>
                  <w:noProof/>
                </w:rPr>
                <w:t>HuronTel</w:t>
              </w:r>
            </w:ins>
          </w:p>
          <w:p w14:paraId="05B66A40" w14:textId="77777777" w:rsidR="0093555E" w:rsidRPr="00837F23" w:rsidRDefault="0093555E" w:rsidP="00482F0B">
            <w:pPr>
              <w:ind w:left="153" w:right="153"/>
              <w:rPr>
                <w:ins w:id="929" w:author="Olena Bilozerska" w:date="2022-09-29T18:22:00Z"/>
              </w:rPr>
            </w:pPr>
            <w:ins w:id="930" w:author="Olena Bilozerska" w:date="2022-09-29T18:22:00Z">
              <w:r w:rsidRPr="00837F23">
                <w:rPr>
                  <w:noProof/>
                </w:rPr>
                <w:t>60 Queen St</w:t>
              </w:r>
            </w:ins>
          </w:p>
          <w:p w14:paraId="4216C455" w14:textId="77777777" w:rsidR="0093555E" w:rsidRPr="00837F23" w:rsidRDefault="0093555E" w:rsidP="00482F0B">
            <w:pPr>
              <w:ind w:left="153" w:right="153"/>
              <w:rPr>
                <w:ins w:id="931" w:author="Olena Bilozerska" w:date="2022-09-29T18:22:00Z"/>
              </w:rPr>
            </w:pPr>
            <w:ins w:id="932" w:author="Olena Bilozerska" w:date="2022-09-29T18:22:00Z">
              <w:r w:rsidRPr="00837F23">
                <w:rPr>
                  <w:noProof/>
                </w:rPr>
                <w:t>Ripley</w:t>
              </w:r>
              <w:r w:rsidRPr="00837F23">
                <w:t xml:space="preserve">, </w:t>
              </w:r>
              <w:r w:rsidRPr="00837F23">
                <w:rPr>
                  <w:noProof/>
                </w:rPr>
                <w:t>ON</w:t>
              </w:r>
            </w:ins>
          </w:p>
          <w:p w14:paraId="7E76DBB9" w14:textId="77777777" w:rsidR="0093555E" w:rsidRPr="00837F23" w:rsidRDefault="0093555E" w:rsidP="00482F0B">
            <w:pPr>
              <w:ind w:left="153" w:right="153"/>
              <w:rPr>
                <w:ins w:id="933" w:author="Olena Bilozerska" w:date="2022-09-29T18:22:00Z"/>
              </w:rPr>
            </w:pPr>
            <w:ins w:id="934" w:author="Olena Bilozerska" w:date="2022-09-29T18:22:00Z">
              <w:r w:rsidRPr="00837F23">
                <w:rPr>
                  <w:noProof/>
                </w:rPr>
                <w:t>N0G 2R0</w:t>
              </w:r>
            </w:ins>
          </w:p>
          <w:p w14:paraId="30D84929" w14:textId="77777777" w:rsidR="0093555E" w:rsidRPr="00837F23" w:rsidRDefault="0093555E" w:rsidP="00482F0B">
            <w:pPr>
              <w:ind w:left="153" w:right="153"/>
              <w:rPr>
                <w:ins w:id="935" w:author="Olena Bilozerska" w:date="2022-09-29T18:22:00Z"/>
              </w:rPr>
            </w:pPr>
            <w:ins w:id="936" w:author="Olena Bilozerska" w:date="2022-09-29T18:22:00Z">
              <w:r w:rsidRPr="00837F23">
                <w:t xml:space="preserve">Telephone: </w:t>
              </w:r>
              <w:r w:rsidRPr="00837F23">
                <w:rPr>
                  <w:noProof/>
                </w:rPr>
                <w:t>519-395-5799</w:t>
              </w:r>
            </w:ins>
          </w:p>
          <w:p w14:paraId="747B7498" w14:textId="77777777" w:rsidR="0093555E" w:rsidRPr="00837F23" w:rsidRDefault="0093555E" w:rsidP="00482F0B">
            <w:pPr>
              <w:ind w:left="153" w:right="153"/>
              <w:rPr>
                <w:ins w:id="937" w:author="Olena Bilozerska" w:date="2022-09-29T18:22:00Z"/>
              </w:rPr>
            </w:pPr>
            <w:ins w:id="938" w:author="Olena Bilozerska" w:date="2022-09-29T18:22:00Z">
              <w:r w:rsidRPr="00837F23">
                <w:rPr>
                  <w:noProof/>
                </w:rPr>
                <w:t>regulatory@hurontel.on.ca</w:t>
              </w:r>
            </w:ins>
          </w:p>
        </w:tc>
      </w:tr>
      <w:tr w:rsidR="0093555E" w:rsidRPr="00837F23" w14:paraId="14295783" w14:textId="77777777" w:rsidTr="00482F0B">
        <w:trPr>
          <w:cantSplit/>
          <w:trHeight w:hRule="exact" w:val="2880"/>
          <w:jc w:val="center"/>
          <w:ins w:id="939" w:author="Olena Bilozerska" w:date="2022-09-29T18:22:00Z"/>
        </w:trPr>
        <w:tc>
          <w:tcPr>
            <w:tcW w:w="5040" w:type="dxa"/>
            <w:vAlign w:val="center"/>
          </w:tcPr>
          <w:p w14:paraId="6CC53991" w14:textId="77777777" w:rsidR="0093555E" w:rsidRPr="00837F23" w:rsidRDefault="0093555E" w:rsidP="00482F0B">
            <w:pPr>
              <w:ind w:left="153" w:right="153"/>
              <w:rPr>
                <w:ins w:id="940" w:author="Olena Bilozerska" w:date="2022-09-29T18:22:00Z"/>
              </w:rPr>
            </w:pPr>
            <w:ins w:id="941" w:author="Olena Bilozerska" w:date="2022-09-29T18:22:00Z">
              <w:r w:rsidRPr="00837F23">
                <w:rPr>
                  <w:noProof/>
                </w:rPr>
                <w:t>Nancy</w:t>
              </w:r>
              <w:r w:rsidRPr="00837F23">
                <w:t xml:space="preserve"> </w:t>
              </w:r>
              <w:r w:rsidRPr="00837F23">
                <w:rPr>
                  <w:noProof/>
                </w:rPr>
                <w:t>McIntyre</w:t>
              </w:r>
            </w:ins>
          </w:p>
          <w:p w14:paraId="653E6550" w14:textId="77777777" w:rsidR="0093555E" w:rsidRPr="00837F23" w:rsidRDefault="0093555E" w:rsidP="00482F0B">
            <w:pPr>
              <w:ind w:left="153" w:right="153"/>
              <w:rPr>
                <w:ins w:id="942" w:author="Olena Bilozerska" w:date="2022-09-29T18:22:00Z"/>
              </w:rPr>
            </w:pPr>
            <w:ins w:id="943" w:author="Olena Bilozerska" w:date="2022-09-29T18:22:00Z">
              <w:r w:rsidRPr="00837F23">
                <w:rPr>
                  <w:noProof/>
                </w:rPr>
                <w:t>Mgr - Planning &amp; Engineering</w:t>
              </w:r>
            </w:ins>
          </w:p>
          <w:p w14:paraId="25C18ECC" w14:textId="77777777" w:rsidR="0093555E" w:rsidRPr="00837F23" w:rsidRDefault="0093555E" w:rsidP="00482F0B">
            <w:pPr>
              <w:ind w:left="153" w:right="153"/>
              <w:rPr>
                <w:ins w:id="944" w:author="Olena Bilozerska" w:date="2022-09-29T18:22:00Z"/>
              </w:rPr>
            </w:pPr>
            <w:ins w:id="945" w:author="Olena Bilozerska" w:date="2022-09-29T18:22:00Z">
              <w:r w:rsidRPr="00837F23">
                <w:rPr>
                  <w:noProof/>
                </w:rPr>
                <w:t>TELUS</w:t>
              </w:r>
            </w:ins>
          </w:p>
          <w:p w14:paraId="0D8FEEB2" w14:textId="77777777" w:rsidR="0093555E" w:rsidRPr="00837F23" w:rsidRDefault="0093555E" w:rsidP="00482F0B">
            <w:pPr>
              <w:ind w:left="153" w:right="153"/>
              <w:rPr>
                <w:ins w:id="946" w:author="Olena Bilozerska" w:date="2022-09-29T18:22:00Z"/>
              </w:rPr>
            </w:pPr>
            <w:ins w:id="947" w:author="Olena Bilozerska" w:date="2022-09-29T18:22:00Z">
              <w:r w:rsidRPr="00837F23">
                <w:rPr>
                  <w:noProof/>
                </w:rPr>
                <w:t>3777 Kingsway Floor 07S</w:t>
              </w:r>
            </w:ins>
          </w:p>
          <w:p w14:paraId="65C4DA2F" w14:textId="77777777" w:rsidR="0093555E" w:rsidRPr="00837F23" w:rsidRDefault="0093555E" w:rsidP="00482F0B">
            <w:pPr>
              <w:ind w:left="153" w:right="153"/>
              <w:rPr>
                <w:ins w:id="948" w:author="Olena Bilozerska" w:date="2022-09-29T18:22:00Z"/>
              </w:rPr>
            </w:pPr>
            <w:ins w:id="949" w:author="Olena Bilozerska" w:date="2022-09-29T18:22:00Z">
              <w:r w:rsidRPr="00837F23">
                <w:rPr>
                  <w:noProof/>
                </w:rPr>
                <w:t>Burnaby</w:t>
              </w:r>
              <w:r w:rsidRPr="00837F23">
                <w:t xml:space="preserve">, </w:t>
              </w:r>
              <w:r w:rsidRPr="00837F23">
                <w:rPr>
                  <w:noProof/>
                </w:rPr>
                <w:t>BC</w:t>
              </w:r>
            </w:ins>
          </w:p>
          <w:p w14:paraId="4BF32DC4" w14:textId="77777777" w:rsidR="0093555E" w:rsidRPr="00837F23" w:rsidRDefault="0093555E" w:rsidP="00482F0B">
            <w:pPr>
              <w:ind w:left="153" w:right="153"/>
              <w:rPr>
                <w:ins w:id="950" w:author="Olena Bilozerska" w:date="2022-09-29T18:22:00Z"/>
              </w:rPr>
            </w:pPr>
            <w:ins w:id="951" w:author="Olena Bilozerska" w:date="2022-09-29T18:22:00Z">
              <w:r w:rsidRPr="00837F23">
                <w:rPr>
                  <w:noProof/>
                </w:rPr>
                <w:t>V5H 3Z7</w:t>
              </w:r>
            </w:ins>
          </w:p>
          <w:p w14:paraId="4B2F993C" w14:textId="77777777" w:rsidR="0093555E" w:rsidRPr="00837F23" w:rsidRDefault="0093555E" w:rsidP="00482F0B">
            <w:pPr>
              <w:ind w:left="153" w:right="153"/>
              <w:rPr>
                <w:ins w:id="952" w:author="Olena Bilozerska" w:date="2022-09-29T18:22:00Z"/>
              </w:rPr>
            </w:pPr>
            <w:ins w:id="953" w:author="Olena Bilozerska" w:date="2022-09-29T18:22:00Z">
              <w:r w:rsidRPr="00837F23">
                <w:t xml:space="preserve">Telephone: </w:t>
              </w:r>
              <w:r w:rsidRPr="00837F23">
                <w:rPr>
                  <w:noProof/>
                </w:rPr>
                <w:t>604-908-2029</w:t>
              </w:r>
            </w:ins>
          </w:p>
          <w:p w14:paraId="7C167540" w14:textId="77777777" w:rsidR="0093555E" w:rsidRPr="00837F23" w:rsidRDefault="0093555E" w:rsidP="00482F0B">
            <w:pPr>
              <w:ind w:left="153" w:right="153"/>
              <w:rPr>
                <w:ins w:id="954" w:author="Olena Bilozerska" w:date="2022-09-29T18:22:00Z"/>
              </w:rPr>
            </w:pPr>
            <w:ins w:id="955" w:author="Olena Bilozerska" w:date="2022-09-29T18:22:00Z">
              <w:r w:rsidRPr="00837F23">
                <w:rPr>
                  <w:noProof/>
                </w:rPr>
                <w:t>nancy.mcintyre2@telus.com</w:t>
              </w:r>
            </w:ins>
          </w:p>
        </w:tc>
        <w:tc>
          <w:tcPr>
            <w:tcW w:w="5040" w:type="dxa"/>
            <w:vAlign w:val="center"/>
          </w:tcPr>
          <w:p w14:paraId="049D0C05" w14:textId="77777777" w:rsidR="0093555E" w:rsidRPr="00837F23" w:rsidRDefault="0093555E" w:rsidP="00482F0B">
            <w:pPr>
              <w:ind w:left="153" w:right="153"/>
              <w:rPr>
                <w:ins w:id="956" w:author="Olena Bilozerska" w:date="2022-09-29T18:22:00Z"/>
              </w:rPr>
            </w:pPr>
            <w:ins w:id="957" w:author="Olena Bilozerska" w:date="2022-09-29T18:22:00Z">
              <w:r w:rsidRPr="00837F23">
                <w:rPr>
                  <w:noProof/>
                </w:rPr>
                <w:t>Nicola</w:t>
              </w:r>
              <w:r w:rsidRPr="00837F23">
                <w:t xml:space="preserve"> </w:t>
              </w:r>
              <w:r w:rsidRPr="00837F23">
                <w:rPr>
                  <w:noProof/>
                </w:rPr>
                <w:t>McLaughlin</w:t>
              </w:r>
            </w:ins>
          </w:p>
          <w:p w14:paraId="17E2C15C" w14:textId="77777777" w:rsidR="0093555E" w:rsidRPr="00837F23" w:rsidRDefault="0093555E" w:rsidP="00482F0B">
            <w:pPr>
              <w:ind w:left="153" w:right="153"/>
              <w:rPr>
                <w:ins w:id="958" w:author="Olena Bilozerska" w:date="2022-09-29T18:22:00Z"/>
              </w:rPr>
            </w:pPr>
            <w:ins w:id="959" w:author="Olena Bilozerska" w:date="2022-09-29T18:22:00Z">
              <w:r w:rsidRPr="00837F23">
                <w:rPr>
                  <w:noProof/>
                </w:rPr>
                <w:t>Team Lead</w:t>
              </w:r>
            </w:ins>
          </w:p>
          <w:p w14:paraId="712099F8" w14:textId="77777777" w:rsidR="0093555E" w:rsidRPr="00837F23" w:rsidRDefault="0093555E" w:rsidP="00482F0B">
            <w:pPr>
              <w:ind w:left="153" w:right="153"/>
              <w:rPr>
                <w:ins w:id="960" w:author="Olena Bilozerska" w:date="2022-09-29T18:22:00Z"/>
              </w:rPr>
            </w:pPr>
            <w:ins w:id="961" w:author="Olena Bilozerska" w:date="2022-09-29T18:22:00Z">
              <w:r w:rsidRPr="00837F23">
                <w:rPr>
                  <w:noProof/>
                </w:rPr>
                <w:t>Allstream</w:t>
              </w:r>
            </w:ins>
          </w:p>
          <w:p w14:paraId="0ABFBE1A" w14:textId="77777777" w:rsidR="0093555E" w:rsidRPr="00837F23" w:rsidRDefault="0093555E" w:rsidP="00482F0B">
            <w:pPr>
              <w:ind w:left="153" w:right="153"/>
              <w:rPr>
                <w:ins w:id="962" w:author="Olena Bilozerska" w:date="2022-09-29T18:22:00Z"/>
              </w:rPr>
            </w:pPr>
            <w:ins w:id="963" w:author="Olena Bilozerska" w:date="2022-09-29T18:22:00Z">
              <w:r w:rsidRPr="00837F23">
                <w:rPr>
                  <w:noProof/>
                </w:rPr>
                <w:t>200 Wellington St W. F12</w:t>
              </w:r>
            </w:ins>
          </w:p>
          <w:p w14:paraId="78EC9A6C" w14:textId="77777777" w:rsidR="0093555E" w:rsidRPr="00837F23" w:rsidRDefault="0093555E" w:rsidP="00482F0B">
            <w:pPr>
              <w:ind w:left="153" w:right="153"/>
              <w:rPr>
                <w:ins w:id="964" w:author="Olena Bilozerska" w:date="2022-09-29T18:22:00Z"/>
              </w:rPr>
            </w:pPr>
            <w:ins w:id="965" w:author="Olena Bilozerska" w:date="2022-09-29T18:22:00Z">
              <w:r w:rsidRPr="00837F23">
                <w:rPr>
                  <w:noProof/>
                </w:rPr>
                <w:t>Toronto</w:t>
              </w:r>
              <w:r w:rsidRPr="00837F23">
                <w:t xml:space="preserve">, </w:t>
              </w:r>
              <w:r w:rsidRPr="00837F23">
                <w:rPr>
                  <w:noProof/>
                </w:rPr>
                <w:t>ON</w:t>
              </w:r>
            </w:ins>
          </w:p>
          <w:p w14:paraId="27ED1D2B" w14:textId="77777777" w:rsidR="0093555E" w:rsidRPr="00837F23" w:rsidRDefault="0093555E" w:rsidP="00482F0B">
            <w:pPr>
              <w:ind w:left="153" w:right="153"/>
              <w:rPr>
                <w:ins w:id="966" w:author="Olena Bilozerska" w:date="2022-09-29T18:22:00Z"/>
              </w:rPr>
            </w:pPr>
            <w:ins w:id="967" w:author="Olena Bilozerska" w:date="2022-09-29T18:22:00Z">
              <w:r w:rsidRPr="00837F23">
                <w:rPr>
                  <w:noProof/>
                </w:rPr>
                <w:t>Canada</w:t>
              </w:r>
            </w:ins>
          </w:p>
          <w:p w14:paraId="4E84BEE1" w14:textId="77777777" w:rsidR="0093555E" w:rsidRPr="00837F23" w:rsidRDefault="0093555E" w:rsidP="00482F0B">
            <w:pPr>
              <w:ind w:left="153" w:right="153"/>
              <w:rPr>
                <w:ins w:id="968" w:author="Olena Bilozerska" w:date="2022-09-29T18:22:00Z"/>
              </w:rPr>
            </w:pPr>
            <w:ins w:id="969" w:author="Olena Bilozerska" w:date="2022-09-29T18:22:00Z">
              <w:r w:rsidRPr="00837F23">
                <w:rPr>
                  <w:noProof/>
                </w:rPr>
                <w:t>M5V 3G2</w:t>
              </w:r>
            </w:ins>
          </w:p>
          <w:p w14:paraId="559BA9C9" w14:textId="77777777" w:rsidR="0093555E" w:rsidRPr="00837F23" w:rsidRDefault="0093555E" w:rsidP="00482F0B">
            <w:pPr>
              <w:ind w:left="153" w:right="153"/>
              <w:rPr>
                <w:ins w:id="970" w:author="Olena Bilozerska" w:date="2022-09-29T18:22:00Z"/>
              </w:rPr>
            </w:pPr>
            <w:ins w:id="971" w:author="Olena Bilozerska" w:date="2022-09-29T18:22:00Z">
              <w:r w:rsidRPr="00837F23">
                <w:t xml:space="preserve">Telephone: </w:t>
              </w:r>
              <w:r w:rsidRPr="00837F23">
                <w:rPr>
                  <w:noProof/>
                </w:rPr>
                <w:t>416-640-5271</w:t>
              </w:r>
            </w:ins>
          </w:p>
          <w:p w14:paraId="4FCD5B03" w14:textId="77777777" w:rsidR="0093555E" w:rsidRPr="00837F23" w:rsidRDefault="0093555E" w:rsidP="00482F0B">
            <w:pPr>
              <w:ind w:left="153" w:right="153"/>
              <w:rPr>
                <w:ins w:id="972" w:author="Olena Bilozerska" w:date="2022-09-29T18:22:00Z"/>
              </w:rPr>
            </w:pPr>
            <w:ins w:id="973" w:author="Olena Bilozerska" w:date="2022-09-29T18:22:00Z">
              <w:r w:rsidRPr="00837F23">
                <w:rPr>
                  <w:noProof/>
                </w:rPr>
                <w:t>Nicola.mclaughlin@allstream.com</w:t>
              </w:r>
            </w:ins>
          </w:p>
        </w:tc>
      </w:tr>
      <w:tr w:rsidR="0093555E" w:rsidRPr="00837F23" w14:paraId="10551174" w14:textId="77777777" w:rsidTr="00482F0B">
        <w:trPr>
          <w:cantSplit/>
          <w:trHeight w:hRule="exact" w:val="2880"/>
          <w:jc w:val="center"/>
          <w:ins w:id="974" w:author="Olena Bilozerska" w:date="2022-09-29T18:22:00Z"/>
        </w:trPr>
        <w:tc>
          <w:tcPr>
            <w:tcW w:w="5040" w:type="dxa"/>
            <w:vAlign w:val="center"/>
          </w:tcPr>
          <w:p w14:paraId="110EF2C4" w14:textId="77777777" w:rsidR="0093555E" w:rsidRPr="00837F23" w:rsidRDefault="0093555E" w:rsidP="00482F0B">
            <w:pPr>
              <w:ind w:left="153" w:right="153"/>
              <w:rPr>
                <w:ins w:id="975" w:author="Olena Bilozerska" w:date="2022-09-29T18:22:00Z"/>
              </w:rPr>
            </w:pPr>
            <w:ins w:id="976" w:author="Olena Bilozerska" w:date="2022-09-29T18:22:00Z">
              <w:r w:rsidRPr="00837F23">
                <w:rPr>
                  <w:noProof/>
                </w:rPr>
                <w:t>Rodger</w:t>
              </w:r>
              <w:r w:rsidRPr="00837F23">
                <w:t xml:space="preserve"> </w:t>
              </w:r>
              <w:r w:rsidRPr="00837F23">
                <w:rPr>
                  <w:noProof/>
                </w:rPr>
                <w:t>McNabb</w:t>
              </w:r>
            </w:ins>
          </w:p>
          <w:p w14:paraId="05840932" w14:textId="77777777" w:rsidR="0093555E" w:rsidRPr="00837F23" w:rsidRDefault="0093555E" w:rsidP="00482F0B">
            <w:pPr>
              <w:ind w:left="153" w:right="153"/>
              <w:rPr>
                <w:ins w:id="977" w:author="Olena Bilozerska" w:date="2022-09-29T18:22:00Z"/>
              </w:rPr>
            </w:pPr>
            <w:ins w:id="978" w:author="Olena Bilozerska" w:date="2022-09-29T18:22:00Z">
              <w:r w:rsidRPr="00837F23">
                <w:rPr>
                  <w:noProof/>
                </w:rPr>
                <w:t>Manager Contracts and Receivables</w:t>
              </w:r>
            </w:ins>
          </w:p>
          <w:p w14:paraId="35617B49" w14:textId="77777777" w:rsidR="0093555E" w:rsidRPr="00837F23" w:rsidRDefault="0093555E" w:rsidP="00482F0B">
            <w:pPr>
              <w:ind w:left="153" w:right="153"/>
              <w:rPr>
                <w:ins w:id="979" w:author="Olena Bilozerska" w:date="2022-09-29T18:22:00Z"/>
              </w:rPr>
            </w:pPr>
            <w:ins w:id="980" w:author="Olena Bilozerska" w:date="2022-09-29T18:22:00Z">
              <w:r w:rsidRPr="00837F23">
                <w:rPr>
                  <w:noProof/>
                </w:rPr>
                <w:t>Canadian LNP Consortium Inc.</w:t>
              </w:r>
            </w:ins>
          </w:p>
          <w:p w14:paraId="77C37B3B" w14:textId="77777777" w:rsidR="0093555E" w:rsidRPr="00837F23" w:rsidRDefault="0093555E" w:rsidP="00482F0B">
            <w:pPr>
              <w:ind w:left="153" w:right="153"/>
              <w:rPr>
                <w:ins w:id="981" w:author="Olena Bilozerska" w:date="2022-09-29T18:22:00Z"/>
              </w:rPr>
            </w:pPr>
            <w:ins w:id="982" w:author="Olena Bilozerska" w:date="2022-09-29T18:22:00Z">
              <w:r w:rsidRPr="00837F23">
                <w:rPr>
                  <w:noProof/>
                </w:rPr>
                <w:t>350 Palladium Drive. Suite 208</w:t>
              </w:r>
            </w:ins>
          </w:p>
          <w:p w14:paraId="215B6CDD" w14:textId="77777777" w:rsidR="0093555E" w:rsidRPr="00837F23" w:rsidRDefault="0093555E" w:rsidP="00482F0B">
            <w:pPr>
              <w:ind w:left="153" w:right="153"/>
              <w:rPr>
                <w:ins w:id="983" w:author="Olena Bilozerska" w:date="2022-09-29T18:22:00Z"/>
              </w:rPr>
            </w:pPr>
            <w:ins w:id="984" w:author="Olena Bilozerska" w:date="2022-09-29T18:22:00Z">
              <w:r w:rsidRPr="00837F23">
                <w:rPr>
                  <w:noProof/>
                </w:rPr>
                <w:t>Kanata</w:t>
              </w:r>
              <w:r w:rsidRPr="00837F23">
                <w:t xml:space="preserve">, </w:t>
              </w:r>
              <w:r w:rsidRPr="00837F23">
                <w:rPr>
                  <w:noProof/>
                </w:rPr>
                <w:t>ON</w:t>
              </w:r>
            </w:ins>
          </w:p>
          <w:p w14:paraId="4B6C1973" w14:textId="77777777" w:rsidR="0093555E" w:rsidRPr="00837F23" w:rsidRDefault="0093555E" w:rsidP="00482F0B">
            <w:pPr>
              <w:ind w:left="153" w:right="153"/>
              <w:rPr>
                <w:ins w:id="985" w:author="Olena Bilozerska" w:date="2022-09-29T18:22:00Z"/>
              </w:rPr>
            </w:pPr>
            <w:ins w:id="986" w:author="Olena Bilozerska" w:date="2022-09-29T18:22:00Z">
              <w:r w:rsidRPr="00837F23">
                <w:rPr>
                  <w:noProof/>
                </w:rPr>
                <w:t>Canada</w:t>
              </w:r>
            </w:ins>
          </w:p>
          <w:p w14:paraId="0D192F57" w14:textId="77777777" w:rsidR="0093555E" w:rsidRPr="00837F23" w:rsidRDefault="0093555E" w:rsidP="00482F0B">
            <w:pPr>
              <w:ind w:left="153" w:right="153"/>
              <w:rPr>
                <w:ins w:id="987" w:author="Olena Bilozerska" w:date="2022-09-29T18:22:00Z"/>
              </w:rPr>
            </w:pPr>
            <w:ins w:id="988" w:author="Olena Bilozerska" w:date="2022-09-29T18:22:00Z">
              <w:r w:rsidRPr="00837F23">
                <w:rPr>
                  <w:noProof/>
                </w:rPr>
                <w:t>K2V 1A8</w:t>
              </w:r>
            </w:ins>
          </w:p>
          <w:p w14:paraId="1A39D8ED" w14:textId="77777777" w:rsidR="0093555E" w:rsidRPr="00837F23" w:rsidRDefault="0093555E" w:rsidP="00482F0B">
            <w:pPr>
              <w:ind w:left="153" w:right="153"/>
              <w:rPr>
                <w:ins w:id="989" w:author="Olena Bilozerska" w:date="2022-09-29T18:22:00Z"/>
              </w:rPr>
            </w:pPr>
            <w:ins w:id="990" w:author="Olena Bilozerska" w:date="2022-09-29T18:22:00Z">
              <w:r w:rsidRPr="00837F23">
                <w:t xml:space="preserve">Telephone: </w:t>
              </w:r>
              <w:r w:rsidRPr="00837F23">
                <w:rPr>
                  <w:noProof/>
                </w:rPr>
                <w:t>613-287-0226</w:t>
              </w:r>
            </w:ins>
          </w:p>
          <w:p w14:paraId="3843B80B" w14:textId="77777777" w:rsidR="0093555E" w:rsidRPr="00837F23" w:rsidRDefault="0093555E" w:rsidP="00482F0B">
            <w:pPr>
              <w:ind w:left="153" w:right="153"/>
              <w:rPr>
                <w:ins w:id="991" w:author="Olena Bilozerska" w:date="2022-09-29T18:22:00Z"/>
              </w:rPr>
            </w:pPr>
            <w:ins w:id="992" w:author="Olena Bilozerska" w:date="2022-09-29T18:22:00Z">
              <w:r w:rsidRPr="00837F23">
                <w:rPr>
                  <w:noProof/>
                </w:rPr>
                <w:t>rodger.mcnabb@clnpc.ca</w:t>
              </w:r>
            </w:ins>
          </w:p>
        </w:tc>
        <w:tc>
          <w:tcPr>
            <w:tcW w:w="5040" w:type="dxa"/>
            <w:vAlign w:val="center"/>
          </w:tcPr>
          <w:p w14:paraId="18F83D77" w14:textId="77777777" w:rsidR="0093555E" w:rsidRPr="00837F23" w:rsidRDefault="0093555E" w:rsidP="00482F0B">
            <w:pPr>
              <w:ind w:left="153" w:right="153"/>
              <w:rPr>
                <w:ins w:id="993" w:author="Olena Bilozerska" w:date="2022-09-29T18:22:00Z"/>
              </w:rPr>
            </w:pPr>
            <w:ins w:id="994" w:author="Olena Bilozerska" w:date="2022-09-29T18:22:00Z">
              <w:r w:rsidRPr="00837F23">
                <w:rPr>
                  <w:noProof/>
                </w:rPr>
                <w:t>Linda</w:t>
              </w:r>
              <w:r w:rsidRPr="00837F23">
                <w:t xml:space="preserve"> </w:t>
              </w:r>
              <w:r w:rsidRPr="00837F23">
                <w:rPr>
                  <w:noProof/>
                </w:rPr>
                <w:t>Middegaal</w:t>
              </w:r>
            </w:ins>
          </w:p>
          <w:p w14:paraId="065AABF1" w14:textId="77777777" w:rsidR="0093555E" w:rsidRPr="00837F23" w:rsidRDefault="0093555E" w:rsidP="00482F0B">
            <w:pPr>
              <w:ind w:left="153" w:right="153"/>
              <w:rPr>
                <w:ins w:id="995" w:author="Olena Bilozerska" w:date="2022-09-29T18:22:00Z"/>
              </w:rPr>
            </w:pPr>
            <w:ins w:id="996" w:author="Olena Bilozerska" w:date="2022-09-29T18:22:00Z">
              <w:r w:rsidRPr="00837F23">
                <w:rPr>
                  <w:noProof/>
                </w:rPr>
                <w:t>Office Manager</w:t>
              </w:r>
            </w:ins>
          </w:p>
          <w:p w14:paraId="5F82E862" w14:textId="77777777" w:rsidR="0093555E" w:rsidRPr="00837F23" w:rsidRDefault="0093555E" w:rsidP="00482F0B">
            <w:pPr>
              <w:ind w:left="153" w:right="153"/>
              <w:rPr>
                <w:ins w:id="997" w:author="Olena Bilozerska" w:date="2022-09-29T18:22:00Z"/>
              </w:rPr>
            </w:pPr>
            <w:ins w:id="998" w:author="Olena Bilozerska" w:date="2022-09-29T18:22:00Z">
              <w:r w:rsidRPr="00837F23">
                <w:rPr>
                  <w:noProof/>
                </w:rPr>
                <w:t>Tuckersmith Communications Co-operative Limited</w:t>
              </w:r>
            </w:ins>
          </w:p>
          <w:p w14:paraId="3C19DB68" w14:textId="77777777" w:rsidR="0093555E" w:rsidRPr="00837F23" w:rsidRDefault="0093555E" w:rsidP="00482F0B">
            <w:pPr>
              <w:ind w:left="153" w:right="153"/>
              <w:rPr>
                <w:ins w:id="999" w:author="Olena Bilozerska" w:date="2022-09-29T18:22:00Z"/>
              </w:rPr>
            </w:pPr>
            <w:ins w:id="1000" w:author="Olena Bilozerska" w:date="2022-09-29T18:22:00Z">
              <w:r w:rsidRPr="00837F23">
                <w:rPr>
                  <w:noProof/>
                </w:rPr>
                <w:t>General Delivery, 40023 Kippen Road</w:t>
              </w:r>
            </w:ins>
          </w:p>
          <w:p w14:paraId="4702FC86" w14:textId="77777777" w:rsidR="0093555E" w:rsidRPr="00837F23" w:rsidRDefault="0093555E" w:rsidP="00482F0B">
            <w:pPr>
              <w:ind w:left="153" w:right="153"/>
              <w:rPr>
                <w:ins w:id="1001" w:author="Olena Bilozerska" w:date="2022-09-29T18:22:00Z"/>
              </w:rPr>
            </w:pPr>
            <w:ins w:id="1002" w:author="Olena Bilozerska" w:date="2022-09-29T18:22:00Z">
              <w:r w:rsidRPr="00837F23">
                <w:rPr>
                  <w:noProof/>
                </w:rPr>
                <w:t>Kippen</w:t>
              </w:r>
              <w:r w:rsidRPr="00837F23">
                <w:t xml:space="preserve">, </w:t>
              </w:r>
              <w:r w:rsidRPr="00837F23">
                <w:rPr>
                  <w:noProof/>
                </w:rPr>
                <w:t>ON</w:t>
              </w:r>
            </w:ins>
          </w:p>
          <w:p w14:paraId="589E6F0E" w14:textId="77777777" w:rsidR="0093555E" w:rsidRPr="00837F23" w:rsidRDefault="0093555E" w:rsidP="00482F0B">
            <w:pPr>
              <w:ind w:left="153" w:right="153"/>
              <w:rPr>
                <w:ins w:id="1003" w:author="Olena Bilozerska" w:date="2022-09-29T18:22:00Z"/>
              </w:rPr>
            </w:pPr>
            <w:ins w:id="1004" w:author="Olena Bilozerska" w:date="2022-09-29T18:22:00Z">
              <w:r w:rsidRPr="00837F23">
                <w:rPr>
                  <w:noProof/>
                </w:rPr>
                <w:t>Canada</w:t>
              </w:r>
            </w:ins>
          </w:p>
          <w:p w14:paraId="511745C6" w14:textId="77777777" w:rsidR="0093555E" w:rsidRPr="00837F23" w:rsidRDefault="0093555E" w:rsidP="00482F0B">
            <w:pPr>
              <w:ind w:left="153" w:right="153"/>
              <w:rPr>
                <w:ins w:id="1005" w:author="Olena Bilozerska" w:date="2022-09-29T18:22:00Z"/>
              </w:rPr>
            </w:pPr>
            <w:ins w:id="1006" w:author="Olena Bilozerska" w:date="2022-09-29T18:22:00Z">
              <w:r w:rsidRPr="00837F23">
                <w:rPr>
                  <w:noProof/>
                </w:rPr>
                <w:t>N0M 2E0</w:t>
              </w:r>
            </w:ins>
          </w:p>
          <w:p w14:paraId="04DCA708" w14:textId="77777777" w:rsidR="0093555E" w:rsidRPr="00837F23" w:rsidRDefault="0093555E" w:rsidP="00482F0B">
            <w:pPr>
              <w:ind w:left="153" w:right="153"/>
              <w:rPr>
                <w:ins w:id="1007" w:author="Olena Bilozerska" w:date="2022-09-29T18:22:00Z"/>
              </w:rPr>
            </w:pPr>
            <w:ins w:id="1008" w:author="Olena Bilozerska" w:date="2022-09-29T18:22:00Z">
              <w:r w:rsidRPr="00837F23">
                <w:t xml:space="preserve">Telephone: </w:t>
              </w:r>
              <w:r w:rsidRPr="00837F23">
                <w:rPr>
                  <w:noProof/>
                </w:rPr>
                <w:t>519-233-7033</w:t>
              </w:r>
            </w:ins>
          </w:p>
          <w:p w14:paraId="2000992D" w14:textId="77777777" w:rsidR="0093555E" w:rsidRPr="00837F23" w:rsidRDefault="0093555E" w:rsidP="00482F0B">
            <w:pPr>
              <w:ind w:left="153" w:right="153"/>
              <w:rPr>
                <w:ins w:id="1009" w:author="Olena Bilozerska" w:date="2022-09-29T18:22:00Z"/>
              </w:rPr>
            </w:pPr>
            <w:ins w:id="1010" w:author="Olena Bilozerska" w:date="2022-09-29T18:22:00Z">
              <w:r w:rsidRPr="00837F23">
                <w:t xml:space="preserve">Fax: </w:t>
              </w:r>
              <w:r w:rsidRPr="00837F23">
                <w:rPr>
                  <w:noProof/>
                </w:rPr>
                <w:t>519-263-5000</w:t>
              </w:r>
            </w:ins>
          </w:p>
          <w:p w14:paraId="520120D3" w14:textId="77777777" w:rsidR="0093555E" w:rsidRPr="00837F23" w:rsidRDefault="0093555E" w:rsidP="00482F0B">
            <w:pPr>
              <w:ind w:left="153" w:right="153"/>
              <w:rPr>
                <w:ins w:id="1011" w:author="Olena Bilozerska" w:date="2022-09-29T18:22:00Z"/>
              </w:rPr>
            </w:pPr>
            <w:ins w:id="1012" w:author="Olena Bilozerska" w:date="2022-09-29T18:22:00Z">
              <w:r w:rsidRPr="00837F23">
                <w:rPr>
                  <w:noProof/>
                </w:rPr>
                <w:t>linda@tcc.on.ca</w:t>
              </w:r>
            </w:ins>
          </w:p>
        </w:tc>
      </w:tr>
      <w:tr w:rsidR="0093555E" w:rsidRPr="00837F23" w14:paraId="4E66ACAD" w14:textId="77777777" w:rsidTr="00482F0B">
        <w:trPr>
          <w:cantSplit/>
          <w:trHeight w:hRule="exact" w:val="2880"/>
          <w:jc w:val="center"/>
          <w:ins w:id="1013" w:author="Olena Bilozerska" w:date="2022-09-29T18:22:00Z"/>
        </w:trPr>
        <w:tc>
          <w:tcPr>
            <w:tcW w:w="5040" w:type="dxa"/>
            <w:vAlign w:val="center"/>
          </w:tcPr>
          <w:p w14:paraId="2A8B379B" w14:textId="77777777" w:rsidR="0093555E" w:rsidRPr="00837F23" w:rsidRDefault="0093555E" w:rsidP="00482F0B">
            <w:pPr>
              <w:ind w:left="153" w:right="153"/>
              <w:rPr>
                <w:ins w:id="1014" w:author="Olena Bilozerska" w:date="2022-09-29T18:22:00Z"/>
              </w:rPr>
            </w:pPr>
            <w:ins w:id="1015" w:author="Olena Bilozerska" w:date="2022-09-29T18:22:00Z">
              <w:r w:rsidRPr="00837F23">
                <w:rPr>
                  <w:noProof/>
                </w:rPr>
                <w:lastRenderedPageBreak/>
                <w:t>Sundar</w:t>
              </w:r>
              <w:r w:rsidRPr="00837F23">
                <w:t xml:space="preserve"> </w:t>
              </w:r>
              <w:r w:rsidRPr="00837F23">
                <w:rPr>
                  <w:noProof/>
                </w:rPr>
                <w:t>Nagulan</w:t>
              </w:r>
            </w:ins>
          </w:p>
          <w:p w14:paraId="39E0EC15" w14:textId="77777777" w:rsidR="0093555E" w:rsidRPr="00837F23" w:rsidRDefault="0093555E" w:rsidP="00482F0B">
            <w:pPr>
              <w:ind w:left="153" w:right="153"/>
              <w:rPr>
                <w:ins w:id="1016" w:author="Olena Bilozerska" w:date="2022-09-29T18:22:00Z"/>
              </w:rPr>
            </w:pPr>
            <w:ins w:id="1017" w:author="Olena Bilozerska" w:date="2022-09-29T18:22:00Z">
              <w:r w:rsidRPr="00837F23">
                <w:rPr>
                  <w:noProof/>
                </w:rPr>
                <w:t>Team Lead - Voice Engineering</w:t>
              </w:r>
            </w:ins>
          </w:p>
          <w:p w14:paraId="04CDB301" w14:textId="77777777" w:rsidR="0093555E" w:rsidRPr="00837F23" w:rsidRDefault="0093555E" w:rsidP="00482F0B">
            <w:pPr>
              <w:ind w:left="153" w:right="153"/>
              <w:rPr>
                <w:ins w:id="1018" w:author="Olena Bilozerska" w:date="2022-09-29T18:22:00Z"/>
              </w:rPr>
            </w:pPr>
            <w:ins w:id="1019" w:author="Olena Bilozerska" w:date="2022-09-29T18:22:00Z">
              <w:r w:rsidRPr="00837F23">
                <w:rPr>
                  <w:noProof/>
                </w:rPr>
                <w:t>Comwave Networks</w:t>
              </w:r>
            </w:ins>
          </w:p>
          <w:p w14:paraId="6258EAE1" w14:textId="77777777" w:rsidR="0093555E" w:rsidRPr="00837F23" w:rsidRDefault="0093555E" w:rsidP="00482F0B">
            <w:pPr>
              <w:ind w:left="153" w:right="153"/>
              <w:rPr>
                <w:ins w:id="1020" w:author="Olena Bilozerska" w:date="2022-09-29T18:22:00Z"/>
              </w:rPr>
            </w:pPr>
            <w:ins w:id="1021" w:author="Olena Bilozerska" w:date="2022-09-29T18:22:00Z">
              <w:r w:rsidRPr="00837F23">
                <w:rPr>
                  <w:noProof/>
                </w:rPr>
                <w:t>61 Wildcat Rd</w:t>
              </w:r>
            </w:ins>
          </w:p>
          <w:p w14:paraId="08379874" w14:textId="77777777" w:rsidR="0093555E" w:rsidRPr="00837F23" w:rsidRDefault="0093555E" w:rsidP="00482F0B">
            <w:pPr>
              <w:ind w:left="153" w:right="153"/>
              <w:rPr>
                <w:ins w:id="1022" w:author="Olena Bilozerska" w:date="2022-09-29T18:22:00Z"/>
              </w:rPr>
            </w:pPr>
            <w:ins w:id="1023" w:author="Olena Bilozerska" w:date="2022-09-29T18:22:00Z">
              <w:r w:rsidRPr="00837F23">
                <w:rPr>
                  <w:noProof/>
                </w:rPr>
                <w:t>Toronto</w:t>
              </w:r>
              <w:r w:rsidRPr="00837F23">
                <w:t xml:space="preserve">, </w:t>
              </w:r>
              <w:r w:rsidRPr="00837F23">
                <w:rPr>
                  <w:noProof/>
                </w:rPr>
                <w:t>ON</w:t>
              </w:r>
            </w:ins>
          </w:p>
          <w:p w14:paraId="57E03E08" w14:textId="77777777" w:rsidR="0093555E" w:rsidRPr="00837F23" w:rsidRDefault="0093555E" w:rsidP="00482F0B">
            <w:pPr>
              <w:ind w:left="153" w:right="153"/>
              <w:rPr>
                <w:ins w:id="1024" w:author="Olena Bilozerska" w:date="2022-09-29T18:22:00Z"/>
              </w:rPr>
            </w:pPr>
            <w:ins w:id="1025" w:author="Olena Bilozerska" w:date="2022-09-29T18:22:00Z">
              <w:r w:rsidRPr="00837F23">
                <w:rPr>
                  <w:noProof/>
                </w:rPr>
                <w:t>M3J 2P5</w:t>
              </w:r>
            </w:ins>
          </w:p>
          <w:p w14:paraId="50B892F8" w14:textId="77777777" w:rsidR="0093555E" w:rsidRPr="00837F23" w:rsidRDefault="0093555E" w:rsidP="00482F0B">
            <w:pPr>
              <w:ind w:left="153" w:right="153"/>
              <w:rPr>
                <w:ins w:id="1026" w:author="Olena Bilozerska" w:date="2022-09-29T18:22:00Z"/>
              </w:rPr>
            </w:pPr>
            <w:ins w:id="1027" w:author="Olena Bilozerska" w:date="2022-09-29T18:22:00Z">
              <w:r w:rsidRPr="00837F23">
                <w:t xml:space="preserve">Telephone: </w:t>
              </w:r>
              <w:r w:rsidRPr="00837F23">
                <w:rPr>
                  <w:noProof/>
                </w:rPr>
                <w:t>647-427-8363</w:t>
              </w:r>
            </w:ins>
          </w:p>
          <w:p w14:paraId="53EB1AAB" w14:textId="77777777" w:rsidR="0093555E" w:rsidRPr="00837F23" w:rsidRDefault="0093555E" w:rsidP="00482F0B">
            <w:pPr>
              <w:ind w:left="153" w:right="153"/>
              <w:rPr>
                <w:ins w:id="1028" w:author="Olena Bilozerska" w:date="2022-09-29T18:22:00Z"/>
              </w:rPr>
            </w:pPr>
            <w:ins w:id="1029" w:author="Olena Bilozerska" w:date="2022-09-29T18:22:00Z">
              <w:r w:rsidRPr="00837F23">
                <w:rPr>
                  <w:noProof/>
                </w:rPr>
                <w:t>snagulan@comwave.net</w:t>
              </w:r>
            </w:ins>
          </w:p>
        </w:tc>
        <w:tc>
          <w:tcPr>
            <w:tcW w:w="5040" w:type="dxa"/>
            <w:vAlign w:val="center"/>
          </w:tcPr>
          <w:p w14:paraId="7D6B0582" w14:textId="77777777" w:rsidR="0093555E" w:rsidRPr="00837F23" w:rsidRDefault="0093555E" w:rsidP="00482F0B">
            <w:pPr>
              <w:ind w:left="153" w:right="153"/>
              <w:rPr>
                <w:ins w:id="1030" w:author="Olena Bilozerska" w:date="2022-09-29T18:22:00Z"/>
              </w:rPr>
            </w:pPr>
            <w:ins w:id="1031" w:author="Olena Bilozerska" w:date="2022-09-29T18:22:00Z">
              <w:r w:rsidRPr="00837F23">
                <w:rPr>
                  <w:noProof/>
                </w:rPr>
                <w:t>Ken</w:t>
              </w:r>
              <w:r w:rsidRPr="00837F23">
                <w:t xml:space="preserve"> </w:t>
              </w:r>
              <w:r w:rsidRPr="00837F23">
                <w:rPr>
                  <w:noProof/>
                </w:rPr>
                <w:t>Naylor</w:t>
              </w:r>
            </w:ins>
          </w:p>
          <w:p w14:paraId="0DBF41F1" w14:textId="77777777" w:rsidR="0093555E" w:rsidRPr="00837F23" w:rsidRDefault="0093555E" w:rsidP="00482F0B">
            <w:pPr>
              <w:ind w:left="153" w:right="153"/>
              <w:rPr>
                <w:ins w:id="1032" w:author="Olena Bilozerska" w:date="2022-09-29T18:22:00Z"/>
              </w:rPr>
            </w:pPr>
            <w:ins w:id="1033" w:author="Olena Bilozerska" w:date="2022-09-29T18:22:00Z">
              <w:r w:rsidRPr="00837F23">
                <w:rPr>
                  <w:noProof/>
                </w:rPr>
                <w:t>General Manager</w:t>
              </w:r>
            </w:ins>
          </w:p>
          <w:p w14:paraId="7D517BCF" w14:textId="77777777" w:rsidR="0093555E" w:rsidRPr="00837F23" w:rsidRDefault="0093555E" w:rsidP="00482F0B">
            <w:pPr>
              <w:ind w:left="153" w:right="153"/>
              <w:rPr>
                <w:ins w:id="1034" w:author="Olena Bilozerska" w:date="2022-09-29T18:22:00Z"/>
              </w:rPr>
            </w:pPr>
            <w:ins w:id="1035" w:author="Olena Bilozerska" w:date="2022-09-29T18:22:00Z">
              <w:r w:rsidRPr="00837F23">
                <w:rPr>
                  <w:noProof/>
                </w:rPr>
                <w:t>Mornington Communication Co-Op</w:t>
              </w:r>
            </w:ins>
          </w:p>
          <w:p w14:paraId="3A07BC6B" w14:textId="77777777" w:rsidR="0093555E" w:rsidRPr="00837F23" w:rsidRDefault="0093555E" w:rsidP="00482F0B">
            <w:pPr>
              <w:ind w:left="153" w:right="153"/>
              <w:rPr>
                <w:ins w:id="1036" w:author="Olena Bilozerska" w:date="2022-09-29T18:22:00Z"/>
              </w:rPr>
            </w:pPr>
            <w:ins w:id="1037" w:author="Olena Bilozerska" w:date="2022-09-29T18:22:00Z">
              <w:r w:rsidRPr="00837F23">
                <w:rPr>
                  <w:noProof/>
                </w:rPr>
                <w:t>16 Mill St E</w:t>
              </w:r>
            </w:ins>
          </w:p>
          <w:p w14:paraId="55D43767" w14:textId="77777777" w:rsidR="0093555E" w:rsidRPr="00837F23" w:rsidRDefault="0093555E" w:rsidP="00482F0B">
            <w:pPr>
              <w:ind w:left="153" w:right="153"/>
              <w:rPr>
                <w:ins w:id="1038" w:author="Olena Bilozerska" w:date="2022-09-29T18:22:00Z"/>
              </w:rPr>
            </w:pPr>
            <w:ins w:id="1039" w:author="Olena Bilozerska" w:date="2022-09-29T18:22:00Z">
              <w:r w:rsidRPr="00837F23">
                <w:rPr>
                  <w:noProof/>
                </w:rPr>
                <w:t>Milverton</w:t>
              </w:r>
              <w:r w:rsidRPr="00837F23">
                <w:t xml:space="preserve">, </w:t>
              </w:r>
              <w:r w:rsidRPr="00837F23">
                <w:rPr>
                  <w:noProof/>
                </w:rPr>
                <w:t>ON</w:t>
              </w:r>
            </w:ins>
          </w:p>
          <w:p w14:paraId="495E3EC9" w14:textId="77777777" w:rsidR="0093555E" w:rsidRPr="00837F23" w:rsidRDefault="0093555E" w:rsidP="00482F0B">
            <w:pPr>
              <w:ind w:left="153" w:right="153"/>
              <w:rPr>
                <w:ins w:id="1040" w:author="Olena Bilozerska" w:date="2022-09-29T18:22:00Z"/>
              </w:rPr>
            </w:pPr>
            <w:ins w:id="1041" w:author="Olena Bilozerska" w:date="2022-09-29T18:22:00Z">
              <w:r w:rsidRPr="00837F23">
                <w:t xml:space="preserve">Telephone: </w:t>
              </w:r>
              <w:r w:rsidRPr="00837F23">
                <w:rPr>
                  <w:noProof/>
                </w:rPr>
                <w:t>519-595-6501</w:t>
              </w:r>
            </w:ins>
          </w:p>
          <w:p w14:paraId="3F9B9317" w14:textId="77777777" w:rsidR="0093555E" w:rsidRPr="00837F23" w:rsidRDefault="0093555E" w:rsidP="00482F0B">
            <w:pPr>
              <w:ind w:left="153" w:right="153"/>
              <w:rPr>
                <w:ins w:id="1042" w:author="Olena Bilozerska" w:date="2022-09-29T18:22:00Z"/>
              </w:rPr>
            </w:pPr>
            <w:ins w:id="1043" w:author="Olena Bilozerska" w:date="2022-09-29T18:22:00Z">
              <w:r w:rsidRPr="00837F23">
                <w:rPr>
                  <w:noProof/>
                </w:rPr>
                <w:t>knaylor@mornington.ca</w:t>
              </w:r>
            </w:ins>
          </w:p>
        </w:tc>
      </w:tr>
      <w:tr w:rsidR="0093555E" w:rsidRPr="00BC0BE5" w14:paraId="48490954" w14:textId="77777777" w:rsidTr="00482F0B">
        <w:trPr>
          <w:cantSplit/>
          <w:trHeight w:hRule="exact" w:val="2880"/>
          <w:jc w:val="center"/>
          <w:ins w:id="1044" w:author="Olena Bilozerska" w:date="2022-09-29T18:22:00Z"/>
        </w:trPr>
        <w:tc>
          <w:tcPr>
            <w:tcW w:w="5040" w:type="dxa"/>
            <w:vAlign w:val="center"/>
          </w:tcPr>
          <w:p w14:paraId="53FB4216" w14:textId="77777777" w:rsidR="0093555E" w:rsidRPr="00837F23" w:rsidRDefault="0093555E" w:rsidP="00482F0B">
            <w:pPr>
              <w:ind w:left="153" w:right="153"/>
              <w:rPr>
                <w:ins w:id="1045" w:author="Olena Bilozerska" w:date="2022-09-29T18:22:00Z"/>
              </w:rPr>
            </w:pPr>
            <w:ins w:id="1046" w:author="Olena Bilozerska" w:date="2022-09-29T18:22:00Z">
              <w:r w:rsidRPr="00837F23">
                <w:rPr>
                  <w:noProof/>
                </w:rPr>
                <w:t>Ronda</w:t>
              </w:r>
              <w:r w:rsidRPr="00837F23">
                <w:t xml:space="preserve"> </w:t>
              </w:r>
              <w:r w:rsidRPr="00837F23">
                <w:rPr>
                  <w:noProof/>
                </w:rPr>
                <w:t>Otto</w:t>
              </w:r>
            </w:ins>
          </w:p>
          <w:p w14:paraId="69232CA4" w14:textId="77777777" w:rsidR="0093555E" w:rsidRPr="00837F23" w:rsidRDefault="0093555E" w:rsidP="00482F0B">
            <w:pPr>
              <w:ind w:left="153" w:right="153"/>
              <w:rPr>
                <w:ins w:id="1047" w:author="Olena Bilozerska" w:date="2022-09-29T18:22:00Z"/>
              </w:rPr>
            </w:pPr>
            <w:ins w:id="1048" w:author="Olena Bilozerska" w:date="2022-09-29T18:22:00Z">
              <w:r w:rsidRPr="00837F23">
                <w:rPr>
                  <w:noProof/>
                </w:rPr>
                <w:t>Sr. Director Service Delivery</w:t>
              </w:r>
            </w:ins>
          </w:p>
          <w:p w14:paraId="057489F1" w14:textId="77777777" w:rsidR="0093555E" w:rsidRPr="00837F23" w:rsidRDefault="0093555E" w:rsidP="00482F0B">
            <w:pPr>
              <w:ind w:left="153" w:right="153"/>
              <w:rPr>
                <w:ins w:id="1049" w:author="Olena Bilozerska" w:date="2022-09-29T18:22:00Z"/>
              </w:rPr>
            </w:pPr>
            <w:ins w:id="1050" w:author="Olena Bilozerska" w:date="2022-09-29T18:22:00Z">
              <w:r w:rsidRPr="00837F23">
                <w:rPr>
                  <w:noProof/>
                </w:rPr>
                <w:t>Allstream</w:t>
              </w:r>
            </w:ins>
          </w:p>
          <w:p w14:paraId="62DC876A" w14:textId="77777777" w:rsidR="0093555E" w:rsidRPr="00837F23" w:rsidRDefault="0093555E" w:rsidP="00482F0B">
            <w:pPr>
              <w:ind w:left="153" w:right="153"/>
              <w:rPr>
                <w:ins w:id="1051" w:author="Olena Bilozerska" w:date="2022-09-29T18:22:00Z"/>
              </w:rPr>
            </w:pPr>
            <w:ins w:id="1052" w:author="Olena Bilozerska" w:date="2022-09-29T18:22:00Z">
              <w:r w:rsidRPr="00837F23">
                <w:t xml:space="preserve">Telephone: </w:t>
              </w:r>
              <w:r w:rsidRPr="00837F23">
                <w:rPr>
                  <w:noProof/>
                </w:rPr>
                <w:t>763-270-3557</w:t>
              </w:r>
            </w:ins>
          </w:p>
          <w:p w14:paraId="4143D56F" w14:textId="77777777" w:rsidR="0093555E" w:rsidRPr="00837F23" w:rsidRDefault="0093555E" w:rsidP="00482F0B">
            <w:pPr>
              <w:ind w:left="153" w:right="153"/>
              <w:rPr>
                <w:ins w:id="1053" w:author="Olena Bilozerska" w:date="2022-09-29T18:22:00Z"/>
              </w:rPr>
            </w:pPr>
            <w:ins w:id="1054" w:author="Olena Bilozerska" w:date="2022-09-29T18:22:00Z">
              <w:r w:rsidRPr="00837F23">
                <w:rPr>
                  <w:noProof/>
                </w:rPr>
                <w:t>ronda.otto@allstream.com</w:t>
              </w:r>
            </w:ins>
          </w:p>
        </w:tc>
        <w:tc>
          <w:tcPr>
            <w:tcW w:w="5040" w:type="dxa"/>
            <w:vAlign w:val="center"/>
          </w:tcPr>
          <w:p w14:paraId="625FDAB0" w14:textId="77777777" w:rsidR="0093555E" w:rsidRPr="00837F23" w:rsidRDefault="0093555E" w:rsidP="00482F0B">
            <w:pPr>
              <w:ind w:left="153" w:right="153"/>
              <w:rPr>
                <w:ins w:id="1055" w:author="Olena Bilozerska" w:date="2022-09-29T18:22:00Z"/>
              </w:rPr>
            </w:pPr>
            <w:ins w:id="1056" w:author="Olena Bilozerska" w:date="2022-09-29T18:22:00Z">
              <w:r w:rsidRPr="00837F23">
                <w:rPr>
                  <w:noProof/>
                </w:rPr>
                <w:t>Sonali</w:t>
              </w:r>
              <w:r w:rsidRPr="00837F23">
                <w:t xml:space="preserve"> </w:t>
              </w:r>
              <w:r w:rsidRPr="00837F23">
                <w:rPr>
                  <w:noProof/>
                </w:rPr>
                <w:t>Pandey</w:t>
              </w:r>
            </w:ins>
          </w:p>
          <w:p w14:paraId="12558A33" w14:textId="77777777" w:rsidR="0093555E" w:rsidRPr="00837F23" w:rsidRDefault="0093555E" w:rsidP="00482F0B">
            <w:pPr>
              <w:ind w:left="153" w:right="153"/>
              <w:rPr>
                <w:ins w:id="1057" w:author="Olena Bilozerska" w:date="2022-09-29T18:22:00Z"/>
              </w:rPr>
            </w:pPr>
            <w:ins w:id="1058" w:author="Olena Bilozerska" w:date="2022-09-29T18:22:00Z">
              <w:r w:rsidRPr="00837F23">
                <w:rPr>
                  <w:noProof/>
                </w:rPr>
                <w:t>E911 Administrator</w:t>
              </w:r>
            </w:ins>
          </w:p>
          <w:p w14:paraId="76A38E75" w14:textId="77777777" w:rsidR="0093555E" w:rsidRPr="00837F23" w:rsidRDefault="0093555E" w:rsidP="00482F0B">
            <w:pPr>
              <w:ind w:left="153" w:right="153"/>
              <w:rPr>
                <w:ins w:id="1059" w:author="Olena Bilozerska" w:date="2022-09-29T18:22:00Z"/>
              </w:rPr>
            </w:pPr>
            <w:ins w:id="1060" w:author="Olena Bilozerska" w:date="2022-09-29T18:22:00Z">
              <w:r w:rsidRPr="00837F23">
                <w:rPr>
                  <w:noProof/>
                </w:rPr>
                <w:t>Freedom Mobile Inc.</w:t>
              </w:r>
            </w:ins>
          </w:p>
          <w:p w14:paraId="7B9D06BA" w14:textId="77777777" w:rsidR="0093555E" w:rsidRPr="00837F23" w:rsidRDefault="0093555E" w:rsidP="00482F0B">
            <w:pPr>
              <w:ind w:left="153" w:right="153"/>
              <w:rPr>
                <w:ins w:id="1061" w:author="Olena Bilozerska" w:date="2022-09-29T18:22:00Z"/>
              </w:rPr>
            </w:pPr>
            <w:ins w:id="1062" w:author="Olena Bilozerska" w:date="2022-09-29T18:22:00Z">
              <w:r w:rsidRPr="00837F23">
                <w:rPr>
                  <w:noProof/>
                </w:rPr>
                <w:t>207 Queens Quay, Suite 710</w:t>
              </w:r>
            </w:ins>
          </w:p>
          <w:p w14:paraId="521800E2" w14:textId="77777777" w:rsidR="0093555E" w:rsidRPr="00837F23" w:rsidRDefault="0093555E" w:rsidP="00482F0B">
            <w:pPr>
              <w:ind w:left="153" w:right="153"/>
              <w:rPr>
                <w:ins w:id="1063" w:author="Olena Bilozerska" w:date="2022-09-29T18:22:00Z"/>
              </w:rPr>
            </w:pPr>
            <w:ins w:id="1064" w:author="Olena Bilozerska" w:date="2022-09-29T18:22:00Z">
              <w:r w:rsidRPr="00837F23">
                <w:rPr>
                  <w:noProof/>
                </w:rPr>
                <w:t>Toronto</w:t>
              </w:r>
              <w:r w:rsidRPr="00837F23">
                <w:t xml:space="preserve">, </w:t>
              </w:r>
              <w:r w:rsidRPr="00837F23">
                <w:rPr>
                  <w:noProof/>
                </w:rPr>
                <w:t>ON</w:t>
              </w:r>
            </w:ins>
          </w:p>
          <w:p w14:paraId="7DE6CCEB" w14:textId="77777777" w:rsidR="0093555E" w:rsidRPr="00837F23" w:rsidRDefault="0093555E" w:rsidP="00482F0B">
            <w:pPr>
              <w:ind w:left="153" w:right="153"/>
              <w:rPr>
                <w:ins w:id="1065" w:author="Olena Bilozerska" w:date="2022-09-29T18:22:00Z"/>
              </w:rPr>
            </w:pPr>
            <w:ins w:id="1066" w:author="Olena Bilozerska" w:date="2022-09-29T18:22:00Z">
              <w:r w:rsidRPr="00837F23">
                <w:rPr>
                  <w:noProof/>
                </w:rPr>
                <w:t>Canada</w:t>
              </w:r>
            </w:ins>
          </w:p>
          <w:p w14:paraId="1A504604" w14:textId="77777777" w:rsidR="0093555E" w:rsidRPr="00837F23" w:rsidRDefault="0093555E" w:rsidP="00482F0B">
            <w:pPr>
              <w:ind w:left="153" w:right="153"/>
              <w:rPr>
                <w:ins w:id="1067" w:author="Olena Bilozerska" w:date="2022-09-29T18:22:00Z"/>
              </w:rPr>
            </w:pPr>
            <w:ins w:id="1068" w:author="Olena Bilozerska" w:date="2022-09-29T18:22:00Z">
              <w:r w:rsidRPr="00837F23">
                <w:rPr>
                  <w:noProof/>
                </w:rPr>
                <w:t>M5J 1A7</w:t>
              </w:r>
            </w:ins>
          </w:p>
          <w:p w14:paraId="149AB7A3" w14:textId="77777777" w:rsidR="0093555E" w:rsidRPr="00837F23" w:rsidRDefault="0093555E" w:rsidP="00482F0B">
            <w:pPr>
              <w:ind w:left="153" w:right="153"/>
              <w:rPr>
                <w:ins w:id="1069" w:author="Olena Bilozerska" w:date="2022-09-29T18:22:00Z"/>
              </w:rPr>
            </w:pPr>
            <w:ins w:id="1070" w:author="Olena Bilozerska" w:date="2022-09-29T18:22:00Z">
              <w:r w:rsidRPr="00837F23">
                <w:t xml:space="preserve">Telephone: </w:t>
              </w:r>
              <w:r w:rsidRPr="00837F23">
                <w:rPr>
                  <w:noProof/>
                </w:rPr>
                <w:t>647-551-8552</w:t>
              </w:r>
            </w:ins>
          </w:p>
          <w:p w14:paraId="0E8393D4" w14:textId="77777777" w:rsidR="0093555E" w:rsidRPr="00837F23" w:rsidRDefault="0093555E" w:rsidP="00482F0B">
            <w:pPr>
              <w:ind w:left="153" w:right="153"/>
              <w:rPr>
                <w:ins w:id="1071" w:author="Olena Bilozerska" w:date="2022-09-29T18:22:00Z"/>
                <w:lang w:val="fr-CA"/>
              </w:rPr>
            </w:pPr>
            <w:ins w:id="1072" w:author="Olena Bilozerska" w:date="2022-09-29T18:22:00Z">
              <w:r w:rsidRPr="00837F23">
                <w:rPr>
                  <w:lang w:val="fr-CA"/>
                </w:rPr>
                <w:t xml:space="preserve">Fax: </w:t>
              </w:r>
              <w:r w:rsidRPr="00837F23">
                <w:rPr>
                  <w:noProof/>
                  <w:lang w:val="fr-CA"/>
                </w:rPr>
                <w:t>N/A</w:t>
              </w:r>
            </w:ins>
          </w:p>
          <w:p w14:paraId="68CAD48D" w14:textId="77777777" w:rsidR="0093555E" w:rsidRPr="00837F23" w:rsidRDefault="0093555E" w:rsidP="00482F0B">
            <w:pPr>
              <w:ind w:left="153" w:right="153"/>
              <w:rPr>
                <w:ins w:id="1073" w:author="Olena Bilozerska" w:date="2022-09-29T18:22:00Z"/>
                <w:lang w:val="fr-CA"/>
              </w:rPr>
            </w:pPr>
            <w:ins w:id="1074" w:author="Olena Bilozerska" w:date="2022-09-29T18:22:00Z">
              <w:r w:rsidRPr="00837F23">
                <w:rPr>
                  <w:noProof/>
                  <w:lang w:val="fr-CA"/>
                </w:rPr>
                <w:t>spandey@freedommobile.ca</w:t>
              </w:r>
            </w:ins>
          </w:p>
        </w:tc>
      </w:tr>
      <w:tr w:rsidR="0093555E" w:rsidRPr="00837F23" w14:paraId="3BE49550" w14:textId="77777777" w:rsidTr="00482F0B">
        <w:trPr>
          <w:cantSplit/>
          <w:trHeight w:hRule="exact" w:val="2880"/>
          <w:jc w:val="center"/>
          <w:ins w:id="1075" w:author="Olena Bilozerska" w:date="2022-09-29T18:22:00Z"/>
        </w:trPr>
        <w:tc>
          <w:tcPr>
            <w:tcW w:w="5040" w:type="dxa"/>
            <w:vAlign w:val="center"/>
          </w:tcPr>
          <w:p w14:paraId="34F7A8C5" w14:textId="77777777" w:rsidR="0093555E" w:rsidRPr="00837F23" w:rsidRDefault="0093555E" w:rsidP="00482F0B">
            <w:pPr>
              <w:ind w:left="153" w:right="153"/>
              <w:rPr>
                <w:ins w:id="1076" w:author="Olena Bilozerska" w:date="2022-09-29T18:22:00Z"/>
              </w:rPr>
            </w:pPr>
            <w:ins w:id="1077" w:author="Olena Bilozerska" w:date="2022-09-29T18:22:00Z">
              <w:r w:rsidRPr="00837F23">
                <w:rPr>
                  <w:noProof/>
                </w:rPr>
                <w:t>Danielle</w:t>
              </w:r>
              <w:r w:rsidRPr="00837F23">
                <w:t xml:space="preserve"> </w:t>
              </w:r>
              <w:r w:rsidRPr="00837F23">
                <w:rPr>
                  <w:noProof/>
                </w:rPr>
                <w:t>Paquin</w:t>
              </w:r>
            </w:ins>
          </w:p>
          <w:p w14:paraId="1C124B76" w14:textId="77777777" w:rsidR="0093555E" w:rsidRPr="00837F23" w:rsidRDefault="0093555E" w:rsidP="00482F0B">
            <w:pPr>
              <w:ind w:left="153" w:right="153"/>
              <w:rPr>
                <w:ins w:id="1078" w:author="Olena Bilozerska" w:date="2022-09-29T18:22:00Z"/>
              </w:rPr>
            </w:pPr>
            <w:ins w:id="1079" w:author="Olena Bilozerska" w:date="2022-09-29T18:22:00Z">
              <w:r w:rsidRPr="00837F23">
                <w:rPr>
                  <w:noProof/>
                </w:rPr>
                <w:t>Director, Governmental Affairs – Québec</w:t>
              </w:r>
            </w:ins>
          </w:p>
          <w:p w14:paraId="04E5A2B2" w14:textId="77777777" w:rsidR="0093555E" w:rsidRPr="00837F23" w:rsidRDefault="0093555E" w:rsidP="00482F0B">
            <w:pPr>
              <w:ind w:left="153" w:right="153"/>
              <w:rPr>
                <w:ins w:id="1080" w:author="Olena Bilozerska" w:date="2022-09-29T18:22:00Z"/>
              </w:rPr>
            </w:pPr>
            <w:ins w:id="1081" w:author="Olena Bilozerska" w:date="2022-09-29T18:22:00Z">
              <w:r w:rsidRPr="00837F23">
                <w:rPr>
                  <w:noProof/>
                </w:rPr>
                <w:t>Canadian Security Association (CANASA)</w:t>
              </w:r>
            </w:ins>
          </w:p>
          <w:p w14:paraId="789F3C4F" w14:textId="77777777" w:rsidR="0093555E" w:rsidRPr="00837F23" w:rsidRDefault="0093555E" w:rsidP="00482F0B">
            <w:pPr>
              <w:ind w:left="153" w:right="153"/>
              <w:rPr>
                <w:ins w:id="1082" w:author="Olena Bilozerska" w:date="2022-09-29T18:22:00Z"/>
              </w:rPr>
            </w:pPr>
            <w:ins w:id="1083" w:author="Olena Bilozerska" w:date="2022-09-29T18:22:00Z">
              <w:r w:rsidRPr="00837F23">
                <w:rPr>
                  <w:noProof/>
                </w:rPr>
                <w:t>Canada</w:t>
              </w:r>
            </w:ins>
          </w:p>
          <w:p w14:paraId="0FD9A501" w14:textId="77777777" w:rsidR="0093555E" w:rsidRPr="00837F23" w:rsidRDefault="0093555E" w:rsidP="00482F0B">
            <w:pPr>
              <w:ind w:left="153" w:right="153"/>
              <w:rPr>
                <w:ins w:id="1084" w:author="Olena Bilozerska" w:date="2022-09-29T18:22:00Z"/>
              </w:rPr>
            </w:pPr>
            <w:ins w:id="1085" w:author="Olena Bilozerska" w:date="2022-09-29T18:22:00Z">
              <w:r w:rsidRPr="00837F23">
                <w:t xml:space="preserve">Telephone: </w:t>
              </w:r>
              <w:r w:rsidRPr="00837F23">
                <w:rPr>
                  <w:noProof/>
                </w:rPr>
                <w:t>(905) 513-0622 x 226</w:t>
              </w:r>
            </w:ins>
          </w:p>
          <w:p w14:paraId="2B9BC60C" w14:textId="77777777" w:rsidR="0093555E" w:rsidRPr="00837F23" w:rsidRDefault="0093555E" w:rsidP="00482F0B">
            <w:pPr>
              <w:ind w:left="153" w:right="153"/>
              <w:rPr>
                <w:ins w:id="1086" w:author="Olena Bilozerska" w:date="2022-09-29T18:22:00Z"/>
              </w:rPr>
            </w:pPr>
            <w:ins w:id="1087" w:author="Olena Bilozerska" w:date="2022-09-29T18:22:00Z">
              <w:r w:rsidRPr="00837F23">
                <w:rPr>
                  <w:noProof/>
                </w:rPr>
                <w:t>membership@canasa.org</w:t>
              </w:r>
            </w:ins>
          </w:p>
        </w:tc>
        <w:tc>
          <w:tcPr>
            <w:tcW w:w="5040" w:type="dxa"/>
            <w:vAlign w:val="center"/>
          </w:tcPr>
          <w:p w14:paraId="1209740F" w14:textId="77777777" w:rsidR="0093555E" w:rsidRPr="00837F23" w:rsidRDefault="0093555E" w:rsidP="00482F0B">
            <w:pPr>
              <w:ind w:left="153" w:right="153"/>
              <w:rPr>
                <w:ins w:id="1088" w:author="Olena Bilozerska" w:date="2022-09-29T18:22:00Z"/>
              </w:rPr>
            </w:pPr>
            <w:ins w:id="1089" w:author="Olena Bilozerska" w:date="2022-09-29T18:22:00Z">
              <w:r w:rsidRPr="00837F23">
                <w:rPr>
                  <w:noProof/>
                </w:rPr>
                <w:t>Drew</w:t>
              </w:r>
              <w:r w:rsidRPr="00837F23">
                <w:t xml:space="preserve"> </w:t>
              </w:r>
              <w:r w:rsidRPr="00837F23">
                <w:rPr>
                  <w:noProof/>
                </w:rPr>
                <w:t>Penner</w:t>
              </w:r>
            </w:ins>
          </w:p>
          <w:p w14:paraId="0FB611AF" w14:textId="77777777" w:rsidR="0093555E" w:rsidRPr="00837F23" w:rsidRDefault="0093555E" w:rsidP="00482F0B">
            <w:pPr>
              <w:ind w:left="153" w:right="153"/>
              <w:rPr>
                <w:ins w:id="1090" w:author="Olena Bilozerska" w:date="2022-09-29T18:22:00Z"/>
              </w:rPr>
            </w:pPr>
            <w:ins w:id="1091" w:author="Olena Bilozerska" w:date="2022-09-29T18:22:00Z">
              <w:r w:rsidRPr="00837F23">
                <w:rPr>
                  <w:noProof/>
                </w:rPr>
                <w:t>Manager – Network Planning and Carrier Relations</w:t>
              </w:r>
            </w:ins>
          </w:p>
          <w:p w14:paraId="56D11CD2" w14:textId="77777777" w:rsidR="0093555E" w:rsidRPr="00837F23" w:rsidRDefault="0093555E" w:rsidP="00482F0B">
            <w:pPr>
              <w:ind w:left="153" w:right="153"/>
              <w:rPr>
                <w:ins w:id="1092" w:author="Olena Bilozerska" w:date="2022-09-29T18:22:00Z"/>
              </w:rPr>
            </w:pPr>
            <w:ins w:id="1093" w:author="Olena Bilozerska" w:date="2022-09-29T18:22:00Z">
              <w:r w:rsidRPr="00837F23">
                <w:rPr>
                  <w:noProof/>
                </w:rPr>
                <w:t>Navigata Communications Limited</w:t>
              </w:r>
            </w:ins>
          </w:p>
          <w:p w14:paraId="2F4B919C" w14:textId="77777777" w:rsidR="0093555E" w:rsidRPr="00837F23" w:rsidRDefault="0093555E" w:rsidP="00482F0B">
            <w:pPr>
              <w:ind w:left="153" w:right="153"/>
              <w:rPr>
                <w:ins w:id="1094" w:author="Olena Bilozerska" w:date="2022-09-29T18:22:00Z"/>
              </w:rPr>
            </w:pPr>
            <w:ins w:id="1095" w:author="Olena Bilozerska" w:date="2022-09-29T18:22:00Z">
              <w:r w:rsidRPr="00837F23">
                <w:rPr>
                  <w:noProof/>
                </w:rPr>
                <w:t>177 Nepean Street, Suite 400</w:t>
              </w:r>
            </w:ins>
          </w:p>
          <w:p w14:paraId="011DE80A" w14:textId="77777777" w:rsidR="0093555E" w:rsidRPr="00837F23" w:rsidRDefault="0093555E" w:rsidP="00482F0B">
            <w:pPr>
              <w:ind w:left="153" w:right="153"/>
              <w:rPr>
                <w:ins w:id="1096" w:author="Olena Bilozerska" w:date="2022-09-29T18:22:00Z"/>
              </w:rPr>
            </w:pPr>
            <w:ins w:id="1097" w:author="Olena Bilozerska" w:date="2022-09-29T18:22:00Z">
              <w:r w:rsidRPr="00837F23">
                <w:rPr>
                  <w:noProof/>
                </w:rPr>
                <w:t>Ottawa</w:t>
              </w:r>
              <w:r w:rsidRPr="00837F23">
                <w:t xml:space="preserve">, </w:t>
              </w:r>
              <w:r w:rsidRPr="00837F23">
                <w:rPr>
                  <w:noProof/>
                </w:rPr>
                <w:t>ON</w:t>
              </w:r>
            </w:ins>
          </w:p>
          <w:p w14:paraId="735B7D5B" w14:textId="77777777" w:rsidR="0093555E" w:rsidRPr="00837F23" w:rsidRDefault="0093555E" w:rsidP="00482F0B">
            <w:pPr>
              <w:ind w:left="153" w:right="153"/>
              <w:rPr>
                <w:ins w:id="1098" w:author="Olena Bilozerska" w:date="2022-09-29T18:22:00Z"/>
              </w:rPr>
            </w:pPr>
            <w:ins w:id="1099" w:author="Olena Bilozerska" w:date="2022-09-29T18:22:00Z">
              <w:r w:rsidRPr="00837F23">
                <w:rPr>
                  <w:noProof/>
                </w:rPr>
                <w:t>K2P 0B4</w:t>
              </w:r>
            </w:ins>
          </w:p>
          <w:p w14:paraId="17E4EEF8" w14:textId="77777777" w:rsidR="0093555E" w:rsidRPr="00837F23" w:rsidRDefault="0093555E" w:rsidP="00482F0B">
            <w:pPr>
              <w:ind w:left="153" w:right="153"/>
              <w:rPr>
                <w:ins w:id="1100" w:author="Olena Bilozerska" w:date="2022-09-29T18:22:00Z"/>
              </w:rPr>
            </w:pPr>
            <w:ins w:id="1101" w:author="Olena Bilozerska" w:date="2022-09-29T18:22:00Z">
              <w:r w:rsidRPr="00837F23">
                <w:t xml:space="preserve">Telephone: </w:t>
              </w:r>
              <w:r w:rsidRPr="00837F23">
                <w:rPr>
                  <w:noProof/>
                </w:rPr>
                <w:t>613-317-3614</w:t>
              </w:r>
            </w:ins>
          </w:p>
          <w:p w14:paraId="44B0561E" w14:textId="77777777" w:rsidR="0093555E" w:rsidRPr="00837F23" w:rsidRDefault="0093555E" w:rsidP="00482F0B">
            <w:pPr>
              <w:ind w:left="153" w:right="153"/>
              <w:rPr>
                <w:ins w:id="1102" w:author="Olena Bilozerska" w:date="2022-09-29T18:22:00Z"/>
              </w:rPr>
            </w:pPr>
            <w:ins w:id="1103" w:author="Olena Bilozerska" w:date="2022-09-29T18:22:00Z">
              <w:r w:rsidRPr="00837F23">
                <w:rPr>
                  <w:noProof/>
                </w:rPr>
                <w:t>drew.penner@distributel.ca</w:t>
              </w:r>
            </w:ins>
          </w:p>
        </w:tc>
      </w:tr>
      <w:tr w:rsidR="0093555E" w:rsidRPr="00837F23" w14:paraId="6B56BF76" w14:textId="77777777" w:rsidTr="00482F0B">
        <w:trPr>
          <w:cantSplit/>
          <w:trHeight w:hRule="exact" w:val="2880"/>
          <w:jc w:val="center"/>
          <w:ins w:id="1104" w:author="Olena Bilozerska" w:date="2022-09-29T18:22:00Z"/>
        </w:trPr>
        <w:tc>
          <w:tcPr>
            <w:tcW w:w="5040" w:type="dxa"/>
            <w:vAlign w:val="center"/>
          </w:tcPr>
          <w:p w14:paraId="4B4104CA" w14:textId="77777777" w:rsidR="0093555E" w:rsidRPr="00837F23" w:rsidRDefault="0093555E" w:rsidP="00482F0B">
            <w:pPr>
              <w:ind w:left="153" w:right="153"/>
              <w:rPr>
                <w:ins w:id="1105" w:author="Olena Bilozerska" w:date="2022-09-29T18:22:00Z"/>
              </w:rPr>
            </w:pPr>
            <w:ins w:id="1106" w:author="Olena Bilozerska" w:date="2022-09-29T18:22:00Z">
              <w:r w:rsidRPr="00837F23">
                <w:rPr>
                  <w:noProof/>
                </w:rPr>
                <w:t>Elizabth</w:t>
              </w:r>
              <w:r w:rsidRPr="00837F23">
                <w:t xml:space="preserve"> </w:t>
              </w:r>
              <w:r w:rsidRPr="00837F23">
                <w:rPr>
                  <w:noProof/>
                </w:rPr>
                <w:t>Pereira</w:t>
              </w:r>
            </w:ins>
          </w:p>
          <w:p w14:paraId="18619459" w14:textId="77777777" w:rsidR="0093555E" w:rsidRPr="00837F23" w:rsidRDefault="0093555E" w:rsidP="00482F0B">
            <w:pPr>
              <w:ind w:left="153" w:right="153"/>
              <w:rPr>
                <w:ins w:id="1107" w:author="Olena Bilozerska" w:date="2022-09-29T18:22:00Z"/>
              </w:rPr>
            </w:pPr>
            <w:ins w:id="1108" w:author="Olena Bilozerska" w:date="2022-09-29T18:22:00Z">
              <w:r w:rsidRPr="00837F23">
                <w:rPr>
                  <w:noProof/>
                </w:rPr>
                <w:t>Senior Manager, Service Delivery</w:t>
              </w:r>
            </w:ins>
          </w:p>
          <w:p w14:paraId="7284E170" w14:textId="77777777" w:rsidR="0093555E" w:rsidRPr="00837F23" w:rsidRDefault="0093555E" w:rsidP="00482F0B">
            <w:pPr>
              <w:ind w:left="153" w:right="153"/>
              <w:rPr>
                <w:ins w:id="1109" w:author="Olena Bilozerska" w:date="2022-09-29T18:22:00Z"/>
              </w:rPr>
            </w:pPr>
            <w:ins w:id="1110" w:author="Olena Bilozerska" w:date="2022-09-29T18:22:00Z">
              <w:r w:rsidRPr="00837F23">
                <w:rPr>
                  <w:noProof/>
                </w:rPr>
                <w:t>Allstream</w:t>
              </w:r>
            </w:ins>
          </w:p>
          <w:p w14:paraId="6EC96DFC" w14:textId="77777777" w:rsidR="0093555E" w:rsidRPr="00837F23" w:rsidRDefault="0093555E" w:rsidP="00482F0B">
            <w:pPr>
              <w:ind w:left="153" w:right="153"/>
              <w:rPr>
                <w:ins w:id="1111" w:author="Olena Bilozerska" w:date="2022-09-29T18:22:00Z"/>
              </w:rPr>
            </w:pPr>
            <w:ins w:id="1112" w:author="Olena Bilozerska" w:date="2022-09-29T18:22:00Z">
              <w:r w:rsidRPr="00837F23">
                <w:t xml:space="preserve">Telephone: </w:t>
              </w:r>
              <w:r w:rsidRPr="00837F23">
                <w:rPr>
                  <w:noProof/>
                </w:rPr>
                <w:t>647-776-1868</w:t>
              </w:r>
            </w:ins>
          </w:p>
          <w:p w14:paraId="408D56C1" w14:textId="77777777" w:rsidR="0093555E" w:rsidRPr="00837F23" w:rsidRDefault="0093555E" w:rsidP="00482F0B">
            <w:pPr>
              <w:ind w:left="153" w:right="153"/>
              <w:rPr>
                <w:ins w:id="1113" w:author="Olena Bilozerska" w:date="2022-09-29T18:22:00Z"/>
              </w:rPr>
            </w:pPr>
            <w:ins w:id="1114" w:author="Olena Bilozerska" w:date="2022-09-29T18:22:00Z">
              <w:r w:rsidRPr="00837F23">
                <w:rPr>
                  <w:noProof/>
                </w:rPr>
                <w:t>elizabeth.pereira@allstream.com</w:t>
              </w:r>
            </w:ins>
          </w:p>
        </w:tc>
        <w:tc>
          <w:tcPr>
            <w:tcW w:w="5040" w:type="dxa"/>
            <w:vAlign w:val="center"/>
          </w:tcPr>
          <w:p w14:paraId="09460DD9" w14:textId="77777777" w:rsidR="0093555E" w:rsidRPr="00837F23" w:rsidRDefault="0093555E" w:rsidP="00482F0B">
            <w:pPr>
              <w:ind w:left="153" w:right="153"/>
              <w:rPr>
                <w:ins w:id="1115" w:author="Olena Bilozerska" w:date="2022-09-29T18:22:00Z"/>
              </w:rPr>
            </w:pPr>
            <w:ins w:id="1116" w:author="Olena Bilozerska" w:date="2022-09-29T18:22:00Z">
              <w:r w:rsidRPr="00837F23">
                <w:rPr>
                  <w:noProof/>
                </w:rPr>
                <w:t>Rob</w:t>
              </w:r>
              <w:r w:rsidRPr="00837F23">
                <w:t xml:space="preserve"> </w:t>
              </w:r>
              <w:r w:rsidRPr="00837F23">
                <w:rPr>
                  <w:noProof/>
                </w:rPr>
                <w:t>Petruk</w:t>
              </w:r>
            </w:ins>
          </w:p>
          <w:p w14:paraId="5F8DE83D" w14:textId="77777777" w:rsidR="0093555E" w:rsidRPr="00837F23" w:rsidRDefault="0093555E" w:rsidP="00482F0B">
            <w:pPr>
              <w:ind w:left="153" w:right="153"/>
              <w:rPr>
                <w:ins w:id="1117" w:author="Olena Bilozerska" w:date="2022-09-29T18:22:00Z"/>
              </w:rPr>
            </w:pPr>
            <w:ins w:id="1118" w:author="Olena Bilozerska" w:date="2022-09-29T18:22:00Z">
              <w:r w:rsidRPr="00837F23">
                <w:rPr>
                  <w:noProof/>
                </w:rPr>
                <w:t>Gosfield North Communication Co-operative Ltd</w:t>
              </w:r>
            </w:ins>
          </w:p>
          <w:p w14:paraId="62136505" w14:textId="77777777" w:rsidR="0093555E" w:rsidRPr="00837F23" w:rsidRDefault="0093555E" w:rsidP="00482F0B">
            <w:pPr>
              <w:ind w:left="153" w:right="153"/>
              <w:rPr>
                <w:ins w:id="1119" w:author="Olena Bilozerska" w:date="2022-09-29T18:22:00Z"/>
              </w:rPr>
            </w:pPr>
            <w:ins w:id="1120" w:author="Olena Bilozerska" w:date="2022-09-29T18:22:00Z">
              <w:r w:rsidRPr="00837F23">
                <w:rPr>
                  <w:noProof/>
                </w:rPr>
                <w:t>Canada</w:t>
              </w:r>
            </w:ins>
          </w:p>
          <w:p w14:paraId="1D174A22" w14:textId="77777777" w:rsidR="0093555E" w:rsidRPr="00837F23" w:rsidRDefault="0093555E" w:rsidP="00482F0B">
            <w:pPr>
              <w:ind w:left="153" w:right="153"/>
              <w:rPr>
                <w:ins w:id="1121" w:author="Olena Bilozerska" w:date="2022-09-29T18:22:00Z"/>
              </w:rPr>
            </w:pPr>
            <w:ins w:id="1122" w:author="Olena Bilozerska" w:date="2022-09-29T18:22:00Z">
              <w:r w:rsidRPr="00837F23">
                <w:t xml:space="preserve">Telephone: </w:t>
              </w:r>
              <w:r w:rsidRPr="00837F23">
                <w:rPr>
                  <w:noProof/>
                </w:rPr>
                <w:t>519-839-6300</w:t>
              </w:r>
            </w:ins>
          </w:p>
          <w:p w14:paraId="2183C19C" w14:textId="77777777" w:rsidR="0093555E" w:rsidRPr="00837F23" w:rsidRDefault="0093555E" w:rsidP="00482F0B">
            <w:pPr>
              <w:ind w:left="153" w:right="153"/>
              <w:rPr>
                <w:ins w:id="1123" w:author="Olena Bilozerska" w:date="2022-09-29T18:22:00Z"/>
              </w:rPr>
            </w:pPr>
            <w:ins w:id="1124" w:author="Olena Bilozerska" w:date="2022-09-29T18:22:00Z">
              <w:r w:rsidRPr="00837F23">
                <w:t xml:space="preserve">Fax: </w:t>
              </w:r>
              <w:r w:rsidRPr="00837F23">
                <w:rPr>
                  <w:noProof/>
                </w:rPr>
                <w:t>519-839-5505</w:t>
              </w:r>
            </w:ins>
          </w:p>
          <w:p w14:paraId="56A74D8B" w14:textId="77777777" w:rsidR="0093555E" w:rsidRPr="00837F23" w:rsidRDefault="0093555E" w:rsidP="00482F0B">
            <w:pPr>
              <w:ind w:left="153" w:right="153"/>
              <w:rPr>
                <w:ins w:id="1125" w:author="Olena Bilozerska" w:date="2022-09-29T18:22:00Z"/>
              </w:rPr>
            </w:pPr>
            <w:ins w:id="1126" w:author="Olena Bilozerska" w:date="2022-09-29T18:22:00Z">
              <w:r w:rsidRPr="00837F23">
                <w:rPr>
                  <w:noProof/>
                </w:rPr>
                <w:t>regulatory@gosfieldtel.ca</w:t>
              </w:r>
            </w:ins>
          </w:p>
        </w:tc>
      </w:tr>
      <w:tr w:rsidR="0093555E" w:rsidRPr="00837F23" w14:paraId="5956C67B" w14:textId="77777777" w:rsidTr="00482F0B">
        <w:trPr>
          <w:cantSplit/>
          <w:trHeight w:hRule="exact" w:val="2880"/>
          <w:jc w:val="center"/>
          <w:ins w:id="1127" w:author="Olena Bilozerska" w:date="2022-09-29T18:22:00Z"/>
        </w:trPr>
        <w:tc>
          <w:tcPr>
            <w:tcW w:w="5040" w:type="dxa"/>
            <w:vAlign w:val="center"/>
          </w:tcPr>
          <w:p w14:paraId="79FBF645" w14:textId="77777777" w:rsidR="0093555E" w:rsidRPr="00837F23" w:rsidRDefault="0093555E" w:rsidP="00482F0B">
            <w:pPr>
              <w:ind w:left="153" w:right="153"/>
              <w:rPr>
                <w:ins w:id="1128" w:author="Olena Bilozerska" w:date="2022-09-29T18:22:00Z"/>
              </w:rPr>
            </w:pPr>
            <w:ins w:id="1129" w:author="Olena Bilozerska" w:date="2022-09-29T18:22:00Z">
              <w:r w:rsidRPr="00837F23">
                <w:rPr>
                  <w:noProof/>
                </w:rPr>
                <w:lastRenderedPageBreak/>
                <w:t>Robert</w:t>
              </w:r>
              <w:r w:rsidRPr="00837F23">
                <w:t xml:space="preserve"> </w:t>
              </w:r>
              <w:r w:rsidRPr="00837F23">
                <w:rPr>
                  <w:noProof/>
                </w:rPr>
                <w:t>Quance</w:t>
              </w:r>
            </w:ins>
          </w:p>
          <w:p w14:paraId="52239E31" w14:textId="77777777" w:rsidR="0093555E" w:rsidRPr="00837F23" w:rsidRDefault="0093555E" w:rsidP="00482F0B">
            <w:pPr>
              <w:ind w:left="153" w:right="153"/>
              <w:rPr>
                <w:ins w:id="1130" w:author="Olena Bilozerska" w:date="2022-09-29T18:22:00Z"/>
              </w:rPr>
            </w:pPr>
            <w:ins w:id="1131" w:author="Olena Bilozerska" w:date="2022-09-29T18:22:00Z">
              <w:r w:rsidRPr="00837F23">
                <w:rPr>
                  <w:noProof/>
                </w:rPr>
                <w:t>President</w:t>
              </w:r>
            </w:ins>
          </w:p>
          <w:p w14:paraId="3B7891A5" w14:textId="77777777" w:rsidR="0093555E" w:rsidRPr="00837F23" w:rsidRDefault="0093555E" w:rsidP="00482F0B">
            <w:pPr>
              <w:ind w:left="153" w:right="153"/>
              <w:rPr>
                <w:ins w:id="1132" w:author="Olena Bilozerska" w:date="2022-09-29T18:22:00Z"/>
              </w:rPr>
            </w:pPr>
            <w:ins w:id="1133" w:author="Olena Bilozerska" w:date="2022-09-29T18:22:00Z">
              <w:r w:rsidRPr="00837F23">
                <w:rPr>
                  <w:noProof/>
                </w:rPr>
                <w:t>ISP TELECOM Inc.</w:t>
              </w:r>
            </w:ins>
          </w:p>
          <w:p w14:paraId="1B784A99" w14:textId="77777777" w:rsidR="0093555E" w:rsidRPr="00837F23" w:rsidRDefault="0093555E" w:rsidP="00482F0B">
            <w:pPr>
              <w:ind w:left="153" w:right="153"/>
              <w:rPr>
                <w:ins w:id="1134" w:author="Olena Bilozerska" w:date="2022-09-29T18:22:00Z"/>
                <w:lang w:val="fr-CA"/>
              </w:rPr>
            </w:pPr>
            <w:ins w:id="1135" w:author="Olena Bilozerska" w:date="2022-09-29T18:22:00Z">
              <w:r w:rsidRPr="00837F23">
                <w:rPr>
                  <w:noProof/>
                  <w:lang w:val="fr-CA"/>
                </w:rPr>
                <w:t>630 René-Lévesque blvd. West, Suite 2360</w:t>
              </w:r>
            </w:ins>
          </w:p>
          <w:p w14:paraId="70D29962" w14:textId="77777777" w:rsidR="0093555E" w:rsidRPr="00837F23" w:rsidRDefault="0093555E" w:rsidP="00482F0B">
            <w:pPr>
              <w:ind w:left="153" w:right="153"/>
              <w:rPr>
                <w:ins w:id="1136" w:author="Olena Bilozerska" w:date="2022-09-29T18:22:00Z"/>
              </w:rPr>
            </w:pPr>
            <w:ins w:id="1137" w:author="Olena Bilozerska" w:date="2022-09-29T18:22:00Z">
              <w:r w:rsidRPr="00837F23">
                <w:rPr>
                  <w:noProof/>
                </w:rPr>
                <w:t>Montreal</w:t>
              </w:r>
              <w:r w:rsidRPr="00837F23">
                <w:t xml:space="preserve">, </w:t>
              </w:r>
              <w:r w:rsidRPr="00837F23">
                <w:rPr>
                  <w:noProof/>
                </w:rPr>
                <w:t>QC</w:t>
              </w:r>
            </w:ins>
          </w:p>
          <w:p w14:paraId="5A534195" w14:textId="77777777" w:rsidR="0093555E" w:rsidRPr="00837F23" w:rsidRDefault="0093555E" w:rsidP="00482F0B">
            <w:pPr>
              <w:ind w:left="153" w:right="153"/>
              <w:rPr>
                <w:ins w:id="1138" w:author="Olena Bilozerska" w:date="2022-09-29T18:22:00Z"/>
              </w:rPr>
            </w:pPr>
            <w:ins w:id="1139" w:author="Olena Bilozerska" w:date="2022-09-29T18:22:00Z">
              <w:r w:rsidRPr="00837F23">
                <w:rPr>
                  <w:noProof/>
                </w:rPr>
                <w:t>Canada</w:t>
              </w:r>
            </w:ins>
          </w:p>
          <w:p w14:paraId="4707CA12" w14:textId="77777777" w:rsidR="0093555E" w:rsidRPr="00837F23" w:rsidRDefault="0093555E" w:rsidP="00482F0B">
            <w:pPr>
              <w:ind w:left="153" w:right="153"/>
              <w:rPr>
                <w:ins w:id="1140" w:author="Olena Bilozerska" w:date="2022-09-29T18:22:00Z"/>
              </w:rPr>
            </w:pPr>
            <w:ins w:id="1141" w:author="Olena Bilozerska" w:date="2022-09-29T18:22:00Z">
              <w:r w:rsidRPr="00837F23">
                <w:rPr>
                  <w:noProof/>
                </w:rPr>
                <w:t>H3B 1S6</w:t>
              </w:r>
            </w:ins>
          </w:p>
          <w:p w14:paraId="10DFDF52" w14:textId="77777777" w:rsidR="0093555E" w:rsidRPr="00837F23" w:rsidRDefault="0093555E" w:rsidP="00482F0B">
            <w:pPr>
              <w:ind w:left="153" w:right="153"/>
              <w:rPr>
                <w:ins w:id="1142" w:author="Olena Bilozerska" w:date="2022-09-29T18:22:00Z"/>
              </w:rPr>
            </w:pPr>
            <w:ins w:id="1143" w:author="Olena Bilozerska" w:date="2022-09-29T18:22:00Z">
              <w:r w:rsidRPr="00837F23">
                <w:t xml:space="preserve">Telephone: </w:t>
              </w:r>
              <w:r w:rsidRPr="00837F23">
                <w:rPr>
                  <w:noProof/>
                </w:rPr>
                <w:t>416-548-4636</w:t>
              </w:r>
            </w:ins>
          </w:p>
          <w:p w14:paraId="77870AE7" w14:textId="77777777" w:rsidR="0093555E" w:rsidRPr="00837F23" w:rsidRDefault="0093555E" w:rsidP="00482F0B">
            <w:pPr>
              <w:ind w:left="153" w:right="153"/>
              <w:rPr>
                <w:ins w:id="1144" w:author="Olena Bilozerska" w:date="2022-09-29T18:22:00Z"/>
              </w:rPr>
            </w:pPr>
            <w:ins w:id="1145" w:author="Olena Bilozerska" w:date="2022-09-29T18:22:00Z">
              <w:r w:rsidRPr="00837F23">
                <w:t xml:space="preserve">Fax: </w:t>
              </w:r>
              <w:r w:rsidRPr="00837F23">
                <w:rPr>
                  <w:noProof/>
                </w:rPr>
                <w:t>514-484-3662</w:t>
              </w:r>
            </w:ins>
          </w:p>
          <w:p w14:paraId="12BA3004" w14:textId="77777777" w:rsidR="0093555E" w:rsidRPr="00837F23" w:rsidRDefault="0093555E" w:rsidP="00482F0B">
            <w:pPr>
              <w:ind w:left="153" w:right="153"/>
              <w:rPr>
                <w:ins w:id="1146" w:author="Olena Bilozerska" w:date="2022-09-29T18:22:00Z"/>
              </w:rPr>
            </w:pPr>
            <w:ins w:id="1147" w:author="Olena Bilozerska" w:date="2022-09-29T18:22:00Z">
              <w:r w:rsidRPr="00837F23">
                <w:rPr>
                  <w:noProof/>
                </w:rPr>
                <w:t>robert@isptelecom.net</w:t>
              </w:r>
            </w:ins>
          </w:p>
        </w:tc>
        <w:tc>
          <w:tcPr>
            <w:tcW w:w="5040" w:type="dxa"/>
            <w:vAlign w:val="center"/>
          </w:tcPr>
          <w:p w14:paraId="0BD0B2BE" w14:textId="77777777" w:rsidR="0093555E" w:rsidRPr="00837F23" w:rsidRDefault="0093555E" w:rsidP="00482F0B">
            <w:pPr>
              <w:ind w:left="153" w:right="153"/>
              <w:rPr>
                <w:ins w:id="1148" w:author="Olena Bilozerska" w:date="2022-09-29T18:22:00Z"/>
              </w:rPr>
            </w:pPr>
            <w:ins w:id="1149" w:author="Olena Bilozerska" w:date="2022-09-29T18:22:00Z">
              <w:r w:rsidRPr="00837F23">
                <w:rPr>
                  <w:noProof/>
                </w:rPr>
                <w:t>Andreea</w:t>
              </w:r>
              <w:r w:rsidRPr="00837F23">
                <w:t xml:space="preserve"> </w:t>
              </w:r>
              <w:r w:rsidRPr="00837F23">
                <w:rPr>
                  <w:noProof/>
                </w:rPr>
                <w:t>Radut</w:t>
              </w:r>
            </w:ins>
          </w:p>
          <w:p w14:paraId="6065D9B8" w14:textId="77777777" w:rsidR="0093555E" w:rsidRPr="00837F23" w:rsidRDefault="0093555E" w:rsidP="00482F0B">
            <w:pPr>
              <w:ind w:left="153" w:right="153"/>
              <w:rPr>
                <w:ins w:id="1150" w:author="Olena Bilozerska" w:date="2022-09-29T18:22:00Z"/>
              </w:rPr>
            </w:pPr>
            <w:ins w:id="1151" w:author="Olena Bilozerska" w:date="2022-09-29T18:22:00Z">
              <w:r w:rsidRPr="00837F23">
                <w:rPr>
                  <w:noProof/>
                </w:rPr>
                <w:t>DID Ordering Specialist</w:t>
              </w:r>
            </w:ins>
          </w:p>
          <w:p w14:paraId="3E5E589C" w14:textId="77777777" w:rsidR="0093555E" w:rsidRPr="00837F23" w:rsidRDefault="0093555E" w:rsidP="00482F0B">
            <w:pPr>
              <w:ind w:left="153" w:right="153"/>
              <w:rPr>
                <w:ins w:id="1152" w:author="Olena Bilozerska" w:date="2022-09-29T18:22:00Z"/>
              </w:rPr>
            </w:pPr>
            <w:ins w:id="1153" w:author="Olena Bilozerska" w:date="2022-09-29T18:22:00Z">
              <w:r w:rsidRPr="00837F23">
                <w:rPr>
                  <w:noProof/>
                </w:rPr>
                <w:t>Iristel</w:t>
              </w:r>
            </w:ins>
          </w:p>
          <w:p w14:paraId="447A40AC" w14:textId="77777777" w:rsidR="0093555E" w:rsidRPr="00837F23" w:rsidRDefault="0093555E" w:rsidP="00482F0B">
            <w:pPr>
              <w:ind w:left="153" w:right="153"/>
              <w:rPr>
                <w:ins w:id="1154" w:author="Olena Bilozerska" w:date="2022-09-29T18:22:00Z"/>
              </w:rPr>
            </w:pPr>
            <w:ins w:id="1155" w:author="Olena Bilozerska" w:date="2022-09-29T18:22:00Z">
              <w:r w:rsidRPr="00837F23">
                <w:t xml:space="preserve">Telephone: </w:t>
              </w:r>
              <w:r w:rsidRPr="00837F23">
                <w:rPr>
                  <w:noProof/>
                </w:rPr>
                <w:t>416.800.4747</w:t>
              </w:r>
            </w:ins>
          </w:p>
          <w:p w14:paraId="210FE4D2" w14:textId="77777777" w:rsidR="0093555E" w:rsidRPr="00837F23" w:rsidRDefault="0093555E" w:rsidP="00482F0B">
            <w:pPr>
              <w:ind w:left="153" w:right="153"/>
              <w:rPr>
                <w:ins w:id="1156" w:author="Olena Bilozerska" w:date="2022-09-29T18:22:00Z"/>
              </w:rPr>
            </w:pPr>
            <w:ins w:id="1157" w:author="Olena Bilozerska" w:date="2022-09-29T18:22:00Z">
              <w:r w:rsidRPr="00837F23">
                <w:t xml:space="preserve">Fax: </w:t>
              </w:r>
              <w:r w:rsidRPr="00837F23">
                <w:rPr>
                  <w:noProof/>
                </w:rPr>
                <w:t>416.800.7931</w:t>
              </w:r>
            </w:ins>
          </w:p>
          <w:p w14:paraId="79CA1A10" w14:textId="77777777" w:rsidR="0093555E" w:rsidRPr="00837F23" w:rsidRDefault="0093555E" w:rsidP="00482F0B">
            <w:pPr>
              <w:ind w:left="153" w:right="153"/>
              <w:rPr>
                <w:ins w:id="1158" w:author="Olena Bilozerska" w:date="2022-09-29T18:22:00Z"/>
              </w:rPr>
            </w:pPr>
            <w:ins w:id="1159" w:author="Olena Bilozerska" w:date="2022-09-29T18:22:00Z">
              <w:r w:rsidRPr="00837F23">
                <w:rPr>
                  <w:noProof/>
                </w:rPr>
                <w:t>didorders@iristel.com</w:t>
              </w:r>
            </w:ins>
          </w:p>
        </w:tc>
      </w:tr>
      <w:tr w:rsidR="0093555E" w:rsidRPr="00837F23" w14:paraId="6B46EE43" w14:textId="77777777" w:rsidTr="00482F0B">
        <w:trPr>
          <w:cantSplit/>
          <w:trHeight w:hRule="exact" w:val="2880"/>
          <w:jc w:val="center"/>
          <w:ins w:id="1160" w:author="Olena Bilozerska" w:date="2022-09-29T18:22:00Z"/>
        </w:trPr>
        <w:tc>
          <w:tcPr>
            <w:tcW w:w="5040" w:type="dxa"/>
            <w:vAlign w:val="center"/>
          </w:tcPr>
          <w:p w14:paraId="71094176" w14:textId="77777777" w:rsidR="0093555E" w:rsidRPr="00837F23" w:rsidRDefault="0093555E" w:rsidP="00482F0B">
            <w:pPr>
              <w:ind w:left="153" w:right="153"/>
              <w:rPr>
                <w:ins w:id="1161" w:author="Olena Bilozerska" w:date="2022-09-29T18:22:00Z"/>
              </w:rPr>
            </w:pPr>
            <w:ins w:id="1162" w:author="Olena Bilozerska" w:date="2022-09-29T18:22:00Z">
              <w:r w:rsidRPr="00837F23">
                <w:rPr>
                  <w:noProof/>
                </w:rPr>
                <w:t>Brian</w:t>
              </w:r>
              <w:r w:rsidRPr="00837F23">
                <w:t xml:space="preserve"> </w:t>
              </w:r>
              <w:r w:rsidRPr="00837F23">
                <w:rPr>
                  <w:noProof/>
                </w:rPr>
                <w:t>Reyes</w:t>
              </w:r>
            </w:ins>
          </w:p>
          <w:p w14:paraId="0B213179" w14:textId="77777777" w:rsidR="0093555E" w:rsidRPr="00837F23" w:rsidRDefault="0093555E" w:rsidP="00482F0B">
            <w:pPr>
              <w:ind w:left="153" w:right="153"/>
              <w:rPr>
                <w:ins w:id="1163" w:author="Olena Bilozerska" w:date="2022-09-29T18:22:00Z"/>
              </w:rPr>
            </w:pPr>
            <w:ins w:id="1164" w:author="Olena Bilozerska" w:date="2022-09-29T18:22:00Z">
              <w:r w:rsidRPr="00837F23">
                <w:rPr>
                  <w:noProof/>
                </w:rPr>
                <w:t>Traffic Specialist</w:t>
              </w:r>
            </w:ins>
          </w:p>
          <w:p w14:paraId="1373AE20" w14:textId="77777777" w:rsidR="0093555E" w:rsidRPr="00837F23" w:rsidRDefault="0093555E" w:rsidP="00482F0B">
            <w:pPr>
              <w:ind w:left="153" w:right="153"/>
              <w:rPr>
                <w:ins w:id="1165" w:author="Olena Bilozerska" w:date="2022-09-29T18:22:00Z"/>
              </w:rPr>
            </w:pPr>
            <w:ins w:id="1166" w:author="Olena Bilozerska" w:date="2022-09-29T18:22:00Z">
              <w:r w:rsidRPr="00837F23">
                <w:rPr>
                  <w:noProof/>
                </w:rPr>
                <w:t>Rogers Communications</w:t>
              </w:r>
            </w:ins>
          </w:p>
          <w:p w14:paraId="57EBB9D2" w14:textId="77777777" w:rsidR="0093555E" w:rsidRPr="00837F23" w:rsidRDefault="0093555E" w:rsidP="00482F0B">
            <w:pPr>
              <w:ind w:left="153" w:right="153"/>
              <w:rPr>
                <w:ins w:id="1167" w:author="Olena Bilozerska" w:date="2022-09-29T18:22:00Z"/>
              </w:rPr>
            </w:pPr>
            <w:ins w:id="1168" w:author="Olena Bilozerska" w:date="2022-09-29T18:22:00Z">
              <w:r w:rsidRPr="00837F23">
                <w:rPr>
                  <w:noProof/>
                </w:rPr>
                <w:t>8200 Dixie Rd</w:t>
              </w:r>
            </w:ins>
          </w:p>
          <w:p w14:paraId="09448FF9" w14:textId="77777777" w:rsidR="0093555E" w:rsidRPr="00837F23" w:rsidRDefault="0093555E" w:rsidP="00482F0B">
            <w:pPr>
              <w:ind w:left="153" w:right="153"/>
              <w:rPr>
                <w:ins w:id="1169" w:author="Olena Bilozerska" w:date="2022-09-29T18:22:00Z"/>
              </w:rPr>
            </w:pPr>
            <w:ins w:id="1170" w:author="Olena Bilozerska" w:date="2022-09-29T18:22:00Z">
              <w:r w:rsidRPr="00837F23">
                <w:rPr>
                  <w:noProof/>
                </w:rPr>
                <w:t>Brampton</w:t>
              </w:r>
              <w:r w:rsidRPr="00837F23">
                <w:t xml:space="preserve">, </w:t>
              </w:r>
              <w:r w:rsidRPr="00837F23">
                <w:rPr>
                  <w:noProof/>
                </w:rPr>
                <w:t>ON</w:t>
              </w:r>
            </w:ins>
          </w:p>
          <w:p w14:paraId="2653FF67" w14:textId="77777777" w:rsidR="0093555E" w:rsidRPr="00837F23" w:rsidRDefault="0093555E" w:rsidP="00482F0B">
            <w:pPr>
              <w:ind w:left="153" w:right="153"/>
              <w:rPr>
                <w:ins w:id="1171" w:author="Olena Bilozerska" w:date="2022-09-29T18:22:00Z"/>
              </w:rPr>
            </w:pPr>
            <w:ins w:id="1172" w:author="Olena Bilozerska" w:date="2022-09-29T18:22:00Z">
              <w:r w:rsidRPr="00837F23">
                <w:rPr>
                  <w:noProof/>
                </w:rPr>
                <w:t>L6T0C1</w:t>
              </w:r>
            </w:ins>
          </w:p>
          <w:p w14:paraId="7F79D1E1" w14:textId="77777777" w:rsidR="0093555E" w:rsidRPr="00837F23" w:rsidRDefault="0093555E" w:rsidP="00482F0B">
            <w:pPr>
              <w:ind w:left="153" w:right="153"/>
              <w:rPr>
                <w:ins w:id="1173" w:author="Olena Bilozerska" w:date="2022-09-29T18:22:00Z"/>
              </w:rPr>
            </w:pPr>
            <w:ins w:id="1174" w:author="Olena Bilozerska" w:date="2022-09-29T18:22:00Z">
              <w:r w:rsidRPr="00837F23">
                <w:t xml:space="preserve">Telephone: </w:t>
              </w:r>
              <w:r w:rsidRPr="00837F23">
                <w:rPr>
                  <w:noProof/>
                </w:rPr>
                <w:t>647-747-4657</w:t>
              </w:r>
            </w:ins>
          </w:p>
          <w:p w14:paraId="7F759F2B" w14:textId="77777777" w:rsidR="0093555E" w:rsidRPr="00837F23" w:rsidRDefault="0093555E" w:rsidP="00482F0B">
            <w:pPr>
              <w:ind w:left="153" w:right="153"/>
              <w:rPr>
                <w:ins w:id="1175" w:author="Olena Bilozerska" w:date="2022-09-29T18:22:00Z"/>
              </w:rPr>
            </w:pPr>
            <w:ins w:id="1176" w:author="Olena Bilozerska" w:date="2022-09-29T18:22:00Z">
              <w:r w:rsidRPr="00837F23">
                <w:rPr>
                  <w:noProof/>
                </w:rPr>
                <w:t>brian.reyes@rci.rogers.com</w:t>
              </w:r>
            </w:ins>
          </w:p>
        </w:tc>
        <w:tc>
          <w:tcPr>
            <w:tcW w:w="5040" w:type="dxa"/>
            <w:vAlign w:val="center"/>
          </w:tcPr>
          <w:p w14:paraId="5E682D54" w14:textId="77777777" w:rsidR="0093555E" w:rsidRPr="00837F23" w:rsidRDefault="0093555E" w:rsidP="00482F0B">
            <w:pPr>
              <w:ind w:left="153" w:right="153"/>
              <w:rPr>
                <w:ins w:id="1177" w:author="Olena Bilozerska" w:date="2022-09-29T18:22:00Z"/>
              </w:rPr>
            </w:pPr>
            <w:ins w:id="1178" w:author="Olena Bilozerska" w:date="2022-09-29T18:22:00Z">
              <w:r w:rsidRPr="00837F23">
                <w:rPr>
                  <w:noProof/>
                </w:rPr>
                <w:t>Quamrul Hasan</w:t>
              </w:r>
              <w:r w:rsidRPr="00837F23">
                <w:t xml:space="preserve"> </w:t>
              </w:r>
              <w:r w:rsidRPr="00837F23">
                <w:rPr>
                  <w:noProof/>
                </w:rPr>
                <w:t>Robin</w:t>
              </w:r>
            </w:ins>
          </w:p>
          <w:p w14:paraId="5D9FE155" w14:textId="77777777" w:rsidR="0093555E" w:rsidRPr="00837F23" w:rsidRDefault="0093555E" w:rsidP="00482F0B">
            <w:pPr>
              <w:ind w:left="153" w:right="153"/>
              <w:rPr>
                <w:ins w:id="1179" w:author="Olena Bilozerska" w:date="2022-09-29T18:22:00Z"/>
              </w:rPr>
            </w:pPr>
            <w:ins w:id="1180" w:author="Olena Bilozerska" w:date="2022-09-29T18:22:00Z">
              <w:r w:rsidRPr="00837F23">
                <w:rPr>
                  <w:noProof/>
                </w:rPr>
                <w:t>E911 Consultant</w:t>
              </w:r>
            </w:ins>
          </w:p>
          <w:p w14:paraId="59945058" w14:textId="77777777" w:rsidR="0093555E" w:rsidRPr="00837F23" w:rsidRDefault="0093555E" w:rsidP="00482F0B">
            <w:pPr>
              <w:ind w:left="153" w:right="153"/>
              <w:rPr>
                <w:ins w:id="1181" w:author="Olena Bilozerska" w:date="2022-09-29T18:22:00Z"/>
              </w:rPr>
            </w:pPr>
            <w:ins w:id="1182" w:author="Olena Bilozerska" w:date="2022-09-29T18:22:00Z">
              <w:r w:rsidRPr="00837F23">
                <w:rPr>
                  <w:noProof/>
                </w:rPr>
                <w:t>Freedom Mobile</w:t>
              </w:r>
            </w:ins>
          </w:p>
          <w:p w14:paraId="29DB3156" w14:textId="77777777" w:rsidR="0093555E" w:rsidRPr="00837F23" w:rsidRDefault="0093555E" w:rsidP="00482F0B">
            <w:pPr>
              <w:ind w:left="153" w:right="153"/>
              <w:rPr>
                <w:ins w:id="1183" w:author="Olena Bilozerska" w:date="2022-09-29T18:22:00Z"/>
              </w:rPr>
            </w:pPr>
            <w:ins w:id="1184" w:author="Olena Bilozerska" w:date="2022-09-29T18:22:00Z">
              <w:r w:rsidRPr="00837F23">
                <w:rPr>
                  <w:noProof/>
                </w:rPr>
                <w:t>207 Queens Quay West Suite 710</w:t>
              </w:r>
            </w:ins>
          </w:p>
          <w:p w14:paraId="59008343" w14:textId="77777777" w:rsidR="0093555E" w:rsidRPr="00837F23" w:rsidRDefault="0093555E" w:rsidP="00482F0B">
            <w:pPr>
              <w:ind w:left="153" w:right="153"/>
              <w:rPr>
                <w:ins w:id="1185" w:author="Olena Bilozerska" w:date="2022-09-29T18:22:00Z"/>
              </w:rPr>
            </w:pPr>
            <w:ins w:id="1186" w:author="Olena Bilozerska" w:date="2022-09-29T18:22:00Z">
              <w:r w:rsidRPr="00837F23">
                <w:rPr>
                  <w:noProof/>
                </w:rPr>
                <w:t>Toronto</w:t>
              </w:r>
              <w:r w:rsidRPr="00837F23">
                <w:t xml:space="preserve">, </w:t>
              </w:r>
              <w:r w:rsidRPr="00837F23">
                <w:rPr>
                  <w:noProof/>
                </w:rPr>
                <w:t>ON</w:t>
              </w:r>
            </w:ins>
          </w:p>
          <w:p w14:paraId="03B88513" w14:textId="77777777" w:rsidR="0093555E" w:rsidRPr="00837F23" w:rsidRDefault="0093555E" w:rsidP="00482F0B">
            <w:pPr>
              <w:ind w:left="153" w:right="153"/>
              <w:rPr>
                <w:ins w:id="1187" w:author="Olena Bilozerska" w:date="2022-09-29T18:22:00Z"/>
              </w:rPr>
            </w:pPr>
            <w:ins w:id="1188" w:author="Olena Bilozerska" w:date="2022-09-29T18:22:00Z">
              <w:r w:rsidRPr="00837F23">
                <w:rPr>
                  <w:noProof/>
                </w:rPr>
                <w:t>M5J 1A7</w:t>
              </w:r>
            </w:ins>
          </w:p>
          <w:p w14:paraId="58D5D450" w14:textId="77777777" w:rsidR="0093555E" w:rsidRPr="00837F23" w:rsidRDefault="0093555E" w:rsidP="00482F0B">
            <w:pPr>
              <w:ind w:left="153" w:right="153"/>
              <w:rPr>
                <w:ins w:id="1189" w:author="Olena Bilozerska" w:date="2022-09-29T18:22:00Z"/>
              </w:rPr>
            </w:pPr>
            <w:ins w:id="1190" w:author="Olena Bilozerska" w:date="2022-09-29T18:22:00Z">
              <w:r w:rsidRPr="00837F23">
                <w:t xml:space="preserve">Telephone: </w:t>
              </w:r>
              <w:r w:rsidRPr="00837F23">
                <w:rPr>
                  <w:noProof/>
                </w:rPr>
                <w:t>647-225-9523</w:t>
              </w:r>
            </w:ins>
          </w:p>
          <w:p w14:paraId="1E3ED390" w14:textId="77777777" w:rsidR="0093555E" w:rsidRPr="00837F23" w:rsidRDefault="0093555E" w:rsidP="00482F0B">
            <w:pPr>
              <w:ind w:left="153" w:right="153"/>
              <w:rPr>
                <w:ins w:id="1191" w:author="Olena Bilozerska" w:date="2022-09-29T18:22:00Z"/>
              </w:rPr>
            </w:pPr>
            <w:ins w:id="1192" w:author="Olena Bilozerska" w:date="2022-09-29T18:22:00Z">
              <w:r w:rsidRPr="00837F23">
                <w:rPr>
                  <w:noProof/>
                </w:rPr>
                <w:t>qrobin@freedommobile.ca</w:t>
              </w:r>
            </w:ins>
          </w:p>
        </w:tc>
      </w:tr>
      <w:tr w:rsidR="0093555E" w:rsidRPr="00837F23" w14:paraId="45B4CD79" w14:textId="77777777" w:rsidTr="00482F0B">
        <w:trPr>
          <w:cantSplit/>
          <w:trHeight w:hRule="exact" w:val="2880"/>
          <w:jc w:val="center"/>
          <w:ins w:id="1193" w:author="Olena Bilozerska" w:date="2022-09-29T18:22:00Z"/>
        </w:trPr>
        <w:tc>
          <w:tcPr>
            <w:tcW w:w="5040" w:type="dxa"/>
            <w:vAlign w:val="center"/>
          </w:tcPr>
          <w:p w14:paraId="1B2F6DF6" w14:textId="77777777" w:rsidR="0093555E" w:rsidRPr="00837F23" w:rsidRDefault="0093555E" w:rsidP="00482F0B">
            <w:pPr>
              <w:ind w:left="153" w:right="153"/>
              <w:rPr>
                <w:ins w:id="1194" w:author="Olena Bilozerska" w:date="2022-09-29T18:22:00Z"/>
              </w:rPr>
            </w:pPr>
            <w:ins w:id="1195" w:author="Olena Bilozerska" w:date="2022-09-29T18:22:00Z">
              <w:r w:rsidRPr="00837F23">
                <w:rPr>
                  <w:noProof/>
                </w:rPr>
                <w:t>Karen</w:t>
              </w:r>
              <w:r w:rsidRPr="00837F23">
                <w:t xml:space="preserve"> </w:t>
              </w:r>
              <w:r w:rsidRPr="00837F23">
                <w:rPr>
                  <w:noProof/>
                </w:rPr>
                <w:t>Robinson</w:t>
              </w:r>
            </w:ins>
          </w:p>
          <w:p w14:paraId="059A4652" w14:textId="77777777" w:rsidR="0093555E" w:rsidRPr="00837F23" w:rsidRDefault="0093555E" w:rsidP="00482F0B">
            <w:pPr>
              <w:ind w:left="153" w:right="153"/>
              <w:rPr>
                <w:ins w:id="1196" w:author="Olena Bilozerska" w:date="2022-09-29T18:22:00Z"/>
              </w:rPr>
            </w:pPr>
            <w:ins w:id="1197" w:author="Olena Bilozerska" w:date="2022-09-29T18:22:00Z">
              <w:r w:rsidRPr="00837F23">
                <w:rPr>
                  <w:noProof/>
                </w:rPr>
                <w:t>Network Planning Manager – Translations &amp; Traffic Network Operation</w:t>
              </w:r>
            </w:ins>
          </w:p>
          <w:p w14:paraId="0A886400" w14:textId="77777777" w:rsidR="0093555E" w:rsidRPr="00837F23" w:rsidRDefault="0093555E" w:rsidP="00482F0B">
            <w:pPr>
              <w:ind w:left="153" w:right="153"/>
              <w:rPr>
                <w:ins w:id="1198" w:author="Olena Bilozerska" w:date="2022-09-29T18:22:00Z"/>
              </w:rPr>
            </w:pPr>
            <w:ins w:id="1199" w:author="Olena Bilozerska" w:date="2022-09-29T18:22:00Z">
              <w:r w:rsidRPr="00837F23">
                <w:rPr>
                  <w:noProof/>
                </w:rPr>
                <w:t>TELUS</w:t>
              </w:r>
            </w:ins>
          </w:p>
          <w:p w14:paraId="2D710DEC" w14:textId="77777777" w:rsidR="0093555E" w:rsidRPr="00837F23" w:rsidRDefault="0093555E" w:rsidP="00482F0B">
            <w:pPr>
              <w:ind w:left="153" w:right="153"/>
              <w:rPr>
                <w:ins w:id="1200" w:author="Olena Bilozerska" w:date="2022-09-29T18:22:00Z"/>
              </w:rPr>
            </w:pPr>
            <w:ins w:id="1201" w:author="Olena Bilozerska" w:date="2022-09-29T18:22:00Z">
              <w:r w:rsidRPr="00837F23">
                <w:rPr>
                  <w:noProof/>
                </w:rPr>
                <w:t>200 Consilium Place</w:t>
              </w:r>
            </w:ins>
          </w:p>
          <w:p w14:paraId="652FD9DE" w14:textId="77777777" w:rsidR="0093555E" w:rsidRPr="00837F23" w:rsidRDefault="0093555E" w:rsidP="00482F0B">
            <w:pPr>
              <w:ind w:left="153" w:right="153"/>
              <w:rPr>
                <w:ins w:id="1202" w:author="Olena Bilozerska" w:date="2022-09-29T18:22:00Z"/>
              </w:rPr>
            </w:pPr>
            <w:ins w:id="1203" w:author="Olena Bilozerska" w:date="2022-09-29T18:22:00Z">
              <w:r w:rsidRPr="00837F23">
                <w:rPr>
                  <w:noProof/>
                </w:rPr>
                <w:t>Scarborough</w:t>
              </w:r>
              <w:r w:rsidRPr="00837F23">
                <w:t xml:space="preserve">, </w:t>
              </w:r>
              <w:r w:rsidRPr="00837F23">
                <w:rPr>
                  <w:noProof/>
                </w:rPr>
                <w:t>ON</w:t>
              </w:r>
            </w:ins>
          </w:p>
          <w:p w14:paraId="77C61042" w14:textId="77777777" w:rsidR="0093555E" w:rsidRPr="00837F23" w:rsidRDefault="0093555E" w:rsidP="00482F0B">
            <w:pPr>
              <w:ind w:left="153" w:right="153"/>
              <w:rPr>
                <w:ins w:id="1204" w:author="Olena Bilozerska" w:date="2022-09-29T18:22:00Z"/>
              </w:rPr>
            </w:pPr>
            <w:ins w:id="1205" w:author="Olena Bilozerska" w:date="2022-09-29T18:22:00Z">
              <w:r w:rsidRPr="00837F23">
                <w:rPr>
                  <w:noProof/>
                </w:rPr>
                <w:t>Canada</w:t>
              </w:r>
            </w:ins>
          </w:p>
          <w:p w14:paraId="046AA26D" w14:textId="77777777" w:rsidR="0093555E" w:rsidRPr="00837F23" w:rsidRDefault="0093555E" w:rsidP="00482F0B">
            <w:pPr>
              <w:ind w:left="153" w:right="153"/>
              <w:rPr>
                <w:ins w:id="1206" w:author="Olena Bilozerska" w:date="2022-09-29T18:22:00Z"/>
              </w:rPr>
            </w:pPr>
            <w:ins w:id="1207" w:author="Olena Bilozerska" w:date="2022-09-29T18:22:00Z">
              <w:r w:rsidRPr="00837F23">
                <w:rPr>
                  <w:noProof/>
                </w:rPr>
                <w:t>M1H 3J3</w:t>
              </w:r>
            </w:ins>
          </w:p>
          <w:p w14:paraId="09E5D930" w14:textId="77777777" w:rsidR="0093555E" w:rsidRPr="00837F23" w:rsidRDefault="0093555E" w:rsidP="00482F0B">
            <w:pPr>
              <w:ind w:left="153" w:right="153"/>
              <w:rPr>
                <w:ins w:id="1208" w:author="Olena Bilozerska" w:date="2022-09-29T18:22:00Z"/>
              </w:rPr>
            </w:pPr>
            <w:ins w:id="1209" w:author="Olena Bilozerska" w:date="2022-09-29T18:22:00Z">
              <w:r w:rsidRPr="00837F23">
                <w:t xml:space="preserve">Telephone: </w:t>
              </w:r>
              <w:r w:rsidRPr="00837F23">
                <w:rPr>
                  <w:noProof/>
                </w:rPr>
                <w:t>647-684-3053</w:t>
              </w:r>
            </w:ins>
          </w:p>
          <w:p w14:paraId="51C9B2A5" w14:textId="77777777" w:rsidR="0093555E" w:rsidRPr="00837F23" w:rsidRDefault="0093555E" w:rsidP="00482F0B">
            <w:pPr>
              <w:ind w:left="153" w:right="153"/>
              <w:rPr>
                <w:ins w:id="1210" w:author="Olena Bilozerska" w:date="2022-09-29T18:22:00Z"/>
              </w:rPr>
            </w:pPr>
            <w:ins w:id="1211" w:author="Olena Bilozerska" w:date="2022-09-29T18:22:00Z">
              <w:r w:rsidRPr="00837F23">
                <w:rPr>
                  <w:noProof/>
                </w:rPr>
                <w:t>Karen.Robinson3@telus.com</w:t>
              </w:r>
            </w:ins>
          </w:p>
        </w:tc>
        <w:tc>
          <w:tcPr>
            <w:tcW w:w="5040" w:type="dxa"/>
            <w:vAlign w:val="center"/>
          </w:tcPr>
          <w:p w14:paraId="41D74439" w14:textId="77777777" w:rsidR="0093555E" w:rsidRPr="00837F23" w:rsidRDefault="0093555E" w:rsidP="00482F0B">
            <w:pPr>
              <w:ind w:left="153" w:right="153"/>
              <w:rPr>
                <w:ins w:id="1212" w:author="Olena Bilozerska" w:date="2022-09-29T18:22:00Z"/>
              </w:rPr>
            </w:pPr>
            <w:ins w:id="1213" w:author="Olena Bilozerska" w:date="2022-09-29T18:22:00Z">
              <w:r w:rsidRPr="00837F23">
                <w:rPr>
                  <w:noProof/>
                </w:rPr>
                <w:t>Leo</w:t>
              </w:r>
              <w:r w:rsidRPr="00837F23">
                <w:t xml:space="preserve"> </w:t>
              </w:r>
              <w:r w:rsidRPr="00837F23">
                <w:rPr>
                  <w:noProof/>
                </w:rPr>
                <w:t>Santoro</w:t>
              </w:r>
            </w:ins>
          </w:p>
          <w:p w14:paraId="7A612834" w14:textId="77777777" w:rsidR="0093555E" w:rsidRPr="00837F23" w:rsidRDefault="0093555E" w:rsidP="00482F0B">
            <w:pPr>
              <w:ind w:left="153" w:right="153"/>
              <w:rPr>
                <w:ins w:id="1214" w:author="Olena Bilozerska" w:date="2022-09-29T18:22:00Z"/>
              </w:rPr>
            </w:pPr>
            <w:ins w:id="1215" w:author="Olena Bilozerska" w:date="2022-09-29T18:22:00Z">
              <w:r w:rsidRPr="00837F23">
                <w:rPr>
                  <w:noProof/>
                </w:rPr>
                <w:t>Network Analyst</w:t>
              </w:r>
            </w:ins>
          </w:p>
          <w:p w14:paraId="7C504980" w14:textId="77777777" w:rsidR="0093555E" w:rsidRPr="00837F23" w:rsidRDefault="0093555E" w:rsidP="00482F0B">
            <w:pPr>
              <w:ind w:left="153" w:right="153"/>
              <w:rPr>
                <w:ins w:id="1216" w:author="Olena Bilozerska" w:date="2022-09-29T18:22:00Z"/>
              </w:rPr>
            </w:pPr>
            <w:ins w:id="1217" w:author="Olena Bilozerska" w:date="2022-09-29T18:22:00Z">
              <w:r w:rsidRPr="00837F23">
                <w:rPr>
                  <w:noProof/>
                </w:rPr>
                <w:t>Bell Mobility</w:t>
              </w:r>
            </w:ins>
          </w:p>
          <w:p w14:paraId="2F20A205" w14:textId="77777777" w:rsidR="0093555E" w:rsidRPr="00837F23" w:rsidRDefault="0093555E" w:rsidP="00482F0B">
            <w:pPr>
              <w:ind w:left="153" w:right="153"/>
              <w:rPr>
                <w:ins w:id="1218" w:author="Olena Bilozerska" w:date="2022-09-29T18:22:00Z"/>
              </w:rPr>
            </w:pPr>
            <w:ins w:id="1219" w:author="Olena Bilozerska" w:date="2022-09-29T18:22:00Z">
              <w:r w:rsidRPr="00837F23">
                <w:rPr>
                  <w:noProof/>
                </w:rPr>
                <w:t>5115 Creekbank Rd, Floor 3</w:t>
              </w:r>
            </w:ins>
          </w:p>
          <w:p w14:paraId="11F470A9" w14:textId="77777777" w:rsidR="0093555E" w:rsidRPr="00837F23" w:rsidRDefault="0093555E" w:rsidP="00482F0B">
            <w:pPr>
              <w:ind w:left="153" w:right="153"/>
              <w:rPr>
                <w:ins w:id="1220" w:author="Olena Bilozerska" w:date="2022-09-29T18:22:00Z"/>
              </w:rPr>
            </w:pPr>
            <w:ins w:id="1221" w:author="Olena Bilozerska" w:date="2022-09-29T18:22:00Z">
              <w:r w:rsidRPr="00837F23">
                <w:rPr>
                  <w:noProof/>
                </w:rPr>
                <w:t>Mississauga</w:t>
              </w:r>
              <w:r w:rsidRPr="00837F23">
                <w:t xml:space="preserve">, </w:t>
              </w:r>
              <w:r w:rsidRPr="00837F23">
                <w:rPr>
                  <w:noProof/>
                </w:rPr>
                <w:t>ON</w:t>
              </w:r>
            </w:ins>
          </w:p>
          <w:p w14:paraId="6992CAE0" w14:textId="77777777" w:rsidR="0093555E" w:rsidRPr="00837F23" w:rsidRDefault="0093555E" w:rsidP="00482F0B">
            <w:pPr>
              <w:ind w:left="153" w:right="153"/>
              <w:rPr>
                <w:ins w:id="1222" w:author="Olena Bilozerska" w:date="2022-09-29T18:22:00Z"/>
              </w:rPr>
            </w:pPr>
            <w:ins w:id="1223" w:author="Olena Bilozerska" w:date="2022-09-29T18:22:00Z">
              <w:r w:rsidRPr="00837F23">
                <w:rPr>
                  <w:noProof/>
                </w:rPr>
                <w:t>Canada</w:t>
              </w:r>
            </w:ins>
          </w:p>
          <w:p w14:paraId="3F7DD827" w14:textId="77777777" w:rsidR="0093555E" w:rsidRPr="00837F23" w:rsidRDefault="0093555E" w:rsidP="00482F0B">
            <w:pPr>
              <w:ind w:left="153" w:right="153"/>
              <w:rPr>
                <w:ins w:id="1224" w:author="Olena Bilozerska" w:date="2022-09-29T18:22:00Z"/>
              </w:rPr>
            </w:pPr>
            <w:ins w:id="1225" w:author="Olena Bilozerska" w:date="2022-09-29T18:22:00Z">
              <w:r w:rsidRPr="00837F23">
                <w:rPr>
                  <w:noProof/>
                </w:rPr>
                <w:t>L4W 5R1</w:t>
              </w:r>
            </w:ins>
          </w:p>
          <w:p w14:paraId="59DA35C5" w14:textId="77777777" w:rsidR="0093555E" w:rsidRPr="00837F23" w:rsidRDefault="0093555E" w:rsidP="00482F0B">
            <w:pPr>
              <w:ind w:left="153" w:right="153"/>
              <w:rPr>
                <w:ins w:id="1226" w:author="Olena Bilozerska" w:date="2022-09-29T18:22:00Z"/>
              </w:rPr>
            </w:pPr>
            <w:ins w:id="1227" w:author="Olena Bilozerska" w:date="2022-09-29T18:22:00Z">
              <w:r w:rsidRPr="00837F23">
                <w:t xml:space="preserve">Telephone: </w:t>
              </w:r>
              <w:r w:rsidRPr="00837F23">
                <w:rPr>
                  <w:noProof/>
                </w:rPr>
                <w:t>905-282-3021</w:t>
              </w:r>
            </w:ins>
          </w:p>
          <w:p w14:paraId="234DAC19" w14:textId="77777777" w:rsidR="0093555E" w:rsidRPr="00837F23" w:rsidRDefault="0093555E" w:rsidP="00482F0B">
            <w:pPr>
              <w:ind w:left="153" w:right="153"/>
              <w:rPr>
                <w:ins w:id="1228" w:author="Olena Bilozerska" w:date="2022-09-29T18:22:00Z"/>
              </w:rPr>
            </w:pPr>
            <w:ins w:id="1229" w:author="Olena Bilozerska" w:date="2022-09-29T18:22:00Z">
              <w:r w:rsidRPr="00837F23">
                <w:t xml:space="preserve">Fax: </w:t>
              </w:r>
              <w:r w:rsidRPr="00837F23">
                <w:rPr>
                  <w:noProof/>
                </w:rPr>
                <w:t>905-282-3106</w:t>
              </w:r>
            </w:ins>
          </w:p>
          <w:p w14:paraId="75CFF346" w14:textId="77777777" w:rsidR="0093555E" w:rsidRPr="00837F23" w:rsidRDefault="0093555E" w:rsidP="00482F0B">
            <w:pPr>
              <w:ind w:left="153" w:right="153"/>
              <w:rPr>
                <w:ins w:id="1230" w:author="Olena Bilozerska" w:date="2022-09-29T18:22:00Z"/>
              </w:rPr>
            </w:pPr>
            <w:ins w:id="1231" w:author="Olena Bilozerska" w:date="2022-09-29T18:22:00Z">
              <w:r w:rsidRPr="00837F23">
                <w:rPr>
                  <w:noProof/>
                </w:rPr>
                <w:t>leo.santoro@bell.ca</w:t>
              </w:r>
            </w:ins>
          </w:p>
        </w:tc>
      </w:tr>
      <w:tr w:rsidR="0093555E" w:rsidRPr="00BC0BE5" w14:paraId="0E18CF36" w14:textId="77777777" w:rsidTr="00482F0B">
        <w:trPr>
          <w:cantSplit/>
          <w:trHeight w:hRule="exact" w:val="2880"/>
          <w:jc w:val="center"/>
          <w:ins w:id="1232" w:author="Olena Bilozerska" w:date="2022-09-29T18:22:00Z"/>
        </w:trPr>
        <w:tc>
          <w:tcPr>
            <w:tcW w:w="5040" w:type="dxa"/>
            <w:vAlign w:val="center"/>
          </w:tcPr>
          <w:p w14:paraId="443B7D57" w14:textId="77777777" w:rsidR="0093555E" w:rsidRPr="00837F23" w:rsidRDefault="0093555E" w:rsidP="00482F0B">
            <w:pPr>
              <w:ind w:left="153" w:right="153"/>
              <w:rPr>
                <w:ins w:id="1233" w:author="Olena Bilozerska" w:date="2022-09-29T18:22:00Z"/>
              </w:rPr>
            </w:pPr>
            <w:ins w:id="1234" w:author="Olena Bilozerska" w:date="2022-09-29T18:22:00Z">
              <w:r w:rsidRPr="00837F23">
                <w:rPr>
                  <w:noProof/>
                </w:rPr>
                <w:t>Jacques</w:t>
              </w:r>
              <w:r w:rsidRPr="00837F23">
                <w:t xml:space="preserve"> </w:t>
              </w:r>
              <w:r w:rsidRPr="00837F23">
                <w:rPr>
                  <w:noProof/>
                </w:rPr>
                <w:t>Sarrazin</w:t>
              </w:r>
            </w:ins>
          </w:p>
          <w:p w14:paraId="3944390A" w14:textId="77777777" w:rsidR="0093555E" w:rsidRPr="00837F23" w:rsidRDefault="0093555E" w:rsidP="00482F0B">
            <w:pPr>
              <w:ind w:left="153" w:right="153"/>
              <w:rPr>
                <w:ins w:id="1235" w:author="Olena Bilozerska" w:date="2022-09-29T18:22:00Z"/>
              </w:rPr>
            </w:pPr>
            <w:ins w:id="1236" w:author="Olena Bilozerska" w:date="2022-09-29T18:22:00Z">
              <w:r w:rsidRPr="00837F23">
                <w:rPr>
                  <w:noProof/>
                </w:rPr>
                <w:t>President of the CLNP consortium</w:t>
              </w:r>
            </w:ins>
          </w:p>
          <w:p w14:paraId="094D0496" w14:textId="77777777" w:rsidR="0093555E" w:rsidRPr="00837F23" w:rsidRDefault="0093555E" w:rsidP="00482F0B">
            <w:pPr>
              <w:ind w:left="153" w:right="153"/>
              <w:rPr>
                <w:ins w:id="1237" w:author="Olena Bilozerska" w:date="2022-09-29T18:22:00Z"/>
                <w:lang w:val="fr-CA"/>
              </w:rPr>
            </w:pPr>
            <w:ins w:id="1238" w:author="Olena Bilozerska" w:date="2022-09-29T18:22:00Z">
              <w:r w:rsidRPr="00837F23">
                <w:rPr>
                  <w:noProof/>
                  <w:lang w:val="fr-CA"/>
                </w:rPr>
                <w:t>Canadian LNP Consortium Inc.</w:t>
              </w:r>
            </w:ins>
          </w:p>
          <w:p w14:paraId="6AB59AB3" w14:textId="77777777" w:rsidR="0093555E" w:rsidRPr="00837F23" w:rsidRDefault="0093555E" w:rsidP="00482F0B">
            <w:pPr>
              <w:ind w:left="153" w:right="153"/>
              <w:rPr>
                <w:ins w:id="1239" w:author="Olena Bilozerska" w:date="2022-09-29T18:22:00Z"/>
                <w:lang w:val="fr-CA"/>
              </w:rPr>
            </w:pPr>
            <w:ins w:id="1240" w:author="Olena Bilozerska" w:date="2022-09-29T18:22:00Z">
              <w:r w:rsidRPr="00837F23">
                <w:rPr>
                  <w:noProof/>
                  <w:lang w:val="fr-CA"/>
                </w:rPr>
                <w:t>Suite 208, 350 Palladium Dr</w:t>
              </w:r>
            </w:ins>
          </w:p>
          <w:p w14:paraId="53FCA54F" w14:textId="77777777" w:rsidR="0093555E" w:rsidRPr="00837F23" w:rsidRDefault="0093555E" w:rsidP="00482F0B">
            <w:pPr>
              <w:ind w:left="153" w:right="153"/>
              <w:rPr>
                <w:ins w:id="1241" w:author="Olena Bilozerska" w:date="2022-09-29T18:22:00Z"/>
              </w:rPr>
            </w:pPr>
            <w:ins w:id="1242" w:author="Olena Bilozerska" w:date="2022-09-29T18:22:00Z">
              <w:r w:rsidRPr="00837F23">
                <w:rPr>
                  <w:noProof/>
                </w:rPr>
                <w:t>Kanata</w:t>
              </w:r>
              <w:r w:rsidRPr="00837F23">
                <w:t xml:space="preserve">, </w:t>
              </w:r>
              <w:r w:rsidRPr="00837F23">
                <w:rPr>
                  <w:noProof/>
                </w:rPr>
                <w:t>ON</w:t>
              </w:r>
            </w:ins>
          </w:p>
          <w:p w14:paraId="1E5EB133" w14:textId="77777777" w:rsidR="0093555E" w:rsidRPr="00837F23" w:rsidRDefault="0093555E" w:rsidP="00482F0B">
            <w:pPr>
              <w:ind w:left="153" w:right="153"/>
              <w:rPr>
                <w:ins w:id="1243" w:author="Olena Bilozerska" w:date="2022-09-29T18:22:00Z"/>
              </w:rPr>
            </w:pPr>
            <w:ins w:id="1244" w:author="Olena Bilozerska" w:date="2022-09-29T18:22:00Z">
              <w:r w:rsidRPr="00837F23">
                <w:rPr>
                  <w:noProof/>
                </w:rPr>
                <w:t>Canada</w:t>
              </w:r>
            </w:ins>
          </w:p>
          <w:p w14:paraId="31C0C1C7" w14:textId="77777777" w:rsidR="0093555E" w:rsidRPr="00837F23" w:rsidRDefault="0093555E" w:rsidP="00482F0B">
            <w:pPr>
              <w:ind w:left="153" w:right="153"/>
              <w:rPr>
                <w:ins w:id="1245" w:author="Olena Bilozerska" w:date="2022-09-29T18:22:00Z"/>
              </w:rPr>
            </w:pPr>
            <w:ins w:id="1246" w:author="Olena Bilozerska" w:date="2022-09-29T18:22:00Z">
              <w:r w:rsidRPr="00837F23">
                <w:rPr>
                  <w:noProof/>
                </w:rPr>
                <w:t>K2V 1A8</w:t>
              </w:r>
            </w:ins>
          </w:p>
          <w:p w14:paraId="4AD6B760" w14:textId="77777777" w:rsidR="0093555E" w:rsidRPr="00837F23" w:rsidRDefault="0093555E" w:rsidP="00482F0B">
            <w:pPr>
              <w:ind w:left="153" w:right="153"/>
              <w:rPr>
                <w:ins w:id="1247" w:author="Olena Bilozerska" w:date="2022-09-29T18:22:00Z"/>
              </w:rPr>
            </w:pPr>
            <w:ins w:id="1248" w:author="Olena Bilozerska" w:date="2022-09-29T18:22:00Z">
              <w:r w:rsidRPr="00837F23">
                <w:t xml:space="preserve">Telephone: </w:t>
              </w:r>
              <w:r w:rsidRPr="00837F23">
                <w:rPr>
                  <w:noProof/>
                </w:rPr>
                <w:t>613-287-0225</w:t>
              </w:r>
            </w:ins>
          </w:p>
          <w:p w14:paraId="2A45ADAD" w14:textId="77777777" w:rsidR="0093555E" w:rsidRPr="00837F23" w:rsidRDefault="0093555E" w:rsidP="00482F0B">
            <w:pPr>
              <w:ind w:left="153" w:right="153"/>
              <w:rPr>
                <w:ins w:id="1249" w:author="Olena Bilozerska" w:date="2022-09-29T18:22:00Z"/>
              </w:rPr>
            </w:pPr>
            <w:ins w:id="1250" w:author="Olena Bilozerska" w:date="2022-09-29T18:22:00Z">
              <w:r w:rsidRPr="00837F23">
                <w:t xml:space="preserve">Fax: </w:t>
              </w:r>
              <w:r w:rsidRPr="00837F23">
                <w:rPr>
                  <w:noProof/>
                </w:rPr>
                <w:t>613-823-1169</w:t>
              </w:r>
            </w:ins>
          </w:p>
          <w:p w14:paraId="4E248A7B" w14:textId="77777777" w:rsidR="0093555E" w:rsidRPr="00837F23" w:rsidRDefault="0093555E" w:rsidP="00482F0B">
            <w:pPr>
              <w:ind w:left="153" w:right="153"/>
              <w:rPr>
                <w:ins w:id="1251" w:author="Olena Bilozerska" w:date="2022-09-29T18:22:00Z"/>
              </w:rPr>
            </w:pPr>
            <w:ins w:id="1252" w:author="Olena Bilozerska" w:date="2022-09-29T18:22:00Z">
              <w:r w:rsidRPr="00837F23">
                <w:rPr>
                  <w:noProof/>
                </w:rPr>
                <w:t>sarrazin@clnpc.ca</w:t>
              </w:r>
            </w:ins>
          </w:p>
        </w:tc>
        <w:tc>
          <w:tcPr>
            <w:tcW w:w="5040" w:type="dxa"/>
            <w:vAlign w:val="center"/>
          </w:tcPr>
          <w:p w14:paraId="6AE17935" w14:textId="77777777" w:rsidR="0093555E" w:rsidRPr="00837F23" w:rsidRDefault="0093555E" w:rsidP="00482F0B">
            <w:pPr>
              <w:ind w:left="153" w:right="153"/>
              <w:rPr>
                <w:ins w:id="1253" w:author="Olena Bilozerska" w:date="2022-09-29T18:22:00Z"/>
              </w:rPr>
            </w:pPr>
            <w:ins w:id="1254" w:author="Olena Bilozerska" w:date="2022-09-29T18:22:00Z">
              <w:r w:rsidRPr="00837F23">
                <w:rPr>
                  <w:noProof/>
                </w:rPr>
                <w:t>Jill</w:t>
              </w:r>
              <w:r w:rsidRPr="00837F23">
                <w:t xml:space="preserve"> </w:t>
              </w:r>
              <w:r w:rsidRPr="00837F23">
                <w:rPr>
                  <w:noProof/>
                </w:rPr>
                <w:t>Schatz</w:t>
              </w:r>
            </w:ins>
          </w:p>
          <w:p w14:paraId="66F3CF00" w14:textId="77777777" w:rsidR="0093555E" w:rsidRPr="00837F23" w:rsidRDefault="0093555E" w:rsidP="00482F0B">
            <w:pPr>
              <w:ind w:left="153" w:right="153"/>
              <w:rPr>
                <w:ins w:id="1255" w:author="Olena Bilozerska" w:date="2022-09-29T18:22:00Z"/>
              </w:rPr>
            </w:pPr>
            <w:ins w:id="1256" w:author="Olena Bilozerska" w:date="2022-09-29T18:22:00Z">
              <w:r w:rsidRPr="00837F23">
                <w:rPr>
                  <w:noProof/>
                </w:rPr>
                <w:t>Corporate Affairs</w:t>
              </w:r>
            </w:ins>
          </w:p>
          <w:p w14:paraId="325930CE" w14:textId="77777777" w:rsidR="0093555E" w:rsidRPr="00837F23" w:rsidRDefault="0093555E" w:rsidP="00482F0B">
            <w:pPr>
              <w:ind w:left="153" w:right="153"/>
              <w:rPr>
                <w:ins w:id="1257" w:author="Olena Bilozerska" w:date="2022-09-29T18:22:00Z"/>
              </w:rPr>
            </w:pPr>
            <w:ins w:id="1258" w:author="Olena Bilozerska" w:date="2022-09-29T18:22:00Z">
              <w:r w:rsidRPr="00837F23">
                <w:rPr>
                  <w:noProof/>
                </w:rPr>
                <w:t>Execulink Telecom</w:t>
              </w:r>
            </w:ins>
          </w:p>
          <w:p w14:paraId="22B227B4" w14:textId="77777777" w:rsidR="0093555E" w:rsidRPr="00837F23" w:rsidRDefault="0093555E" w:rsidP="00482F0B">
            <w:pPr>
              <w:ind w:left="153" w:right="153"/>
              <w:rPr>
                <w:ins w:id="1259" w:author="Olena Bilozerska" w:date="2022-09-29T18:22:00Z"/>
              </w:rPr>
            </w:pPr>
            <w:ins w:id="1260" w:author="Olena Bilozerska" w:date="2022-09-29T18:22:00Z">
              <w:r w:rsidRPr="00837F23">
                <w:rPr>
                  <w:noProof/>
                </w:rPr>
                <w:t>1127 Ridgeway Rd</w:t>
              </w:r>
            </w:ins>
          </w:p>
          <w:p w14:paraId="27A9E834" w14:textId="77777777" w:rsidR="0093555E" w:rsidRPr="00837F23" w:rsidRDefault="0093555E" w:rsidP="00482F0B">
            <w:pPr>
              <w:ind w:left="153" w:right="153"/>
              <w:rPr>
                <w:ins w:id="1261" w:author="Olena Bilozerska" w:date="2022-09-29T18:22:00Z"/>
              </w:rPr>
            </w:pPr>
            <w:ins w:id="1262" w:author="Olena Bilozerska" w:date="2022-09-29T18:22:00Z">
              <w:r w:rsidRPr="00837F23">
                <w:rPr>
                  <w:noProof/>
                </w:rPr>
                <w:t>Woodstock</w:t>
              </w:r>
              <w:r w:rsidRPr="00837F23">
                <w:t xml:space="preserve">, </w:t>
              </w:r>
              <w:r w:rsidRPr="00837F23">
                <w:rPr>
                  <w:noProof/>
                </w:rPr>
                <w:t>ON</w:t>
              </w:r>
            </w:ins>
          </w:p>
          <w:p w14:paraId="3C3DD521" w14:textId="77777777" w:rsidR="0093555E" w:rsidRPr="00837F23" w:rsidRDefault="0093555E" w:rsidP="00482F0B">
            <w:pPr>
              <w:ind w:left="153" w:right="153"/>
              <w:rPr>
                <w:ins w:id="1263" w:author="Olena Bilozerska" w:date="2022-09-29T18:22:00Z"/>
              </w:rPr>
            </w:pPr>
            <w:ins w:id="1264" w:author="Olena Bilozerska" w:date="2022-09-29T18:22:00Z">
              <w:r w:rsidRPr="00837F23">
                <w:rPr>
                  <w:noProof/>
                </w:rPr>
                <w:t>Canada</w:t>
              </w:r>
            </w:ins>
          </w:p>
          <w:p w14:paraId="2B261C58" w14:textId="77777777" w:rsidR="0093555E" w:rsidRPr="00837F23" w:rsidRDefault="0093555E" w:rsidP="00482F0B">
            <w:pPr>
              <w:ind w:left="153" w:right="153"/>
              <w:rPr>
                <w:ins w:id="1265" w:author="Olena Bilozerska" w:date="2022-09-29T18:22:00Z"/>
              </w:rPr>
            </w:pPr>
            <w:ins w:id="1266" w:author="Olena Bilozerska" w:date="2022-09-29T18:22:00Z">
              <w:r w:rsidRPr="00837F23">
                <w:t xml:space="preserve">Telephone: </w:t>
              </w:r>
              <w:r w:rsidRPr="00837F23">
                <w:rPr>
                  <w:noProof/>
                </w:rPr>
                <w:t>519-456-7230</w:t>
              </w:r>
            </w:ins>
          </w:p>
          <w:p w14:paraId="701A2F23" w14:textId="77777777" w:rsidR="0093555E" w:rsidRPr="00837F23" w:rsidRDefault="0093555E" w:rsidP="00482F0B">
            <w:pPr>
              <w:ind w:left="153" w:right="153"/>
              <w:rPr>
                <w:ins w:id="1267" w:author="Olena Bilozerska" w:date="2022-09-29T18:22:00Z"/>
                <w:lang w:val="fr-CA"/>
              </w:rPr>
            </w:pPr>
            <w:ins w:id="1268" w:author="Olena Bilozerska" w:date="2022-09-29T18:22:00Z">
              <w:r w:rsidRPr="00837F23">
                <w:rPr>
                  <w:lang w:val="fr-CA"/>
                </w:rPr>
                <w:t xml:space="preserve">Fax: </w:t>
              </w:r>
              <w:r w:rsidRPr="00837F23">
                <w:rPr>
                  <w:noProof/>
                  <w:lang w:val="fr-CA"/>
                </w:rPr>
                <w:t>519-860-7242</w:t>
              </w:r>
            </w:ins>
          </w:p>
          <w:p w14:paraId="378F4362" w14:textId="77777777" w:rsidR="0093555E" w:rsidRPr="00837F23" w:rsidRDefault="0093555E" w:rsidP="00482F0B">
            <w:pPr>
              <w:ind w:left="153" w:right="153"/>
              <w:rPr>
                <w:ins w:id="1269" w:author="Olena Bilozerska" w:date="2022-09-29T18:22:00Z"/>
                <w:lang w:val="fr-CA"/>
              </w:rPr>
            </w:pPr>
            <w:ins w:id="1270" w:author="Olena Bilozerska" w:date="2022-09-29T18:22:00Z">
              <w:r w:rsidRPr="00837F23">
                <w:rPr>
                  <w:noProof/>
                  <w:lang w:val="fr-CA"/>
                </w:rPr>
                <w:t>jill.schatz@execulinktelecom.ca</w:t>
              </w:r>
            </w:ins>
          </w:p>
        </w:tc>
      </w:tr>
      <w:tr w:rsidR="0093555E" w:rsidRPr="00BC0BE5" w14:paraId="3F47F6F5" w14:textId="77777777" w:rsidTr="00482F0B">
        <w:trPr>
          <w:cantSplit/>
          <w:trHeight w:hRule="exact" w:val="2880"/>
          <w:jc w:val="center"/>
          <w:ins w:id="1271" w:author="Olena Bilozerska" w:date="2022-09-29T18:22:00Z"/>
        </w:trPr>
        <w:tc>
          <w:tcPr>
            <w:tcW w:w="5040" w:type="dxa"/>
            <w:vAlign w:val="center"/>
          </w:tcPr>
          <w:p w14:paraId="68D1FE77" w14:textId="77777777" w:rsidR="0093555E" w:rsidRPr="00837F23" w:rsidRDefault="0093555E" w:rsidP="00482F0B">
            <w:pPr>
              <w:ind w:left="153" w:right="153"/>
              <w:rPr>
                <w:ins w:id="1272" w:author="Olena Bilozerska" w:date="2022-09-29T18:22:00Z"/>
              </w:rPr>
            </w:pPr>
            <w:ins w:id="1273" w:author="Olena Bilozerska" w:date="2022-09-29T18:22:00Z">
              <w:r w:rsidRPr="00837F23">
                <w:rPr>
                  <w:noProof/>
                </w:rPr>
                <w:lastRenderedPageBreak/>
                <w:t>Rick</w:t>
              </w:r>
              <w:r w:rsidRPr="00837F23">
                <w:t xml:space="preserve"> </w:t>
              </w:r>
              <w:r w:rsidRPr="00837F23">
                <w:rPr>
                  <w:noProof/>
                </w:rPr>
                <w:t>Schleihauf</w:t>
              </w:r>
            </w:ins>
          </w:p>
          <w:p w14:paraId="5B1C0FBE" w14:textId="77777777" w:rsidR="0093555E" w:rsidRPr="00837F23" w:rsidRDefault="0093555E" w:rsidP="00482F0B">
            <w:pPr>
              <w:ind w:left="153" w:right="153"/>
              <w:rPr>
                <w:ins w:id="1274" w:author="Olena Bilozerska" w:date="2022-09-29T18:22:00Z"/>
              </w:rPr>
            </w:pPr>
            <w:ins w:id="1275" w:author="Olena Bilozerska" w:date="2022-09-29T18:22:00Z">
              <w:r w:rsidRPr="00837F23">
                <w:rPr>
                  <w:noProof/>
                </w:rPr>
                <w:t>VP – Regulatory Affairs and Carrier Relations</w:t>
              </w:r>
            </w:ins>
          </w:p>
          <w:p w14:paraId="5E94D72B" w14:textId="77777777" w:rsidR="0093555E" w:rsidRPr="00837F23" w:rsidRDefault="0093555E" w:rsidP="00482F0B">
            <w:pPr>
              <w:ind w:left="153" w:right="153"/>
              <w:rPr>
                <w:ins w:id="1276" w:author="Olena Bilozerska" w:date="2022-09-29T18:22:00Z"/>
              </w:rPr>
            </w:pPr>
            <w:ins w:id="1277" w:author="Olena Bilozerska" w:date="2022-09-29T18:22:00Z">
              <w:r w:rsidRPr="00837F23">
                <w:rPr>
                  <w:noProof/>
                </w:rPr>
                <w:t>Fibernetics Corporation</w:t>
              </w:r>
            </w:ins>
          </w:p>
          <w:p w14:paraId="0F0F8316" w14:textId="77777777" w:rsidR="0093555E" w:rsidRPr="00837F23" w:rsidRDefault="0093555E" w:rsidP="00482F0B">
            <w:pPr>
              <w:ind w:left="153" w:right="153"/>
              <w:rPr>
                <w:ins w:id="1278" w:author="Olena Bilozerska" w:date="2022-09-29T18:22:00Z"/>
              </w:rPr>
            </w:pPr>
            <w:ins w:id="1279" w:author="Olena Bilozerska" w:date="2022-09-29T18:22:00Z">
              <w:r w:rsidRPr="00837F23">
                <w:rPr>
                  <w:noProof/>
                </w:rPr>
                <w:t>605 Boxwood Drive</w:t>
              </w:r>
            </w:ins>
          </w:p>
          <w:p w14:paraId="61249D23" w14:textId="77777777" w:rsidR="0093555E" w:rsidRPr="00837F23" w:rsidRDefault="0093555E" w:rsidP="00482F0B">
            <w:pPr>
              <w:ind w:left="153" w:right="153"/>
              <w:rPr>
                <w:ins w:id="1280" w:author="Olena Bilozerska" w:date="2022-09-29T18:22:00Z"/>
              </w:rPr>
            </w:pPr>
            <w:ins w:id="1281" w:author="Olena Bilozerska" w:date="2022-09-29T18:22:00Z">
              <w:r w:rsidRPr="00837F23">
                <w:rPr>
                  <w:noProof/>
                </w:rPr>
                <w:t>Cambridge</w:t>
              </w:r>
              <w:r w:rsidRPr="00837F23">
                <w:t xml:space="preserve">, </w:t>
              </w:r>
              <w:r w:rsidRPr="00837F23">
                <w:rPr>
                  <w:noProof/>
                </w:rPr>
                <w:t>ON</w:t>
              </w:r>
            </w:ins>
          </w:p>
          <w:p w14:paraId="54AD1FC1" w14:textId="77777777" w:rsidR="0093555E" w:rsidRPr="00837F23" w:rsidRDefault="0093555E" w:rsidP="00482F0B">
            <w:pPr>
              <w:ind w:left="153" w:right="153"/>
              <w:rPr>
                <w:ins w:id="1282" w:author="Olena Bilozerska" w:date="2022-09-29T18:22:00Z"/>
              </w:rPr>
            </w:pPr>
            <w:ins w:id="1283" w:author="Olena Bilozerska" w:date="2022-09-29T18:22:00Z">
              <w:r w:rsidRPr="00837F23">
                <w:rPr>
                  <w:noProof/>
                </w:rPr>
                <w:t>Canada</w:t>
              </w:r>
            </w:ins>
          </w:p>
          <w:p w14:paraId="10A8195D" w14:textId="77777777" w:rsidR="0093555E" w:rsidRPr="00837F23" w:rsidRDefault="0093555E" w:rsidP="00482F0B">
            <w:pPr>
              <w:ind w:left="153" w:right="153"/>
              <w:rPr>
                <w:ins w:id="1284" w:author="Olena Bilozerska" w:date="2022-09-29T18:22:00Z"/>
              </w:rPr>
            </w:pPr>
            <w:ins w:id="1285" w:author="Olena Bilozerska" w:date="2022-09-29T18:22:00Z">
              <w:r w:rsidRPr="00837F23">
                <w:rPr>
                  <w:noProof/>
                </w:rPr>
                <w:t>N3E 1A5</w:t>
              </w:r>
            </w:ins>
          </w:p>
          <w:p w14:paraId="1BE1CDFE" w14:textId="77777777" w:rsidR="0093555E" w:rsidRPr="00837F23" w:rsidRDefault="0093555E" w:rsidP="00482F0B">
            <w:pPr>
              <w:ind w:left="153" w:right="153"/>
              <w:rPr>
                <w:ins w:id="1286" w:author="Olena Bilozerska" w:date="2022-09-29T18:22:00Z"/>
              </w:rPr>
            </w:pPr>
            <w:ins w:id="1287" w:author="Olena Bilozerska" w:date="2022-09-29T18:22:00Z">
              <w:r w:rsidRPr="00837F23">
                <w:t xml:space="preserve">Telephone: </w:t>
              </w:r>
              <w:r w:rsidRPr="00837F23">
                <w:rPr>
                  <w:noProof/>
                </w:rPr>
                <w:t>519-489-6700 ext 629</w:t>
              </w:r>
            </w:ins>
          </w:p>
          <w:p w14:paraId="40A84E82" w14:textId="77777777" w:rsidR="0093555E" w:rsidRPr="00837F23" w:rsidRDefault="0093555E" w:rsidP="00482F0B">
            <w:pPr>
              <w:ind w:left="153" w:right="153"/>
              <w:rPr>
                <w:ins w:id="1288" w:author="Olena Bilozerska" w:date="2022-09-29T18:22:00Z"/>
                <w:lang w:val="fr-CA"/>
              </w:rPr>
            </w:pPr>
            <w:ins w:id="1289" w:author="Olena Bilozerska" w:date="2022-09-29T18:22:00Z">
              <w:r w:rsidRPr="00837F23">
                <w:rPr>
                  <w:lang w:val="fr-CA"/>
                </w:rPr>
                <w:t xml:space="preserve">Fax: </w:t>
              </w:r>
              <w:r w:rsidRPr="00837F23">
                <w:rPr>
                  <w:noProof/>
                  <w:lang w:val="fr-CA"/>
                </w:rPr>
                <w:t>519-653-7686</w:t>
              </w:r>
            </w:ins>
          </w:p>
          <w:p w14:paraId="13D8A4C6" w14:textId="77777777" w:rsidR="0093555E" w:rsidRPr="00837F23" w:rsidRDefault="0093555E" w:rsidP="00482F0B">
            <w:pPr>
              <w:ind w:left="153" w:right="153"/>
              <w:rPr>
                <w:ins w:id="1290" w:author="Olena Bilozerska" w:date="2022-09-29T18:22:00Z"/>
                <w:lang w:val="fr-CA"/>
              </w:rPr>
            </w:pPr>
            <w:ins w:id="1291" w:author="Olena Bilozerska" w:date="2022-09-29T18:22:00Z">
              <w:r w:rsidRPr="00837F23">
                <w:rPr>
                  <w:noProof/>
                  <w:lang w:val="fr-CA"/>
                </w:rPr>
                <w:t>rschleihauf@corp.fibernetics.ca</w:t>
              </w:r>
            </w:ins>
          </w:p>
        </w:tc>
        <w:tc>
          <w:tcPr>
            <w:tcW w:w="5040" w:type="dxa"/>
            <w:vAlign w:val="center"/>
          </w:tcPr>
          <w:p w14:paraId="793607B5" w14:textId="77777777" w:rsidR="0093555E" w:rsidRPr="00837F23" w:rsidRDefault="0093555E" w:rsidP="00482F0B">
            <w:pPr>
              <w:ind w:left="153" w:right="153"/>
              <w:rPr>
                <w:ins w:id="1292" w:author="Olena Bilozerska" w:date="2022-09-29T18:22:00Z"/>
              </w:rPr>
            </w:pPr>
            <w:ins w:id="1293" w:author="Olena Bilozerska" w:date="2022-09-29T18:22:00Z">
              <w:r w:rsidRPr="00837F23">
                <w:rPr>
                  <w:noProof/>
                </w:rPr>
                <w:t>Angela</w:t>
              </w:r>
              <w:r w:rsidRPr="00837F23">
                <w:t xml:space="preserve"> </w:t>
              </w:r>
              <w:r w:rsidRPr="00837F23">
                <w:rPr>
                  <w:noProof/>
                </w:rPr>
                <w:t>Schneider</w:t>
              </w:r>
            </w:ins>
          </w:p>
          <w:p w14:paraId="28D2AB68" w14:textId="77777777" w:rsidR="0093555E" w:rsidRPr="00837F23" w:rsidRDefault="0093555E" w:rsidP="00482F0B">
            <w:pPr>
              <w:ind w:left="153" w:right="153"/>
              <w:rPr>
                <w:ins w:id="1294" w:author="Olena Bilozerska" w:date="2022-09-29T18:22:00Z"/>
              </w:rPr>
            </w:pPr>
            <w:ins w:id="1295" w:author="Olena Bilozerska" w:date="2022-09-29T18:22:00Z">
              <w:r w:rsidRPr="00837F23">
                <w:rPr>
                  <w:noProof/>
                </w:rPr>
                <w:t>Manager, Secretary-Treasurer</w:t>
              </w:r>
            </w:ins>
          </w:p>
          <w:p w14:paraId="350689FA" w14:textId="77777777" w:rsidR="0093555E" w:rsidRPr="00837F23" w:rsidRDefault="0093555E" w:rsidP="00482F0B">
            <w:pPr>
              <w:ind w:left="153" w:right="153"/>
              <w:rPr>
                <w:ins w:id="1296" w:author="Olena Bilozerska" w:date="2022-09-29T18:22:00Z"/>
              </w:rPr>
            </w:pPr>
            <w:ins w:id="1297" w:author="Olena Bilozerska" w:date="2022-09-29T18:22:00Z">
              <w:r w:rsidRPr="00837F23">
                <w:rPr>
                  <w:noProof/>
                </w:rPr>
                <w:t>Hay Communications Co-operative Limited</w:t>
              </w:r>
            </w:ins>
          </w:p>
          <w:p w14:paraId="56E80373" w14:textId="77777777" w:rsidR="0093555E" w:rsidRPr="00837F23" w:rsidRDefault="0093555E" w:rsidP="00482F0B">
            <w:pPr>
              <w:ind w:left="153" w:right="153"/>
              <w:rPr>
                <w:ins w:id="1298" w:author="Olena Bilozerska" w:date="2022-09-29T18:22:00Z"/>
              </w:rPr>
            </w:pPr>
            <w:ins w:id="1299" w:author="Olena Bilozerska" w:date="2022-09-29T18:22:00Z">
              <w:r w:rsidRPr="00837F23">
                <w:rPr>
                  <w:noProof/>
                </w:rPr>
                <w:t>PO Box 99, 72863 Blind Line, Hay Township</w:t>
              </w:r>
            </w:ins>
          </w:p>
          <w:p w14:paraId="1DD9457F" w14:textId="77777777" w:rsidR="0093555E" w:rsidRPr="00837F23" w:rsidRDefault="0093555E" w:rsidP="00482F0B">
            <w:pPr>
              <w:ind w:left="153" w:right="153"/>
              <w:rPr>
                <w:ins w:id="1300" w:author="Olena Bilozerska" w:date="2022-09-29T18:22:00Z"/>
              </w:rPr>
            </w:pPr>
            <w:ins w:id="1301" w:author="Olena Bilozerska" w:date="2022-09-29T18:22:00Z">
              <w:r w:rsidRPr="00837F23">
                <w:rPr>
                  <w:noProof/>
                </w:rPr>
                <w:t>Zurich</w:t>
              </w:r>
              <w:r w:rsidRPr="00837F23">
                <w:t xml:space="preserve">, </w:t>
              </w:r>
              <w:r w:rsidRPr="00837F23">
                <w:rPr>
                  <w:noProof/>
                </w:rPr>
                <w:t>ON</w:t>
              </w:r>
            </w:ins>
          </w:p>
          <w:p w14:paraId="334BD023" w14:textId="77777777" w:rsidR="0093555E" w:rsidRPr="00837F23" w:rsidRDefault="0093555E" w:rsidP="00482F0B">
            <w:pPr>
              <w:ind w:left="153" w:right="153"/>
              <w:rPr>
                <w:ins w:id="1302" w:author="Olena Bilozerska" w:date="2022-09-29T18:22:00Z"/>
              </w:rPr>
            </w:pPr>
            <w:ins w:id="1303" w:author="Olena Bilozerska" w:date="2022-09-29T18:22:00Z">
              <w:r w:rsidRPr="00837F23">
                <w:rPr>
                  <w:noProof/>
                </w:rPr>
                <w:t>Canada</w:t>
              </w:r>
            </w:ins>
          </w:p>
          <w:p w14:paraId="7E7C8EA0" w14:textId="77777777" w:rsidR="0093555E" w:rsidRPr="00837F23" w:rsidRDefault="0093555E" w:rsidP="00482F0B">
            <w:pPr>
              <w:ind w:left="153" w:right="153"/>
              <w:rPr>
                <w:ins w:id="1304" w:author="Olena Bilozerska" w:date="2022-09-29T18:22:00Z"/>
              </w:rPr>
            </w:pPr>
            <w:ins w:id="1305" w:author="Olena Bilozerska" w:date="2022-09-29T18:22:00Z">
              <w:r w:rsidRPr="00837F23">
                <w:rPr>
                  <w:noProof/>
                </w:rPr>
                <w:t>N0M 2T0</w:t>
              </w:r>
            </w:ins>
          </w:p>
          <w:p w14:paraId="0B788E02" w14:textId="77777777" w:rsidR="0093555E" w:rsidRPr="00837F23" w:rsidRDefault="0093555E" w:rsidP="00482F0B">
            <w:pPr>
              <w:ind w:left="153" w:right="153"/>
              <w:rPr>
                <w:ins w:id="1306" w:author="Olena Bilozerska" w:date="2022-09-29T18:22:00Z"/>
              </w:rPr>
            </w:pPr>
            <w:ins w:id="1307" w:author="Olena Bilozerska" w:date="2022-09-29T18:22:00Z">
              <w:r w:rsidRPr="00837F23">
                <w:t xml:space="preserve">Telephone: </w:t>
              </w:r>
              <w:r w:rsidRPr="00837F23">
                <w:rPr>
                  <w:noProof/>
                </w:rPr>
                <w:t>519-236-4333</w:t>
              </w:r>
            </w:ins>
          </w:p>
          <w:p w14:paraId="2AEC9C33" w14:textId="77777777" w:rsidR="0093555E" w:rsidRPr="00837F23" w:rsidRDefault="0093555E" w:rsidP="00482F0B">
            <w:pPr>
              <w:ind w:left="153" w:right="153"/>
              <w:rPr>
                <w:ins w:id="1308" w:author="Olena Bilozerska" w:date="2022-09-29T18:22:00Z"/>
                <w:lang w:val="fr-CA"/>
              </w:rPr>
            </w:pPr>
            <w:ins w:id="1309" w:author="Olena Bilozerska" w:date="2022-09-29T18:22:00Z">
              <w:r w:rsidRPr="00837F23">
                <w:rPr>
                  <w:lang w:val="fr-CA"/>
                </w:rPr>
                <w:t xml:space="preserve">Fax: </w:t>
              </w:r>
              <w:r w:rsidRPr="00837F23">
                <w:rPr>
                  <w:noProof/>
                  <w:lang w:val="fr-CA"/>
                </w:rPr>
                <w:t>519-236-7776</w:t>
              </w:r>
            </w:ins>
          </w:p>
          <w:p w14:paraId="52311037" w14:textId="77777777" w:rsidR="0093555E" w:rsidRPr="00837F23" w:rsidRDefault="0093555E" w:rsidP="00482F0B">
            <w:pPr>
              <w:ind w:left="153" w:right="153"/>
              <w:rPr>
                <w:ins w:id="1310" w:author="Olena Bilozerska" w:date="2022-09-29T18:22:00Z"/>
                <w:lang w:val="fr-CA"/>
              </w:rPr>
            </w:pPr>
            <w:ins w:id="1311" w:author="Olena Bilozerska" w:date="2022-09-29T18:22:00Z">
              <w:r w:rsidRPr="00837F23">
                <w:rPr>
                  <w:noProof/>
                  <w:lang w:val="fr-CA"/>
                </w:rPr>
                <w:t>a.schneider@hay.net</w:t>
              </w:r>
            </w:ins>
          </w:p>
        </w:tc>
      </w:tr>
      <w:tr w:rsidR="0093555E" w:rsidRPr="00837F23" w14:paraId="5B7CAC23" w14:textId="77777777" w:rsidTr="00482F0B">
        <w:trPr>
          <w:cantSplit/>
          <w:trHeight w:hRule="exact" w:val="2880"/>
          <w:jc w:val="center"/>
          <w:ins w:id="1312" w:author="Olena Bilozerska" w:date="2022-09-29T18:22:00Z"/>
        </w:trPr>
        <w:tc>
          <w:tcPr>
            <w:tcW w:w="5040" w:type="dxa"/>
            <w:vAlign w:val="center"/>
          </w:tcPr>
          <w:p w14:paraId="46D9DAD6" w14:textId="77777777" w:rsidR="0093555E" w:rsidRPr="00837F23" w:rsidRDefault="0093555E" w:rsidP="00482F0B">
            <w:pPr>
              <w:ind w:left="153" w:right="153"/>
              <w:rPr>
                <w:ins w:id="1313" w:author="Olena Bilozerska" w:date="2022-09-29T18:22:00Z"/>
              </w:rPr>
            </w:pPr>
            <w:ins w:id="1314" w:author="Olena Bilozerska" w:date="2022-09-29T18:22:00Z">
              <w:r w:rsidRPr="00837F23">
                <w:rPr>
                  <w:noProof/>
                </w:rPr>
                <w:t>Cosmina</w:t>
              </w:r>
              <w:r w:rsidRPr="00837F23">
                <w:t xml:space="preserve"> </w:t>
              </w:r>
              <w:r w:rsidRPr="00837F23">
                <w:rPr>
                  <w:noProof/>
                </w:rPr>
                <w:t>Sisiala</w:t>
              </w:r>
            </w:ins>
          </w:p>
          <w:p w14:paraId="2EAD28AC" w14:textId="77777777" w:rsidR="0093555E" w:rsidRPr="00837F23" w:rsidRDefault="0093555E" w:rsidP="00482F0B">
            <w:pPr>
              <w:ind w:left="153" w:right="153"/>
              <w:rPr>
                <w:ins w:id="1315" w:author="Olena Bilozerska" w:date="2022-09-29T18:22:00Z"/>
              </w:rPr>
            </w:pPr>
            <w:ins w:id="1316" w:author="Olena Bilozerska" w:date="2022-09-29T18:22:00Z">
              <w:r w:rsidRPr="00837F23">
                <w:rPr>
                  <w:noProof/>
                </w:rPr>
                <w:t>DID Ordering Manager</w:t>
              </w:r>
            </w:ins>
          </w:p>
          <w:p w14:paraId="43FE1BA9" w14:textId="77777777" w:rsidR="0093555E" w:rsidRPr="00837F23" w:rsidRDefault="0093555E" w:rsidP="00482F0B">
            <w:pPr>
              <w:ind w:left="153" w:right="153"/>
              <w:rPr>
                <w:ins w:id="1317" w:author="Olena Bilozerska" w:date="2022-09-29T18:22:00Z"/>
              </w:rPr>
            </w:pPr>
            <w:ins w:id="1318" w:author="Olena Bilozerska" w:date="2022-09-29T18:22:00Z">
              <w:r w:rsidRPr="00837F23">
                <w:rPr>
                  <w:noProof/>
                </w:rPr>
                <w:t>Iristel</w:t>
              </w:r>
            </w:ins>
          </w:p>
          <w:p w14:paraId="0677FFAF" w14:textId="77777777" w:rsidR="0093555E" w:rsidRPr="00837F23" w:rsidRDefault="0093555E" w:rsidP="00482F0B">
            <w:pPr>
              <w:ind w:left="153" w:right="153"/>
              <w:rPr>
                <w:ins w:id="1319" w:author="Olena Bilozerska" w:date="2022-09-29T18:22:00Z"/>
              </w:rPr>
            </w:pPr>
            <w:ins w:id="1320" w:author="Olena Bilozerska" w:date="2022-09-29T18:22:00Z">
              <w:r w:rsidRPr="00837F23">
                <w:t xml:space="preserve">Telephone: </w:t>
              </w:r>
              <w:r w:rsidRPr="00837F23">
                <w:rPr>
                  <w:noProof/>
                </w:rPr>
                <w:t>416-800-1811</w:t>
              </w:r>
            </w:ins>
          </w:p>
          <w:p w14:paraId="44989585" w14:textId="77777777" w:rsidR="0093555E" w:rsidRPr="00837F23" w:rsidRDefault="0093555E" w:rsidP="00482F0B">
            <w:pPr>
              <w:ind w:left="153" w:right="153"/>
              <w:rPr>
                <w:ins w:id="1321" w:author="Olena Bilozerska" w:date="2022-09-29T18:22:00Z"/>
              </w:rPr>
            </w:pPr>
            <w:ins w:id="1322" w:author="Olena Bilozerska" w:date="2022-09-29T18:22:00Z">
              <w:r w:rsidRPr="00837F23">
                <w:t xml:space="preserve">Fax: </w:t>
              </w:r>
              <w:r w:rsidRPr="00837F23">
                <w:rPr>
                  <w:noProof/>
                </w:rPr>
                <w:t>416-800-7931</w:t>
              </w:r>
            </w:ins>
          </w:p>
          <w:p w14:paraId="2CACEAF5" w14:textId="77777777" w:rsidR="0093555E" w:rsidRPr="00837F23" w:rsidRDefault="0093555E" w:rsidP="00482F0B">
            <w:pPr>
              <w:ind w:left="153" w:right="153"/>
              <w:rPr>
                <w:ins w:id="1323" w:author="Olena Bilozerska" w:date="2022-09-29T18:22:00Z"/>
              </w:rPr>
            </w:pPr>
            <w:ins w:id="1324" w:author="Olena Bilozerska" w:date="2022-09-29T18:22:00Z">
              <w:r w:rsidRPr="00837F23">
                <w:rPr>
                  <w:noProof/>
                </w:rPr>
                <w:t>didorders@iristel.com</w:t>
              </w:r>
            </w:ins>
          </w:p>
        </w:tc>
        <w:tc>
          <w:tcPr>
            <w:tcW w:w="5040" w:type="dxa"/>
            <w:vAlign w:val="center"/>
          </w:tcPr>
          <w:p w14:paraId="00BE721A" w14:textId="77777777" w:rsidR="0093555E" w:rsidRPr="00837F23" w:rsidRDefault="0093555E" w:rsidP="00482F0B">
            <w:pPr>
              <w:ind w:left="153" w:right="153"/>
              <w:rPr>
                <w:ins w:id="1325" w:author="Olena Bilozerska" w:date="2022-09-29T18:22:00Z"/>
              </w:rPr>
            </w:pPr>
            <w:ins w:id="1326" w:author="Olena Bilozerska" w:date="2022-09-29T18:22:00Z">
              <w:r w:rsidRPr="00837F23">
                <w:rPr>
                  <w:noProof/>
                </w:rPr>
                <w:t>Eric</w:t>
              </w:r>
              <w:r w:rsidRPr="00837F23">
                <w:t xml:space="preserve"> </w:t>
              </w:r>
              <w:r w:rsidRPr="00837F23">
                <w:rPr>
                  <w:noProof/>
                </w:rPr>
                <w:t>Smith</w:t>
              </w:r>
            </w:ins>
          </w:p>
          <w:p w14:paraId="252C12A8" w14:textId="77777777" w:rsidR="0093555E" w:rsidRPr="00837F23" w:rsidRDefault="0093555E" w:rsidP="00482F0B">
            <w:pPr>
              <w:ind w:left="153" w:right="153"/>
              <w:rPr>
                <w:ins w:id="1327" w:author="Olena Bilozerska" w:date="2022-09-29T18:22:00Z"/>
              </w:rPr>
            </w:pPr>
            <w:ins w:id="1328" w:author="Olena Bilozerska" w:date="2022-09-29T18:22:00Z">
              <w:r w:rsidRPr="00837F23">
                <w:rPr>
                  <w:noProof/>
                </w:rPr>
                <w:t>Vice President, Regulatory Affairs</w:t>
              </w:r>
            </w:ins>
          </w:p>
          <w:p w14:paraId="26D48E40" w14:textId="77777777" w:rsidR="0093555E" w:rsidRPr="00837F23" w:rsidRDefault="0093555E" w:rsidP="00482F0B">
            <w:pPr>
              <w:ind w:left="153" w:right="153"/>
              <w:rPr>
                <w:ins w:id="1329" w:author="Olena Bilozerska" w:date="2022-09-29T18:22:00Z"/>
              </w:rPr>
            </w:pPr>
            <w:ins w:id="1330" w:author="Olena Bilozerska" w:date="2022-09-29T18:22:00Z">
              <w:r w:rsidRPr="00837F23">
                <w:rPr>
                  <w:noProof/>
                </w:rPr>
                <w:t>Canadian Wireless Telecommunications Association (CWTA)</w:t>
              </w:r>
            </w:ins>
          </w:p>
          <w:p w14:paraId="4361FCB6" w14:textId="77777777" w:rsidR="0093555E" w:rsidRPr="00837F23" w:rsidRDefault="0093555E" w:rsidP="00482F0B">
            <w:pPr>
              <w:ind w:left="153" w:right="153"/>
              <w:rPr>
                <w:ins w:id="1331" w:author="Olena Bilozerska" w:date="2022-09-29T18:22:00Z"/>
              </w:rPr>
            </w:pPr>
            <w:ins w:id="1332" w:author="Olena Bilozerska" w:date="2022-09-29T18:22:00Z">
              <w:r w:rsidRPr="00837F23">
                <w:rPr>
                  <w:noProof/>
                </w:rPr>
                <w:t>80 Elgin Street, Suite 30</w:t>
              </w:r>
            </w:ins>
          </w:p>
          <w:p w14:paraId="2128B0F1" w14:textId="77777777" w:rsidR="0093555E" w:rsidRPr="00837F23" w:rsidRDefault="0093555E" w:rsidP="00482F0B">
            <w:pPr>
              <w:ind w:left="153" w:right="153"/>
              <w:rPr>
                <w:ins w:id="1333" w:author="Olena Bilozerska" w:date="2022-09-29T18:22:00Z"/>
              </w:rPr>
            </w:pPr>
            <w:ins w:id="1334" w:author="Olena Bilozerska" w:date="2022-09-29T18:22:00Z">
              <w:r w:rsidRPr="00837F23">
                <w:rPr>
                  <w:noProof/>
                </w:rPr>
                <w:t>Ottawa</w:t>
              </w:r>
              <w:r w:rsidRPr="00837F23">
                <w:t xml:space="preserve">, </w:t>
              </w:r>
              <w:r w:rsidRPr="00837F23">
                <w:rPr>
                  <w:noProof/>
                </w:rPr>
                <w:t>ON</w:t>
              </w:r>
            </w:ins>
          </w:p>
          <w:p w14:paraId="3118CF0A" w14:textId="77777777" w:rsidR="0093555E" w:rsidRPr="00837F23" w:rsidRDefault="0093555E" w:rsidP="00482F0B">
            <w:pPr>
              <w:ind w:left="153" w:right="153"/>
              <w:rPr>
                <w:ins w:id="1335" w:author="Olena Bilozerska" w:date="2022-09-29T18:22:00Z"/>
              </w:rPr>
            </w:pPr>
            <w:ins w:id="1336" w:author="Olena Bilozerska" w:date="2022-09-29T18:22:00Z">
              <w:r w:rsidRPr="00837F23">
                <w:rPr>
                  <w:noProof/>
                </w:rPr>
                <w:t>Canada</w:t>
              </w:r>
            </w:ins>
          </w:p>
          <w:p w14:paraId="1FCB8308" w14:textId="77777777" w:rsidR="0093555E" w:rsidRPr="00837F23" w:rsidRDefault="0093555E" w:rsidP="00482F0B">
            <w:pPr>
              <w:ind w:left="153" w:right="153"/>
              <w:rPr>
                <w:ins w:id="1337" w:author="Olena Bilozerska" w:date="2022-09-29T18:22:00Z"/>
              </w:rPr>
            </w:pPr>
            <w:ins w:id="1338" w:author="Olena Bilozerska" w:date="2022-09-29T18:22:00Z">
              <w:r w:rsidRPr="00837F23">
                <w:rPr>
                  <w:noProof/>
                </w:rPr>
                <w:t>K1P 6R2</w:t>
              </w:r>
            </w:ins>
          </w:p>
          <w:p w14:paraId="5D6E9FEC" w14:textId="77777777" w:rsidR="0093555E" w:rsidRPr="00837F23" w:rsidRDefault="0093555E" w:rsidP="00482F0B">
            <w:pPr>
              <w:ind w:left="153" w:right="153"/>
              <w:rPr>
                <w:ins w:id="1339" w:author="Olena Bilozerska" w:date="2022-09-29T18:22:00Z"/>
              </w:rPr>
            </w:pPr>
            <w:ins w:id="1340" w:author="Olena Bilozerska" w:date="2022-09-29T18:22:00Z">
              <w:r w:rsidRPr="00837F23">
                <w:t xml:space="preserve">Telephone: </w:t>
              </w:r>
              <w:r w:rsidRPr="00837F23">
                <w:rPr>
                  <w:noProof/>
                </w:rPr>
                <w:t>613-233-5884 Ext. 255</w:t>
              </w:r>
            </w:ins>
          </w:p>
          <w:p w14:paraId="77FA0EA7" w14:textId="77777777" w:rsidR="0093555E" w:rsidRPr="00837F23" w:rsidRDefault="0093555E" w:rsidP="00482F0B">
            <w:pPr>
              <w:ind w:left="153" w:right="153"/>
              <w:rPr>
                <w:ins w:id="1341" w:author="Olena Bilozerska" w:date="2022-09-29T18:22:00Z"/>
              </w:rPr>
            </w:pPr>
            <w:ins w:id="1342" w:author="Olena Bilozerska" w:date="2022-09-29T18:22:00Z">
              <w:r w:rsidRPr="00837F23">
                <w:t xml:space="preserve">Fax: </w:t>
              </w:r>
              <w:r w:rsidRPr="00837F23">
                <w:rPr>
                  <w:noProof/>
                </w:rPr>
                <w:t>613-233-2032</w:t>
              </w:r>
            </w:ins>
          </w:p>
          <w:p w14:paraId="4F11086A" w14:textId="77777777" w:rsidR="0093555E" w:rsidRPr="00837F23" w:rsidRDefault="0093555E" w:rsidP="00482F0B">
            <w:pPr>
              <w:ind w:left="153" w:right="153"/>
              <w:rPr>
                <w:ins w:id="1343" w:author="Olena Bilozerska" w:date="2022-09-29T18:22:00Z"/>
              </w:rPr>
            </w:pPr>
            <w:ins w:id="1344" w:author="Olena Bilozerska" w:date="2022-09-29T18:22:00Z">
              <w:r w:rsidRPr="00837F23">
                <w:rPr>
                  <w:noProof/>
                </w:rPr>
                <w:t>documentcontrol@cwta.ca</w:t>
              </w:r>
            </w:ins>
          </w:p>
        </w:tc>
      </w:tr>
      <w:tr w:rsidR="0093555E" w:rsidRPr="00837F23" w14:paraId="4A3845C5" w14:textId="77777777" w:rsidTr="00482F0B">
        <w:trPr>
          <w:cantSplit/>
          <w:trHeight w:hRule="exact" w:val="2880"/>
          <w:jc w:val="center"/>
          <w:ins w:id="1345" w:author="Olena Bilozerska" w:date="2022-09-29T18:22:00Z"/>
        </w:trPr>
        <w:tc>
          <w:tcPr>
            <w:tcW w:w="5040" w:type="dxa"/>
            <w:vAlign w:val="center"/>
          </w:tcPr>
          <w:p w14:paraId="58E4AE8E" w14:textId="77777777" w:rsidR="0093555E" w:rsidRPr="00837F23" w:rsidRDefault="0093555E" w:rsidP="00482F0B">
            <w:pPr>
              <w:ind w:left="153" w:right="153"/>
              <w:rPr>
                <w:ins w:id="1346" w:author="Olena Bilozerska" w:date="2022-09-29T18:22:00Z"/>
              </w:rPr>
            </w:pPr>
            <w:ins w:id="1347" w:author="Olena Bilozerska" w:date="2022-09-29T18:22:00Z">
              <w:r w:rsidRPr="00837F23">
                <w:rPr>
                  <w:noProof/>
                </w:rPr>
                <w:t>Ian</w:t>
              </w:r>
              <w:r w:rsidRPr="00837F23">
                <w:t xml:space="preserve"> </w:t>
              </w:r>
              <w:r w:rsidRPr="00837F23">
                <w:rPr>
                  <w:noProof/>
                </w:rPr>
                <w:t>Stevens</w:t>
              </w:r>
            </w:ins>
          </w:p>
          <w:p w14:paraId="58095061" w14:textId="77777777" w:rsidR="0093555E" w:rsidRPr="00837F23" w:rsidRDefault="0093555E" w:rsidP="00482F0B">
            <w:pPr>
              <w:ind w:left="153" w:right="153"/>
              <w:rPr>
                <w:ins w:id="1348" w:author="Olena Bilozerska" w:date="2022-09-29T18:22:00Z"/>
              </w:rPr>
            </w:pPr>
            <w:ins w:id="1349" w:author="Olena Bilozerska" w:date="2022-09-29T18:22:00Z">
              <w:r w:rsidRPr="00837F23">
                <w:rPr>
                  <w:noProof/>
                </w:rPr>
                <w:t>Operations Manager</w:t>
              </w:r>
            </w:ins>
          </w:p>
          <w:p w14:paraId="785D8E6C" w14:textId="77777777" w:rsidR="0093555E" w:rsidRPr="00837F23" w:rsidRDefault="0093555E" w:rsidP="00482F0B">
            <w:pPr>
              <w:ind w:left="153" w:right="153"/>
              <w:rPr>
                <w:ins w:id="1350" w:author="Olena Bilozerska" w:date="2022-09-29T18:22:00Z"/>
              </w:rPr>
            </w:pPr>
            <w:ins w:id="1351" w:author="Olena Bilozerska" w:date="2022-09-29T18:22:00Z">
              <w:r w:rsidRPr="00837F23">
                <w:rPr>
                  <w:noProof/>
                </w:rPr>
                <w:t>Execulink Telecom Inc.</w:t>
              </w:r>
            </w:ins>
          </w:p>
          <w:p w14:paraId="382DC8BC" w14:textId="77777777" w:rsidR="0093555E" w:rsidRPr="00837F23" w:rsidRDefault="0093555E" w:rsidP="00482F0B">
            <w:pPr>
              <w:ind w:left="153" w:right="153"/>
              <w:rPr>
                <w:ins w:id="1352" w:author="Olena Bilozerska" w:date="2022-09-29T18:22:00Z"/>
              </w:rPr>
            </w:pPr>
            <w:ins w:id="1353" w:author="Olena Bilozerska" w:date="2022-09-29T18:22:00Z">
              <w:r w:rsidRPr="00837F23">
                <w:rPr>
                  <w:noProof/>
                </w:rPr>
                <w:t>619 Main Street North, Box 33</w:t>
              </w:r>
            </w:ins>
          </w:p>
          <w:p w14:paraId="4F7AA5BE" w14:textId="77777777" w:rsidR="0093555E" w:rsidRPr="00837F23" w:rsidRDefault="0093555E" w:rsidP="00482F0B">
            <w:pPr>
              <w:ind w:left="153" w:right="153"/>
              <w:rPr>
                <w:ins w:id="1354" w:author="Olena Bilozerska" w:date="2022-09-29T18:22:00Z"/>
              </w:rPr>
            </w:pPr>
            <w:ins w:id="1355" w:author="Olena Bilozerska" w:date="2022-09-29T18:22:00Z">
              <w:r w:rsidRPr="00837F23">
                <w:rPr>
                  <w:noProof/>
                </w:rPr>
                <w:t>Burgessville</w:t>
              </w:r>
              <w:r w:rsidRPr="00837F23">
                <w:t xml:space="preserve">, </w:t>
              </w:r>
              <w:r w:rsidRPr="00837F23">
                <w:rPr>
                  <w:noProof/>
                </w:rPr>
                <w:t>ON</w:t>
              </w:r>
            </w:ins>
          </w:p>
          <w:p w14:paraId="2F3554DF" w14:textId="77777777" w:rsidR="0093555E" w:rsidRPr="00837F23" w:rsidRDefault="0093555E" w:rsidP="00482F0B">
            <w:pPr>
              <w:ind w:left="153" w:right="153"/>
              <w:rPr>
                <w:ins w:id="1356" w:author="Olena Bilozerska" w:date="2022-09-29T18:22:00Z"/>
              </w:rPr>
            </w:pPr>
            <w:ins w:id="1357" w:author="Olena Bilozerska" w:date="2022-09-29T18:22:00Z">
              <w:r w:rsidRPr="00837F23">
                <w:rPr>
                  <w:noProof/>
                </w:rPr>
                <w:t>Canada</w:t>
              </w:r>
            </w:ins>
          </w:p>
          <w:p w14:paraId="2C05C99A" w14:textId="77777777" w:rsidR="0093555E" w:rsidRPr="00837F23" w:rsidRDefault="0093555E" w:rsidP="00482F0B">
            <w:pPr>
              <w:ind w:left="153" w:right="153"/>
              <w:rPr>
                <w:ins w:id="1358" w:author="Olena Bilozerska" w:date="2022-09-29T18:22:00Z"/>
              </w:rPr>
            </w:pPr>
            <w:ins w:id="1359" w:author="Olena Bilozerska" w:date="2022-09-29T18:22:00Z">
              <w:r w:rsidRPr="00837F23">
                <w:rPr>
                  <w:noProof/>
                </w:rPr>
                <w:t>N0J 1C0</w:t>
              </w:r>
            </w:ins>
          </w:p>
          <w:p w14:paraId="7513E392" w14:textId="77777777" w:rsidR="0093555E" w:rsidRPr="00837F23" w:rsidRDefault="0093555E" w:rsidP="00482F0B">
            <w:pPr>
              <w:ind w:left="153" w:right="153"/>
              <w:rPr>
                <w:ins w:id="1360" w:author="Olena Bilozerska" w:date="2022-09-29T18:22:00Z"/>
              </w:rPr>
            </w:pPr>
            <w:ins w:id="1361" w:author="Olena Bilozerska" w:date="2022-09-29T18:22:00Z">
              <w:r w:rsidRPr="00837F23">
                <w:t xml:space="preserve">Telephone: </w:t>
              </w:r>
              <w:r w:rsidRPr="00837F23">
                <w:rPr>
                  <w:noProof/>
                </w:rPr>
                <w:t>519-456-7800</w:t>
              </w:r>
            </w:ins>
          </w:p>
          <w:p w14:paraId="170E54F3" w14:textId="77777777" w:rsidR="0093555E" w:rsidRPr="00837F23" w:rsidRDefault="0093555E" w:rsidP="00482F0B">
            <w:pPr>
              <w:ind w:left="153" w:right="153"/>
              <w:rPr>
                <w:ins w:id="1362" w:author="Olena Bilozerska" w:date="2022-09-29T18:22:00Z"/>
              </w:rPr>
            </w:pPr>
            <w:ins w:id="1363" w:author="Olena Bilozerska" w:date="2022-09-29T18:22:00Z">
              <w:r w:rsidRPr="00837F23">
                <w:t xml:space="preserve">Fax: </w:t>
              </w:r>
              <w:r w:rsidRPr="00837F23">
                <w:rPr>
                  <w:noProof/>
                </w:rPr>
                <w:t>519-456-7801</w:t>
              </w:r>
            </w:ins>
          </w:p>
          <w:p w14:paraId="1BDD99F7" w14:textId="77777777" w:rsidR="0093555E" w:rsidRPr="00837F23" w:rsidRDefault="0093555E" w:rsidP="00482F0B">
            <w:pPr>
              <w:ind w:left="153" w:right="153"/>
              <w:rPr>
                <w:ins w:id="1364" w:author="Olena Bilozerska" w:date="2022-09-29T18:22:00Z"/>
              </w:rPr>
            </w:pPr>
            <w:ins w:id="1365" w:author="Olena Bilozerska" w:date="2022-09-29T18:22:00Z">
              <w:r w:rsidRPr="00837F23">
                <w:rPr>
                  <w:noProof/>
                </w:rPr>
                <w:t>istevens@execulink.com</w:t>
              </w:r>
            </w:ins>
          </w:p>
        </w:tc>
        <w:tc>
          <w:tcPr>
            <w:tcW w:w="5040" w:type="dxa"/>
            <w:vAlign w:val="center"/>
          </w:tcPr>
          <w:p w14:paraId="1F68483D" w14:textId="77777777" w:rsidR="0093555E" w:rsidRPr="00837F23" w:rsidRDefault="0093555E" w:rsidP="00482F0B">
            <w:pPr>
              <w:ind w:left="153" w:right="153"/>
              <w:rPr>
                <w:ins w:id="1366" w:author="Olena Bilozerska" w:date="2022-09-29T18:22:00Z"/>
              </w:rPr>
            </w:pPr>
            <w:ins w:id="1367" w:author="Olena Bilozerska" w:date="2022-09-29T18:22:00Z">
              <w:r w:rsidRPr="00837F23">
                <w:rPr>
                  <w:noProof/>
                </w:rPr>
                <w:t>Barry</w:t>
              </w:r>
              <w:r w:rsidRPr="00837F23">
                <w:t xml:space="preserve"> </w:t>
              </w:r>
              <w:r w:rsidRPr="00837F23">
                <w:rPr>
                  <w:noProof/>
                </w:rPr>
                <w:t>Stone</w:t>
              </w:r>
            </w:ins>
          </w:p>
          <w:p w14:paraId="7EA805C7" w14:textId="77777777" w:rsidR="0093555E" w:rsidRPr="00837F23" w:rsidRDefault="0093555E" w:rsidP="00482F0B">
            <w:pPr>
              <w:ind w:left="153" w:right="153"/>
              <w:rPr>
                <w:ins w:id="1368" w:author="Olena Bilozerska" w:date="2022-09-29T18:22:00Z"/>
              </w:rPr>
            </w:pPr>
            <w:ins w:id="1369" w:author="Olena Bilozerska" w:date="2022-09-29T18:22:00Z">
              <w:r w:rsidRPr="00837F23">
                <w:rPr>
                  <w:noProof/>
                </w:rPr>
                <w:t>Field Operations Manager</w:t>
              </w:r>
            </w:ins>
          </w:p>
          <w:p w14:paraId="0EF29749" w14:textId="77777777" w:rsidR="0093555E" w:rsidRPr="00837F23" w:rsidRDefault="0093555E" w:rsidP="00482F0B">
            <w:pPr>
              <w:ind w:left="153" w:right="153"/>
              <w:rPr>
                <w:ins w:id="1370" w:author="Olena Bilozerska" w:date="2022-09-29T18:22:00Z"/>
              </w:rPr>
            </w:pPr>
            <w:ins w:id="1371" w:author="Olena Bilozerska" w:date="2022-09-29T18:22:00Z">
              <w:r w:rsidRPr="00837F23">
                <w:rPr>
                  <w:noProof/>
                </w:rPr>
                <w:t>Quadro Communications Co-operative Inc</w:t>
              </w:r>
            </w:ins>
          </w:p>
          <w:p w14:paraId="0BA285E4" w14:textId="77777777" w:rsidR="0093555E" w:rsidRPr="00837F23" w:rsidRDefault="0093555E" w:rsidP="00482F0B">
            <w:pPr>
              <w:ind w:left="153" w:right="153"/>
              <w:rPr>
                <w:ins w:id="1372" w:author="Olena Bilozerska" w:date="2022-09-29T18:22:00Z"/>
              </w:rPr>
            </w:pPr>
            <w:ins w:id="1373" w:author="Olena Bilozerska" w:date="2022-09-29T18:22:00Z">
              <w:r w:rsidRPr="00837F23">
                <w:rPr>
                  <w:noProof/>
                </w:rPr>
                <w:t>1845 Road 164, PO Box 101</w:t>
              </w:r>
            </w:ins>
          </w:p>
          <w:p w14:paraId="74F74268" w14:textId="77777777" w:rsidR="0093555E" w:rsidRPr="00837F23" w:rsidRDefault="0093555E" w:rsidP="00482F0B">
            <w:pPr>
              <w:ind w:left="153" w:right="153"/>
              <w:rPr>
                <w:ins w:id="1374" w:author="Olena Bilozerska" w:date="2022-09-29T18:22:00Z"/>
              </w:rPr>
            </w:pPr>
            <w:ins w:id="1375" w:author="Olena Bilozerska" w:date="2022-09-29T18:22:00Z">
              <w:r w:rsidRPr="00837F23">
                <w:rPr>
                  <w:noProof/>
                </w:rPr>
                <w:t>Kirkton</w:t>
              </w:r>
              <w:r w:rsidRPr="00837F23">
                <w:t xml:space="preserve">, </w:t>
              </w:r>
              <w:r w:rsidRPr="00837F23">
                <w:rPr>
                  <w:noProof/>
                </w:rPr>
                <w:t>ON</w:t>
              </w:r>
            </w:ins>
          </w:p>
          <w:p w14:paraId="4CBB9407" w14:textId="77777777" w:rsidR="0093555E" w:rsidRPr="00837F23" w:rsidRDefault="0093555E" w:rsidP="00482F0B">
            <w:pPr>
              <w:ind w:left="153" w:right="153"/>
              <w:rPr>
                <w:ins w:id="1376" w:author="Olena Bilozerska" w:date="2022-09-29T18:22:00Z"/>
              </w:rPr>
            </w:pPr>
            <w:ins w:id="1377" w:author="Olena Bilozerska" w:date="2022-09-29T18:22:00Z">
              <w:r w:rsidRPr="00837F23">
                <w:rPr>
                  <w:noProof/>
                </w:rPr>
                <w:t>Canada</w:t>
              </w:r>
            </w:ins>
          </w:p>
          <w:p w14:paraId="532AC14F" w14:textId="77777777" w:rsidR="0093555E" w:rsidRPr="00837F23" w:rsidRDefault="0093555E" w:rsidP="00482F0B">
            <w:pPr>
              <w:ind w:left="153" w:right="153"/>
              <w:rPr>
                <w:ins w:id="1378" w:author="Olena Bilozerska" w:date="2022-09-29T18:22:00Z"/>
              </w:rPr>
            </w:pPr>
            <w:ins w:id="1379" w:author="Olena Bilozerska" w:date="2022-09-29T18:22:00Z">
              <w:r w:rsidRPr="00837F23">
                <w:rPr>
                  <w:noProof/>
                </w:rPr>
                <w:t>N0K 1K0</w:t>
              </w:r>
            </w:ins>
          </w:p>
          <w:p w14:paraId="2A46DBB4" w14:textId="77777777" w:rsidR="0093555E" w:rsidRPr="00837F23" w:rsidRDefault="0093555E" w:rsidP="00482F0B">
            <w:pPr>
              <w:ind w:left="153" w:right="153"/>
              <w:rPr>
                <w:ins w:id="1380" w:author="Olena Bilozerska" w:date="2022-09-29T18:22:00Z"/>
              </w:rPr>
            </w:pPr>
            <w:ins w:id="1381" w:author="Olena Bilozerska" w:date="2022-09-29T18:22:00Z">
              <w:r w:rsidRPr="00837F23">
                <w:t xml:space="preserve">Telephone: </w:t>
              </w:r>
              <w:r w:rsidRPr="00837F23">
                <w:rPr>
                  <w:noProof/>
                </w:rPr>
                <w:t>519-229-8430</w:t>
              </w:r>
            </w:ins>
          </w:p>
          <w:p w14:paraId="7B67405C" w14:textId="77777777" w:rsidR="0093555E" w:rsidRPr="00837F23" w:rsidRDefault="0093555E" w:rsidP="00482F0B">
            <w:pPr>
              <w:ind w:left="153" w:right="153"/>
              <w:rPr>
                <w:ins w:id="1382" w:author="Olena Bilozerska" w:date="2022-09-29T18:22:00Z"/>
              </w:rPr>
            </w:pPr>
            <w:ins w:id="1383" w:author="Olena Bilozerska" w:date="2022-09-29T18:22:00Z">
              <w:r w:rsidRPr="00837F23">
                <w:t xml:space="preserve">Fax: </w:t>
              </w:r>
              <w:r w:rsidRPr="00837F23">
                <w:rPr>
                  <w:noProof/>
                </w:rPr>
                <w:t>519-229-8998</w:t>
              </w:r>
            </w:ins>
          </w:p>
          <w:p w14:paraId="431CFD90" w14:textId="77777777" w:rsidR="0093555E" w:rsidRPr="00837F23" w:rsidRDefault="0093555E" w:rsidP="00482F0B">
            <w:pPr>
              <w:ind w:left="153" w:right="153"/>
              <w:rPr>
                <w:ins w:id="1384" w:author="Olena Bilozerska" w:date="2022-09-29T18:22:00Z"/>
              </w:rPr>
            </w:pPr>
            <w:ins w:id="1385" w:author="Olena Bilozerska" w:date="2022-09-29T18:22:00Z">
              <w:r w:rsidRPr="00837F23">
                <w:rPr>
                  <w:noProof/>
                </w:rPr>
                <w:t>barry.stone@quadrotelecom.ca</w:t>
              </w:r>
            </w:ins>
          </w:p>
        </w:tc>
      </w:tr>
      <w:tr w:rsidR="0093555E" w:rsidRPr="00BC0BE5" w14:paraId="3492FD58" w14:textId="77777777" w:rsidTr="00482F0B">
        <w:trPr>
          <w:cantSplit/>
          <w:trHeight w:hRule="exact" w:val="2880"/>
          <w:jc w:val="center"/>
          <w:ins w:id="1386" w:author="Olena Bilozerska" w:date="2022-09-29T18:22:00Z"/>
        </w:trPr>
        <w:tc>
          <w:tcPr>
            <w:tcW w:w="5040" w:type="dxa"/>
            <w:vAlign w:val="center"/>
          </w:tcPr>
          <w:p w14:paraId="6BD962D7" w14:textId="77777777" w:rsidR="0093555E" w:rsidRPr="00837F23" w:rsidRDefault="0093555E" w:rsidP="00482F0B">
            <w:pPr>
              <w:ind w:left="153" w:right="153"/>
              <w:rPr>
                <w:ins w:id="1387" w:author="Olena Bilozerska" w:date="2022-09-29T18:22:00Z"/>
              </w:rPr>
            </w:pPr>
            <w:ins w:id="1388" w:author="Olena Bilozerska" w:date="2022-09-29T18:22:00Z">
              <w:r w:rsidRPr="00837F23">
                <w:rPr>
                  <w:noProof/>
                </w:rPr>
                <w:t>Tom</w:t>
              </w:r>
              <w:r w:rsidRPr="00837F23">
                <w:t xml:space="preserve"> </w:t>
              </w:r>
              <w:r w:rsidRPr="00837F23">
                <w:rPr>
                  <w:noProof/>
                </w:rPr>
                <w:t>Sullivan</w:t>
              </w:r>
            </w:ins>
          </w:p>
          <w:p w14:paraId="0DB1CEDD" w14:textId="77777777" w:rsidR="0093555E" w:rsidRPr="00837F23" w:rsidRDefault="0093555E" w:rsidP="00482F0B">
            <w:pPr>
              <w:ind w:left="153" w:right="153"/>
              <w:rPr>
                <w:ins w:id="1389" w:author="Olena Bilozerska" w:date="2022-09-29T18:22:00Z"/>
              </w:rPr>
            </w:pPr>
            <w:ins w:id="1390" w:author="Olena Bilozerska" w:date="2022-09-29T18:22:00Z">
              <w:r w:rsidRPr="00837F23">
                <w:rPr>
                  <w:noProof/>
                </w:rPr>
                <w:t>CEO</w:t>
              </w:r>
            </w:ins>
          </w:p>
          <w:p w14:paraId="7959B864" w14:textId="77777777" w:rsidR="0093555E" w:rsidRPr="00837F23" w:rsidRDefault="0093555E" w:rsidP="00482F0B">
            <w:pPr>
              <w:ind w:left="153" w:right="153"/>
              <w:rPr>
                <w:ins w:id="1391" w:author="Olena Bilozerska" w:date="2022-09-29T18:22:00Z"/>
              </w:rPr>
            </w:pPr>
            <w:ins w:id="1392" w:author="Olena Bilozerska" w:date="2022-09-29T18:22:00Z">
              <w:r w:rsidRPr="00837F23">
                <w:rPr>
                  <w:noProof/>
                </w:rPr>
                <w:t>Bruce Telecom</w:t>
              </w:r>
            </w:ins>
          </w:p>
          <w:p w14:paraId="0203D8CE" w14:textId="77777777" w:rsidR="0093555E" w:rsidRPr="00837F23" w:rsidRDefault="0093555E" w:rsidP="00482F0B">
            <w:pPr>
              <w:ind w:left="153" w:right="153"/>
              <w:rPr>
                <w:ins w:id="1393" w:author="Olena Bilozerska" w:date="2022-09-29T18:22:00Z"/>
              </w:rPr>
            </w:pPr>
            <w:ins w:id="1394" w:author="Olena Bilozerska" w:date="2022-09-29T18:22:00Z">
              <w:r w:rsidRPr="00837F23">
                <w:rPr>
                  <w:noProof/>
                </w:rPr>
                <w:t>3145 Hwy 21, PO Box 80</w:t>
              </w:r>
            </w:ins>
          </w:p>
          <w:p w14:paraId="68A10FB4" w14:textId="77777777" w:rsidR="0093555E" w:rsidRPr="00837F23" w:rsidRDefault="0093555E" w:rsidP="00482F0B">
            <w:pPr>
              <w:ind w:left="153" w:right="153"/>
              <w:rPr>
                <w:ins w:id="1395" w:author="Olena Bilozerska" w:date="2022-09-29T18:22:00Z"/>
              </w:rPr>
            </w:pPr>
            <w:ins w:id="1396" w:author="Olena Bilozerska" w:date="2022-09-29T18:22:00Z">
              <w:r w:rsidRPr="00837F23">
                <w:rPr>
                  <w:noProof/>
                </w:rPr>
                <w:t>Tilverton</w:t>
              </w:r>
              <w:r w:rsidRPr="00837F23">
                <w:t xml:space="preserve">, </w:t>
              </w:r>
              <w:r w:rsidRPr="00837F23">
                <w:rPr>
                  <w:noProof/>
                </w:rPr>
                <w:t>ON</w:t>
              </w:r>
            </w:ins>
          </w:p>
          <w:p w14:paraId="05E4676E" w14:textId="77777777" w:rsidR="0093555E" w:rsidRPr="00837F23" w:rsidRDefault="0093555E" w:rsidP="00482F0B">
            <w:pPr>
              <w:ind w:left="153" w:right="153"/>
              <w:rPr>
                <w:ins w:id="1397" w:author="Olena Bilozerska" w:date="2022-09-29T18:22:00Z"/>
              </w:rPr>
            </w:pPr>
            <w:ins w:id="1398" w:author="Olena Bilozerska" w:date="2022-09-29T18:22:00Z">
              <w:r w:rsidRPr="00837F23">
                <w:rPr>
                  <w:noProof/>
                </w:rPr>
                <w:t>N0G 2T0</w:t>
              </w:r>
            </w:ins>
          </w:p>
          <w:p w14:paraId="266094D2" w14:textId="77777777" w:rsidR="0093555E" w:rsidRPr="00837F23" w:rsidRDefault="0093555E" w:rsidP="00482F0B">
            <w:pPr>
              <w:ind w:left="153" w:right="153"/>
              <w:rPr>
                <w:ins w:id="1399" w:author="Olena Bilozerska" w:date="2022-09-29T18:22:00Z"/>
              </w:rPr>
            </w:pPr>
            <w:ins w:id="1400" w:author="Olena Bilozerska" w:date="2022-09-29T18:22:00Z">
              <w:r w:rsidRPr="00837F23">
                <w:t xml:space="preserve">Telephone: </w:t>
              </w:r>
              <w:r w:rsidRPr="00837F23">
                <w:rPr>
                  <w:noProof/>
                </w:rPr>
                <w:t>519-368-1225</w:t>
              </w:r>
            </w:ins>
          </w:p>
          <w:p w14:paraId="6239F60F" w14:textId="77777777" w:rsidR="0093555E" w:rsidRPr="00837F23" w:rsidRDefault="0093555E" w:rsidP="00482F0B">
            <w:pPr>
              <w:ind w:left="153" w:right="153"/>
              <w:rPr>
                <w:ins w:id="1401" w:author="Olena Bilozerska" w:date="2022-09-29T18:22:00Z"/>
              </w:rPr>
            </w:pPr>
            <w:ins w:id="1402" w:author="Olena Bilozerska" w:date="2022-09-29T18:22:00Z">
              <w:r w:rsidRPr="00837F23">
                <w:t xml:space="preserve">Fax: </w:t>
              </w:r>
              <w:r w:rsidRPr="00837F23">
                <w:rPr>
                  <w:noProof/>
                </w:rPr>
                <w:t>519-368-1285</w:t>
              </w:r>
            </w:ins>
          </w:p>
          <w:p w14:paraId="64A17902" w14:textId="77777777" w:rsidR="0093555E" w:rsidRPr="00837F23" w:rsidRDefault="0093555E" w:rsidP="00482F0B">
            <w:pPr>
              <w:ind w:left="153" w:right="153"/>
              <w:rPr>
                <w:ins w:id="1403" w:author="Olena Bilozerska" w:date="2022-09-29T18:22:00Z"/>
              </w:rPr>
            </w:pPr>
            <w:ins w:id="1404" w:author="Olena Bilozerska" w:date="2022-09-29T18:22:00Z">
              <w:r w:rsidRPr="00837F23">
                <w:rPr>
                  <w:noProof/>
                </w:rPr>
                <w:t>tom.sullivan@brucetelecom.com</w:t>
              </w:r>
            </w:ins>
          </w:p>
        </w:tc>
        <w:tc>
          <w:tcPr>
            <w:tcW w:w="5040" w:type="dxa"/>
            <w:vAlign w:val="center"/>
          </w:tcPr>
          <w:p w14:paraId="21AC4095" w14:textId="77777777" w:rsidR="0093555E" w:rsidRPr="00837F23" w:rsidRDefault="0093555E" w:rsidP="00482F0B">
            <w:pPr>
              <w:ind w:left="153" w:right="153"/>
              <w:rPr>
                <w:ins w:id="1405" w:author="Olena Bilozerska" w:date="2022-09-29T18:22:00Z"/>
              </w:rPr>
            </w:pPr>
            <w:ins w:id="1406" w:author="Olena Bilozerska" w:date="2022-09-29T18:22:00Z">
              <w:r w:rsidRPr="00837F23">
                <w:rPr>
                  <w:noProof/>
                </w:rPr>
                <w:t>Gerry</w:t>
              </w:r>
              <w:r w:rsidRPr="00837F23">
                <w:t xml:space="preserve"> </w:t>
              </w:r>
              <w:r w:rsidRPr="00837F23">
                <w:rPr>
                  <w:noProof/>
                </w:rPr>
                <w:t>Thompson</w:t>
              </w:r>
            </w:ins>
          </w:p>
          <w:p w14:paraId="68365B75" w14:textId="77777777" w:rsidR="0093555E" w:rsidRPr="00837F23" w:rsidRDefault="0093555E" w:rsidP="00482F0B">
            <w:pPr>
              <w:ind w:left="153" w:right="153"/>
              <w:rPr>
                <w:ins w:id="1407" w:author="Olena Bilozerska" w:date="2022-09-29T18:22:00Z"/>
              </w:rPr>
            </w:pPr>
            <w:ins w:id="1408" w:author="Olena Bilozerska" w:date="2022-09-29T18:22:00Z">
              <w:r w:rsidRPr="00837F23">
                <w:rPr>
                  <w:noProof/>
                </w:rPr>
                <w:t>Manager, Intercarrier Relations</w:t>
              </w:r>
            </w:ins>
          </w:p>
          <w:p w14:paraId="085F94B6" w14:textId="77777777" w:rsidR="0093555E" w:rsidRPr="00837F23" w:rsidRDefault="0093555E" w:rsidP="00482F0B">
            <w:pPr>
              <w:ind w:left="153" w:right="153"/>
              <w:rPr>
                <w:ins w:id="1409" w:author="Olena Bilozerska" w:date="2022-09-29T18:22:00Z"/>
              </w:rPr>
            </w:pPr>
            <w:ins w:id="1410" w:author="Olena Bilozerska" w:date="2022-09-29T18:22:00Z">
              <w:r w:rsidRPr="00837F23">
                <w:rPr>
                  <w:noProof/>
                </w:rPr>
                <w:t>Rogers Communications Canada Inc.</w:t>
              </w:r>
            </w:ins>
          </w:p>
          <w:p w14:paraId="55D8D199" w14:textId="77777777" w:rsidR="0093555E" w:rsidRPr="00837F23" w:rsidRDefault="0093555E" w:rsidP="00482F0B">
            <w:pPr>
              <w:ind w:left="153" w:right="153"/>
              <w:rPr>
                <w:ins w:id="1411" w:author="Olena Bilozerska" w:date="2022-09-29T18:22:00Z"/>
              </w:rPr>
            </w:pPr>
            <w:ins w:id="1412" w:author="Olena Bilozerska" w:date="2022-09-29T18:22:00Z">
              <w:r w:rsidRPr="00837F23">
                <w:rPr>
                  <w:noProof/>
                </w:rPr>
                <w:t>350 Bloor Street East, 6th Floor</w:t>
              </w:r>
            </w:ins>
          </w:p>
          <w:p w14:paraId="79EDBF5B" w14:textId="77777777" w:rsidR="0093555E" w:rsidRPr="00837F23" w:rsidRDefault="0093555E" w:rsidP="00482F0B">
            <w:pPr>
              <w:ind w:left="153" w:right="153"/>
              <w:rPr>
                <w:ins w:id="1413" w:author="Olena Bilozerska" w:date="2022-09-29T18:22:00Z"/>
              </w:rPr>
            </w:pPr>
            <w:ins w:id="1414" w:author="Olena Bilozerska" w:date="2022-09-29T18:22:00Z">
              <w:r w:rsidRPr="00837F23">
                <w:rPr>
                  <w:noProof/>
                </w:rPr>
                <w:t>Toronto</w:t>
              </w:r>
              <w:r w:rsidRPr="00837F23">
                <w:t xml:space="preserve">, </w:t>
              </w:r>
              <w:r w:rsidRPr="00837F23">
                <w:rPr>
                  <w:noProof/>
                </w:rPr>
                <w:t>ON</w:t>
              </w:r>
            </w:ins>
          </w:p>
          <w:p w14:paraId="30D31207" w14:textId="77777777" w:rsidR="0093555E" w:rsidRPr="00837F23" w:rsidRDefault="0093555E" w:rsidP="00482F0B">
            <w:pPr>
              <w:ind w:left="153" w:right="153"/>
              <w:rPr>
                <w:ins w:id="1415" w:author="Olena Bilozerska" w:date="2022-09-29T18:22:00Z"/>
              </w:rPr>
            </w:pPr>
            <w:ins w:id="1416" w:author="Olena Bilozerska" w:date="2022-09-29T18:22:00Z">
              <w:r w:rsidRPr="00837F23">
                <w:rPr>
                  <w:noProof/>
                </w:rPr>
                <w:t>Canada</w:t>
              </w:r>
            </w:ins>
          </w:p>
          <w:p w14:paraId="2C6755B6" w14:textId="77777777" w:rsidR="0093555E" w:rsidRPr="00837F23" w:rsidRDefault="0093555E" w:rsidP="00482F0B">
            <w:pPr>
              <w:ind w:left="153" w:right="153"/>
              <w:rPr>
                <w:ins w:id="1417" w:author="Olena Bilozerska" w:date="2022-09-29T18:22:00Z"/>
              </w:rPr>
            </w:pPr>
            <w:ins w:id="1418" w:author="Olena Bilozerska" w:date="2022-09-29T18:22:00Z">
              <w:r w:rsidRPr="00837F23">
                <w:rPr>
                  <w:noProof/>
                </w:rPr>
                <w:t>M4W 0A1</w:t>
              </w:r>
            </w:ins>
          </w:p>
          <w:p w14:paraId="134FDF51" w14:textId="77777777" w:rsidR="0093555E" w:rsidRPr="00837F23" w:rsidRDefault="0093555E" w:rsidP="00482F0B">
            <w:pPr>
              <w:ind w:left="153" w:right="153"/>
              <w:rPr>
                <w:ins w:id="1419" w:author="Olena Bilozerska" w:date="2022-09-29T18:22:00Z"/>
              </w:rPr>
            </w:pPr>
            <w:ins w:id="1420" w:author="Olena Bilozerska" w:date="2022-09-29T18:22:00Z">
              <w:r w:rsidRPr="00837F23">
                <w:t xml:space="preserve">Telephone: </w:t>
              </w:r>
              <w:r w:rsidRPr="00837F23">
                <w:rPr>
                  <w:noProof/>
                </w:rPr>
                <w:t>416-935-5239</w:t>
              </w:r>
            </w:ins>
          </w:p>
          <w:p w14:paraId="7A36E2BD" w14:textId="77777777" w:rsidR="0093555E" w:rsidRPr="00837F23" w:rsidRDefault="0093555E" w:rsidP="00482F0B">
            <w:pPr>
              <w:ind w:left="153" w:right="153"/>
              <w:rPr>
                <w:ins w:id="1421" w:author="Olena Bilozerska" w:date="2022-09-29T18:22:00Z"/>
                <w:lang w:val="fr-CA"/>
              </w:rPr>
            </w:pPr>
            <w:ins w:id="1422" w:author="Olena Bilozerska" w:date="2022-09-29T18:22:00Z">
              <w:r w:rsidRPr="00837F23">
                <w:rPr>
                  <w:lang w:val="fr-CA"/>
                </w:rPr>
                <w:t xml:space="preserve">Fax: </w:t>
              </w:r>
              <w:r w:rsidRPr="00837F23">
                <w:rPr>
                  <w:noProof/>
                  <w:lang w:val="fr-CA"/>
                </w:rPr>
                <w:t>416-935-7719</w:t>
              </w:r>
            </w:ins>
          </w:p>
          <w:p w14:paraId="26A57555" w14:textId="77777777" w:rsidR="0093555E" w:rsidRPr="00837F23" w:rsidRDefault="0093555E" w:rsidP="00482F0B">
            <w:pPr>
              <w:ind w:left="153" w:right="153"/>
              <w:rPr>
                <w:ins w:id="1423" w:author="Olena Bilozerska" w:date="2022-09-29T18:22:00Z"/>
                <w:lang w:val="fr-CA"/>
              </w:rPr>
            </w:pPr>
            <w:ins w:id="1424" w:author="Olena Bilozerska" w:date="2022-09-29T18:22:00Z">
              <w:r w:rsidRPr="00837F23">
                <w:rPr>
                  <w:noProof/>
                  <w:lang w:val="fr-CA"/>
                </w:rPr>
                <w:t>Gerry.Thompson@rci.rogers.com</w:t>
              </w:r>
            </w:ins>
          </w:p>
        </w:tc>
      </w:tr>
      <w:tr w:rsidR="0093555E" w:rsidRPr="00837F23" w14:paraId="18409D9A" w14:textId="77777777" w:rsidTr="00482F0B">
        <w:trPr>
          <w:cantSplit/>
          <w:trHeight w:hRule="exact" w:val="2880"/>
          <w:jc w:val="center"/>
          <w:ins w:id="1425" w:author="Olena Bilozerska" w:date="2022-09-29T18:22:00Z"/>
        </w:trPr>
        <w:tc>
          <w:tcPr>
            <w:tcW w:w="5040" w:type="dxa"/>
            <w:vAlign w:val="center"/>
          </w:tcPr>
          <w:p w14:paraId="060DED0B" w14:textId="77777777" w:rsidR="0093555E" w:rsidRPr="00837F23" w:rsidRDefault="0093555E" w:rsidP="00482F0B">
            <w:pPr>
              <w:ind w:left="153" w:right="153"/>
              <w:rPr>
                <w:ins w:id="1426" w:author="Olena Bilozerska" w:date="2022-09-29T18:22:00Z"/>
              </w:rPr>
            </w:pPr>
            <w:ins w:id="1427" w:author="Olena Bilozerska" w:date="2022-09-29T18:22:00Z">
              <w:r w:rsidRPr="00837F23">
                <w:rPr>
                  <w:noProof/>
                </w:rPr>
                <w:lastRenderedPageBreak/>
                <w:t>Bruce</w:t>
              </w:r>
              <w:r w:rsidRPr="00837F23">
                <w:t xml:space="preserve"> </w:t>
              </w:r>
              <w:r w:rsidRPr="00837F23">
                <w:rPr>
                  <w:noProof/>
                </w:rPr>
                <w:t>Uy</w:t>
              </w:r>
            </w:ins>
          </w:p>
          <w:p w14:paraId="5F4B6AD4" w14:textId="77777777" w:rsidR="0093555E" w:rsidRPr="00837F23" w:rsidRDefault="0093555E" w:rsidP="00482F0B">
            <w:pPr>
              <w:ind w:left="153" w:right="153"/>
              <w:rPr>
                <w:ins w:id="1428" w:author="Olena Bilozerska" w:date="2022-09-29T18:22:00Z"/>
              </w:rPr>
            </w:pPr>
            <w:ins w:id="1429" w:author="Olena Bilozerska" w:date="2022-09-29T18:22:00Z">
              <w:r w:rsidRPr="00837F23">
                <w:rPr>
                  <w:noProof/>
                </w:rPr>
                <w:t>TN Administrator</w:t>
              </w:r>
            </w:ins>
          </w:p>
          <w:p w14:paraId="6B4E2AD1" w14:textId="77777777" w:rsidR="0093555E" w:rsidRPr="00837F23" w:rsidRDefault="0093555E" w:rsidP="00482F0B">
            <w:pPr>
              <w:ind w:left="153" w:right="153"/>
              <w:rPr>
                <w:ins w:id="1430" w:author="Olena Bilozerska" w:date="2022-09-29T18:22:00Z"/>
              </w:rPr>
            </w:pPr>
            <w:ins w:id="1431" w:author="Olena Bilozerska" w:date="2022-09-29T18:22:00Z">
              <w:r w:rsidRPr="00837F23">
                <w:rPr>
                  <w:noProof/>
                </w:rPr>
                <w:t>Shaw Telecom Inc</w:t>
              </w:r>
            </w:ins>
          </w:p>
          <w:p w14:paraId="30CD9208" w14:textId="77777777" w:rsidR="0093555E" w:rsidRPr="00837F23" w:rsidRDefault="0093555E" w:rsidP="00482F0B">
            <w:pPr>
              <w:ind w:left="153" w:right="153"/>
              <w:rPr>
                <w:ins w:id="1432" w:author="Olena Bilozerska" w:date="2022-09-29T18:22:00Z"/>
              </w:rPr>
            </w:pPr>
            <w:ins w:id="1433" w:author="Olena Bilozerska" w:date="2022-09-29T18:22:00Z">
              <w:r w:rsidRPr="00837F23">
                <w:rPr>
                  <w:noProof/>
                </w:rPr>
                <w:t>2728 Hopewell Pl NE</w:t>
              </w:r>
            </w:ins>
          </w:p>
          <w:p w14:paraId="59680B5B" w14:textId="77777777" w:rsidR="0093555E" w:rsidRPr="00837F23" w:rsidRDefault="0093555E" w:rsidP="00482F0B">
            <w:pPr>
              <w:ind w:left="153" w:right="153"/>
              <w:rPr>
                <w:ins w:id="1434" w:author="Olena Bilozerska" w:date="2022-09-29T18:22:00Z"/>
              </w:rPr>
            </w:pPr>
            <w:ins w:id="1435" w:author="Olena Bilozerska" w:date="2022-09-29T18:22:00Z">
              <w:r w:rsidRPr="00837F23">
                <w:rPr>
                  <w:noProof/>
                </w:rPr>
                <w:t>Calgary</w:t>
              </w:r>
              <w:r w:rsidRPr="00837F23">
                <w:t xml:space="preserve">, </w:t>
              </w:r>
              <w:r w:rsidRPr="00837F23">
                <w:rPr>
                  <w:noProof/>
                </w:rPr>
                <w:t>AB</w:t>
              </w:r>
            </w:ins>
          </w:p>
          <w:p w14:paraId="078882B8" w14:textId="77777777" w:rsidR="0093555E" w:rsidRPr="00837F23" w:rsidRDefault="0093555E" w:rsidP="00482F0B">
            <w:pPr>
              <w:ind w:left="153" w:right="153"/>
              <w:rPr>
                <w:ins w:id="1436" w:author="Olena Bilozerska" w:date="2022-09-29T18:22:00Z"/>
              </w:rPr>
            </w:pPr>
            <w:ins w:id="1437" w:author="Olena Bilozerska" w:date="2022-09-29T18:22:00Z">
              <w:r w:rsidRPr="00837F23">
                <w:rPr>
                  <w:noProof/>
                </w:rPr>
                <w:t>T1Y 7J7</w:t>
              </w:r>
            </w:ins>
          </w:p>
          <w:p w14:paraId="1B0B8C76" w14:textId="77777777" w:rsidR="0093555E" w:rsidRPr="00837F23" w:rsidRDefault="0093555E" w:rsidP="00482F0B">
            <w:pPr>
              <w:ind w:left="153" w:right="153"/>
              <w:rPr>
                <w:ins w:id="1438" w:author="Olena Bilozerska" w:date="2022-09-29T18:22:00Z"/>
              </w:rPr>
            </w:pPr>
            <w:ins w:id="1439" w:author="Olena Bilozerska" w:date="2022-09-29T18:22:00Z">
              <w:r w:rsidRPr="00837F23">
                <w:t xml:space="preserve">Telephone: </w:t>
              </w:r>
              <w:r w:rsidRPr="00837F23">
                <w:rPr>
                  <w:noProof/>
                </w:rPr>
                <w:t>403-234-6271</w:t>
              </w:r>
            </w:ins>
          </w:p>
          <w:p w14:paraId="25184683" w14:textId="77777777" w:rsidR="0093555E" w:rsidRPr="00837F23" w:rsidRDefault="0093555E" w:rsidP="00482F0B">
            <w:pPr>
              <w:ind w:left="153" w:right="153"/>
              <w:rPr>
                <w:ins w:id="1440" w:author="Olena Bilozerska" w:date="2022-09-29T18:22:00Z"/>
                <w:lang w:val="fr-CA"/>
              </w:rPr>
            </w:pPr>
            <w:ins w:id="1441" w:author="Olena Bilozerska" w:date="2022-09-29T18:22:00Z">
              <w:r w:rsidRPr="00837F23">
                <w:rPr>
                  <w:lang w:val="fr-CA"/>
                </w:rPr>
                <w:t xml:space="preserve">Fax: </w:t>
              </w:r>
              <w:r w:rsidRPr="00837F23">
                <w:rPr>
                  <w:noProof/>
                  <w:lang w:val="fr-CA"/>
                </w:rPr>
                <w:t>403-750-4501</w:t>
              </w:r>
            </w:ins>
          </w:p>
          <w:p w14:paraId="2F55D98C" w14:textId="77777777" w:rsidR="0093555E" w:rsidRPr="00837F23" w:rsidRDefault="0093555E" w:rsidP="00482F0B">
            <w:pPr>
              <w:ind w:left="153" w:right="153"/>
              <w:rPr>
                <w:ins w:id="1442" w:author="Olena Bilozerska" w:date="2022-09-29T18:22:00Z"/>
                <w:lang w:val="fr-CA"/>
              </w:rPr>
            </w:pPr>
            <w:ins w:id="1443" w:author="Olena Bilozerska" w:date="2022-09-29T18:22:00Z">
              <w:r w:rsidRPr="00837F23">
                <w:rPr>
                  <w:noProof/>
                  <w:lang w:val="fr-CA"/>
                </w:rPr>
                <w:t>bruce.uy@sjrb.ca</w:t>
              </w:r>
            </w:ins>
          </w:p>
        </w:tc>
        <w:tc>
          <w:tcPr>
            <w:tcW w:w="5040" w:type="dxa"/>
            <w:vAlign w:val="center"/>
          </w:tcPr>
          <w:p w14:paraId="0B878E0E" w14:textId="77777777" w:rsidR="0093555E" w:rsidRPr="00837F23" w:rsidRDefault="0093555E" w:rsidP="00482F0B">
            <w:pPr>
              <w:ind w:left="153" w:right="153"/>
              <w:rPr>
                <w:ins w:id="1444" w:author="Olena Bilozerska" w:date="2022-09-29T18:22:00Z"/>
              </w:rPr>
            </w:pPr>
            <w:ins w:id="1445" w:author="Olena Bilozerska" w:date="2022-09-29T18:22:00Z">
              <w:r w:rsidRPr="00837F23">
                <w:rPr>
                  <w:noProof/>
                </w:rPr>
                <w:t>Kelly T.</w:t>
              </w:r>
              <w:r w:rsidRPr="00837F23">
                <w:t xml:space="preserve"> </w:t>
              </w:r>
              <w:r w:rsidRPr="00837F23">
                <w:rPr>
                  <w:noProof/>
                </w:rPr>
                <w:t>Walsh</w:t>
              </w:r>
            </w:ins>
          </w:p>
          <w:p w14:paraId="6A61596B" w14:textId="77777777" w:rsidR="0093555E" w:rsidRPr="00837F23" w:rsidRDefault="0093555E" w:rsidP="00482F0B">
            <w:pPr>
              <w:ind w:left="153" w:right="153"/>
              <w:rPr>
                <w:ins w:id="1446" w:author="Olena Bilozerska" w:date="2022-09-29T18:22:00Z"/>
              </w:rPr>
            </w:pPr>
            <w:ins w:id="1447" w:author="Olena Bilozerska" w:date="2022-09-29T18:22:00Z">
              <w:r w:rsidRPr="00837F23">
                <w:rPr>
                  <w:noProof/>
                </w:rPr>
                <w:t>CNA Program Manager</w:t>
              </w:r>
            </w:ins>
          </w:p>
          <w:p w14:paraId="33B04FC3" w14:textId="77777777" w:rsidR="0093555E" w:rsidRPr="00837F23" w:rsidRDefault="0093555E" w:rsidP="00482F0B">
            <w:pPr>
              <w:ind w:left="153" w:right="153"/>
              <w:rPr>
                <w:ins w:id="1448" w:author="Olena Bilozerska" w:date="2022-09-29T18:22:00Z"/>
              </w:rPr>
            </w:pPr>
            <w:ins w:id="1449" w:author="Olena Bilozerska" w:date="2022-09-29T18:22:00Z">
              <w:r w:rsidRPr="00837F23">
                <w:rPr>
                  <w:noProof/>
                </w:rPr>
                <w:t>Canadian Numbering Administrator</w:t>
              </w:r>
            </w:ins>
          </w:p>
          <w:p w14:paraId="0DF0C947" w14:textId="77777777" w:rsidR="0093555E" w:rsidRPr="00837F23" w:rsidRDefault="0093555E" w:rsidP="00482F0B">
            <w:pPr>
              <w:ind w:left="153" w:right="153"/>
              <w:rPr>
                <w:ins w:id="1450" w:author="Olena Bilozerska" w:date="2022-09-29T18:22:00Z"/>
              </w:rPr>
            </w:pPr>
            <w:ins w:id="1451" w:author="Olena Bilozerska" w:date="2022-09-29T18:22:00Z">
              <w:r w:rsidRPr="00837F23">
                <w:rPr>
                  <w:noProof/>
                </w:rPr>
                <w:t>150 Isabella Street - Suite 605</w:t>
              </w:r>
            </w:ins>
          </w:p>
          <w:p w14:paraId="69666FAC" w14:textId="77777777" w:rsidR="0093555E" w:rsidRPr="00837F23" w:rsidRDefault="0093555E" w:rsidP="00482F0B">
            <w:pPr>
              <w:ind w:left="153" w:right="153"/>
              <w:rPr>
                <w:ins w:id="1452" w:author="Olena Bilozerska" w:date="2022-09-29T18:22:00Z"/>
              </w:rPr>
            </w:pPr>
            <w:ins w:id="1453" w:author="Olena Bilozerska" w:date="2022-09-29T18:22:00Z">
              <w:r w:rsidRPr="00837F23">
                <w:rPr>
                  <w:noProof/>
                </w:rPr>
                <w:t>Ottawa</w:t>
              </w:r>
              <w:r w:rsidRPr="00837F23">
                <w:t xml:space="preserve">, </w:t>
              </w:r>
              <w:r w:rsidRPr="00837F23">
                <w:rPr>
                  <w:noProof/>
                </w:rPr>
                <w:t>ON</w:t>
              </w:r>
            </w:ins>
          </w:p>
          <w:p w14:paraId="19D7133F" w14:textId="77777777" w:rsidR="0093555E" w:rsidRPr="00837F23" w:rsidRDefault="0093555E" w:rsidP="00482F0B">
            <w:pPr>
              <w:ind w:left="153" w:right="153"/>
              <w:rPr>
                <w:ins w:id="1454" w:author="Olena Bilozerska" w:date="2022-09-29T18:22:00Z"/>
              </w:rPr>
            </w:pPr>
            <w:ins w:id="1455" w:author="Olena Bilozerska" w:date="2022-09-29T18:22:00Z">
              <w:r w:rsidRPr="00837F23">
                <w:rPr>
                  <w:noProof/>
                </w:rPr>
                <w:t>Canada</w:t>
              </w:r>
            </w:ins>
          </w:p>
          <w:p w14:paraId="6B0A11BB" w14:textId="77777777" w:rsidR="0093555E" w:rsidRPr="00837F23" w:rsidRDefault="0093555E" w:rsidP="00482F0B">
            <w:pPr>
              <w:ind w:left="153" w:right="153"/>
              <w:rPr>
                <w:ins w:id="1456" w:author="Olena Bilozerska" w:date="2022-09-29T18:22:00Z"/>
              </w:rPr>
            </w:pPr>
            <w:ins w:id="1457" w:author="Olena Bilozerska" w:date="2022-09-29T18:22:00Z">
              <w:r w:rsidRPr="00837F23">
                <w:rPr>
                  <w:noProof/>
                </w:rPr>
                <w:t>K1S 5H3</w:t>
              </w:r>
            </w:ins>
          </w:p>
          <w:p w14:paraId="7C571576" w14:textId="77777777" w:rsidR="0093555E" w:rsidRPr="00837F23" w:rsidRDefault="0093555E" w:rsidP="00482F0B">
            <w:pPr>
              <w:ind w:left="153" w:right="153"/>
              <w:rPr>
                <w:ins w:id="1458" w:author="Olena Bilozerska" w:date="2022-09-29T18:22:00Z"/>
              </w:rPr>
            </w:pPr>
            <w:ins w:id="1459" w:author="Olena Bilozerska" w:date="2022-09-29T18:22:00Z">
              <w:r w:rsidRPr="00837F23">
                <w:t xml:space="preserve">Telephone: </w:t>
              </w:r>
              <w:r w:rsidRPr="00837F23">
                <w:rPr>
                  <w:noProof/>
                </w:rPr>
                <w:t>613-702-0016 ext 205</w:t>
              </w:r>
            </w:ins>
          </w:p>
          <w:p w14:paraId="33DF4AAD" w14:textId="77777777" w:rsidR="0093555E" w:rsidRPr="00837F23" w:rsidRDefault="0093555E" w:rsidP="00482F0B">
            <w:pPr>
              <w:ind w:left="153" w:right="153"/>
              <w:rPr>
                <w:ins w:id="1460" w:author="Olena Bilozerska" w:date="2022-09-29T18:22:00Z"/>
              </w:rPr>
            </w:pPr>
            <w:ins w:id="1461" w:author="Olena Bilozerska" w:date="2022-09-29T18:22:00Z">
              <w:r w:rsidRPr="00837F23">
                <w:rPr>
                  <w:noProof/>
                </w:rPr>
                <w:t>kelly.walsh@cnac.ca</w:t>
              </w:r>
            </w:ins>
          </w:p>
        </w:tc>
      </w:tr>
      <w:tr w:rsidR="0093555E" w:rsidRPr="00837F23" w14:paraId="00E1A13B" w14:textId="77777777" w:rsidTr="00482F0B">
        <w:trPr>
          <w:cantSplit/>
          <w:trHeight w:hRule="exact" w:val="2880"/>
          <w:jc w:val="center"/>
          <w:ins w:id="1462" w:author="Olena Bilozerska" w:date="2022-09-29T18:22:00Z"/>
        </w:trPr>
        <w:tc>
          <w:tcPr>
            <w:tcW w:w="5040" w:type="dxa"/>
            <w:vAlign w:val="center"/>
          </w:tcPr>
          <w:p w14:paraId="01EACCC1" w14:textId="77777777" w:rsidR="0093555E" w:rsidRPr="00837F23" w:rsidRDefault="0093555E" w:rsidP="00482F0B">
            <w:pPr>
              <w:ind w:left="153" w:right="153"/>
              <w:rPr>
                <w:ins w:id="1463" w:author="Olena Bilozerska" w:date="2022-09-29T18:22:00Z"/>
              </w:rPr>
            </w:pPr>
            <w:ins w:id="1464" w:author="Olena Bilozerska" w:date="2022-09-29T18:22:00Z">
              <w:r w:rsidRPr="00837F23">
                <w:rPr>
                  <w:noProof/>
                </w:rPr>
                <w:t>Clayton</w:t>
              </w:r>
              <w:r w:rsidRPr="00837F23">
                <w:t xml:space="preserve"> </w:t>
              </w:r>
              <w:r w:rsidRPr="00837F23">
                <w:rPr>
                  <w:noProof/>
                </w:rPr>
                <w:t>Zekelman</w:t>
              </w:r>
            </w:ins>
          </w:p>
          <w:p w14:paraId="27BDB73F" w14:textId="77777777" w:rsidR="0093555E" w:rsidRPr="00837F23" w:rsidRDefault="0093555E" w:rsidP="00482F0B">
            <w:pPr>
              <w:ind w:left="153" w:right="153"/>
              <w:rPr>
                <w:ins w:id="1465" w:author="Olena Bilozerska" w:date="2022-09-29T18:22:00Z"/>
              </w:rPr>
            </w:pPr>
            <w:ins w:id="1466" w:author="Olena Bilozerska" w:date="2022-09-29T18:22:00Z">
              <w:r w:rsidRPr="00837F23">
                <w:rPr>
                  <w:noProof/>
                </w:rPr>
                <w:t>Managed Network Systems Inc.</w:t>
              </w:r>
            </w:ins>
          </w:p>
          <w:p w14:paraId="342BA908" w14:textId="77777777" w:rsidR="0093555E" w:rsidRPr="00837F23" w:rsidRDefault="0093555E" w:rsidP="00482F0B">
            <w:pPr>
              <w:ind w:left="153" w:right="153"/>
              <w:rPr>
                <w:ins w:id="1467" w:author="Olena Bilozerska" w:date="2022-09-29T18:22:00Z"/>
              </w:rPr>
            </w:pPr>
            <w:ins w:id="1468" w:author="Olena Bilozerska" w:date="2022-09-29T18:22:00Z">
              <w:r w:rsidRPr="00837F23">
                <w:rPr>
                  <w:noProof/>
                </w:rPr>
                <w:t>3363 Tecumseh Rd. E.</w:t>
              </w:r>
            </w:ins>
          </w:p>
          <w:p w14:paraId="0A006AC8" w14:textId="77777777" w:rsidR="0093555E" w:rsidRPr="00837F23" w:rsidRDefault="0093555E" w:rsidP="00482F0B">
            <w:pPr>
              <w:ind w:left="153" w:right="153"/>
              <w:rPr>
                <w:ins w:id="1469" w:author="Olena Bilozerska" w:date="2022-09-29T18:22:00Z"/>
              </w:rPr>
            </w:pPr>
            <w:ins w:id="1470" w:author="Olena Bilozerska" w:date="2022-09-29T18:22:00Z">
              <w:r w:rsidRPr="00837F23">
                <w:rPr>
                  <w:noProof/>
                </w:rPr>
                <w:t>Windsor</w:t>
              </w:r>
              <w:r w:rsidRPr="00837F23">
                <w:t xml:space="preserve">, </w:t>
              </w:r>
              <w:r w:rsidRPr="00837F23">
                <w:rPr>
                  <w:noProof/>
                </w:rPr>
                <w:t>ON</w:t>
              </w:r>
            </w:ins>
          </w:p>
          <w:p w14:paraId="4D0D2A16" w14:textId="77777777" w:rsidR="0093555E" w:rsidRPr="00837F23" w:rsidRDefault="0093555E" w:rsidP="00482F0B">
            <w:pPr>
              <w:ind w:left="153" w:right="153"/>
              <w:rPr>
                <w:ins w:id="1471" w:author="Olena Bilozerska" w:date="2022-09-29T18:22:00Z"/>
              </w:rPr>
            </w:pPr>
            <w:ins w:id="1472" w:author="Olena Bilozerska" w:date="2022-09-29T18:22:00Z">
              <w:r w:rsidRPr="00837F23">
                <w:rPr>
                  <w:noProof/>
                </w:rPr>
                <w:t>Canada</w:t>
              </w:r>
            </w:ins>
          </w:p>
          <w:p w14:paraId="0D146703" w14:textId="77777777" w:rsidR="0093555E" w:rsidRPr="00837F23" w:rsidRDefault="0093555E" w:rsidP="00482F0B">
            <w:pPr>
              <w:ind w:left="153" w:right="153"/>
              <w:rPr>
                <w:ins w:id="1473" w:author="Olena Bilozerska" w:date="2022-09-29T18:22:00Z"/>
              </w:rPr>
            </w:pPr>
            <w:ins w:id="1474" w:author="Olena Bilozerska" w:date="2022-09-29T18:22:00Z">
              <w:r w:rsidRPr="00837F23">
                <w:rPr>
                  <w:noProof/>
                </w:rPr>
                <w:t>N8W 1H4</w:t>
              </w:r>
            </w:ins>
          </w:p>
          <w:p w14:paraId="62C08979" w14:textId="77777777" w:rsidR="0093555E" w:rsidRPr="00837F23" w:rsidRDefault="0093555E" w:rsidP="00482F0B">
            <w:pPr>
              <w:ind w:left="153" w:right="153"/>
              <w:rPr>
                <w:ins w:id="1475" w:author="Olena Bilozerska" w:date="2022-09-29T18:22:00Z"/>
              </w:rPr>
            </w:pPr>
            <w:ins w:id="1476" w:author="Olena Bilozerska" w:date="2022-09-29T18:22:00Z">
              <w:r w:rsidRPr="00837F23">
                <w:t xml:space="preserve">Telephone: </w:t>
              </w:r>
              <w:r w:rsidRPr="00837F23">
                <w:rPr>
                  <w:noProof/>
                </w:rPr>
                <w:t>519-985-8410</w:t>
              </w:r>
            </w:ins>
          </w:p>
          <w:p w14:paraId="0F66C751" w14:textId="77777777" w:rsidR="0093555E" w:rsidRPr="00837F23" w:rsidRDefault="0093555E" w:rsidP="00482F0B">
            <w:pPr>
              <w:ind w:left="153" w:right="153"/>
              <w:rPr>
                <w:ins w:id="1477" w:author="Olena Bilozerska" w:date="2022-09-29T18:22:00Z"/>
              </w:rPr>
            </w:pPr>
            <w:ins w:id="1478" w:author="Olena Bilozerska" w:date="2022-09-29T18:22:00Z">
              <w:r w:rsidRPr="00837F23">
                <w:t xml:space="preserve">Fax: </w:t>
              </w:r>
              <w:r w:rsidRPr="00837F23">
                <w:rPr>
                  <w:noProof/>
                </w:rPr>
                <w:t>519-985-8409</w:t>
              </w:r>
            </w:ins>
          </w:p>
          <w:p w14:paraId="74F93887" w14:textId="77777777" w:rsidR="0093555E" w:rsidRPr="00837F23" w:rsidRDefault="0093555E" w:rsidP="00482F0B">
            <w:pPr>
              <w:ind w:left="153" w:right="153"/>
              <w:rPr>
                <w:ins w:id="1479" w:author="Olena Bilozerska" w:date="2022-09-29T18:22:00Z"/>
              </w:rPr>
            </w:pPr>
            <w:ins w:id="1480" w:author="Olena Bilozerska" w:date="2022-09-29T18:22:00Z">
              <w:r w:rsidRPr="00837F23">
                <w:rPr>
                  <w:noProof/>
                </w:rPr>
                <w:t>clayton@mnsi.net</w:t>
              </w:r>
            </w:ins>
          </w:p>
        </w:tc>
        <w:tc>
          <w:tcPr>
            <w:tcW w:w="5040" w:type="dxa"/>
            <w:vAlign w:val="center"/>
          </w:tcPr>
          <w:p w14:paraId="17FA8589" w14:textId="77777777" w:rsidR="0093555E" w:rsidRPr="00837F23" w:rsidRDefault="0093555E" w:rsidP="00482F0B">
            <w:pPr>
              <w:ind w:left="153" w:right="153"/>
              <w:rPr>
                <w:ins w:id="1481" w:author="Olena Bilozerska" w:date="2022-09-29T18:22:00Z"/>
              </w:rPr>
            </w:pPr>
          </w:p>
        </w:tc>
      </w:tr>
    </w:tbl>
    <w:p w14:paraId="355584BB" w14:textId="3393C8AB" w:rsidR="00363E08" w:rsidRPr="00565F54" w:rsidRDefault="00565F54">
      <w:pPr>
        <w:widowControl w:val="0"/>
        <w:tabs>
          <w:tab w:val="center" w:pos="4680"/>
        </w:tabs>
        <w:rPr>
          <w:b/>
          <w:bCs/>
          <w:lang w:val="en-CA"/>
        </w:rPr>
        <w:pPrChange w:id="1482" w:author="Olena Bilozerska" w:date="2022-09-29T18:22:00Z">
          <w:pPr>
            <w:widowControl w:val="0"/>
            <w:tabs>
              <w:tab w:val="center" w:pos="4680"/>
            </w:tabs>
            <w:jc w:val="center"/>
          </w:pPr>
        </w:pPrChange>
      </w:pPr>
      <w:del w:id="1483" w:author="Olena Bilozerska" w:date="2022-09-29T18:22:00Z">
        <w:r w:rsidRPr="00565F54" w:rsidDel="0093555E">
          <w:rPr>
            <w:b/>
            <w:bCs/>
            <w:lang w:val="en-CA"/>
          </w:rPr>
          <w:delText>*** END OF DOCUMENT ***</w:delText>
        </w:r>
      </w:del>
    </w:p>
    <w:sectPr w:rsidR="00363E08" w:rsidRPr="00565F54" w:rsidSect="008D2556">
      <w:footerReference w:type="default" r:id="rId39"/>
      <w:pgSz w:w="12240" w:h="15840" w:code="1"/>
      <w:pgMar w:top="1440" w:right="1440" w:bottom="1440" w:left="1440" w:header="720" w:footer="720" w:gutter="0"/>
      <w:pgNumType w:start="6"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1EE16" w14:textId="77777777" w:rsidR="008100B6" w:rsidRDefault="008100B6">
      <w:r>
        <w:separator/>
      </w:r>
    </w:p>
  </w:endnote>
  <w:endnote w:type="continuationSeparator" w:id="0">
    <w:p w14:paraId="1E0E336D" w14:textId="77777777" w:rsidR="008100B6" w:rsidRDefault="008100B6">
      <w:r>
        <w:continuationSeparator/>
      </w:r>
    </w:p>
  </w:endnote>
  <w:endnote w:type="continuationNotice" w:id="1">
    <w:p w14:paraId="6662D333" w14:textId="77777777" w:rsidR="008100B6" w:rsidRDefault="00810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9E1D" w14:textId="6DBCB66C" w:rsidR="00482F0B" w:rsidRDefault="00482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62CA2FA" w14:textId="77777777" w:rsidR="00482F0B" w:rsidRDefault="00482F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350830"/>
      <w:docPartObj>
        <w:docPartGallery w:val="Page Numbers (Bottom of Page)"/>
        <w:docPartUnique/>
      </w:docPartObj>
    </w:sdtPr>
    <w:sdtEndPr>
      <w:rPr>
        <w:noProof/>
      </w:rPr>
    </w:sdtEndPr>
    <w:sdtContent>
      <w:p w14:paraId="08074115" w14:textId="0793A3EE" w:rsidR="00482F0B" w:rsidRDefault="00482F0B">
        <w:pPr>
          <w:pStyle w:val="Footer"/>
          <w:jc w:val="center"/>
        </w:pPr>
        <w:r>
          <w:fldChar w:fldCharType="begin"/>
        </w:r>
        <w:r>
          <w:instrText xml:space="preserve"> PAGE   \* MERGEFORMAT </w:instrText>
        </w:r>
        <w:r>
          <w:fldChar w:fldCharType="separate"/>
        </w:r>
        <w:r w:rsidR="00BC0BE5">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471686"/>
      <w:docPartObj>
        <w:docPartGallery w:val="Page Numbers (Bottom of Page)"/>
        <w:docPartUnique/>
      </w:docPartObj>
    </w:sdtPr>
    <w:sdtEndPr>
      <w:rPr>
        <w:noProof/>
      </w:rPr>
    </w:sdtEndPr>
    <w:sdtContent>
      <w:p w14:paraId="7375476F" w14:textId="18EEE54A" w:rsidR="00482F0B" w:rsidRDefault="00482F0B">
        <w:pPr>
          <w:pStyle w:val="Footer"/>
          <w:jc w:val="center"/>
        </w:pPr>
        <w:r>
          <w:fldChar w:fldCharType="begin"/>
        </w:r>
        <w:r>
          <w:instrText xml:space="preserve"> PAGE   \* MERGEFORMAT </w:instrText>
        </w:r>
        <w:r>
          <w:fldChar w:fldCharType="separate"/>
        </w:r>
        <w:r w:rsidR="00BC0BE5">
          <w:rPr>
            <w:noProof/>
          </w:rPr>
          <w:t>10</w:t>
        </w:r>
        <w:r>
          <w:rPr>
            <w:noProof/>
          </w:rPr>
          <w:fldChar w:fldCharType="end"/>
        </w:r>
      </w:p>
    </w:sdtContent>
  </w:sdt>
  <w:p w14:paraId="7542541F" w14:textId="77777777" w:rsidR="00482F0B" w:rsidRDefault="00482F0B">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830099"/>
      <w:docPartObj>
        <w:docPartGallery w:val="Page Numbers (Bottom of Page)"/>
        <w:docPartUnique/>
      </w:docPartObj>
    </w:sdtPr>
    <w:sdtEndPr>
      <w:rPr>
        <w:noProof/>
      </w:rPr>
    </w:sdtEndPr>
    <w:sdtContent>
      <w:p w14:paraId="1D96CD71" w14:textId="15CA8C6C" w:rsidR="00482F0B" w:rsidRDefault="00482F0B">
        <w:pPr>
          <w:pStyle w:val="Footer"/>
          <w:jc w:val="center"/>
        </w:pPr>
        <w:r>
          <w:fldChar w:fldCharType="begin"/>
        </w:r>
        <w:r>
          <w:instrText xml:space="preserve"> PAGE   \* MERGEFORMAT </w:instrText>
        </w:r>
        <w:r>
          <w:fldChar w:fldCharType="separate"/>
        </w:r>
        <w:r w:rsidR="00BC0BE5">
          <w:rPr>
            <w:noProof/>
          </w:rPr>
          <w:t>14</w:t>
        </w:r>
        <w:r>
          <w:rPr>
            <w:noProof/>
          </w:rPr>
          <w:fldChar w:fldCharType="end"/>
        </w:r>
      </w:p>
    </w:sdtContent>
  </w:sdt>
  <w:p w14:paraId="3D541874" w14:textId="77777777" w:rsidR="00482F0B" w:rsidRDefault="00482F0B">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A219" w14:textId="77777777" w:rsidR="00482F0B" w:rsidRDefault="00482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482F0B" w:rsidRDefault="00482F0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2E1A" w14:textId="26CD692D" w:rsidR="00482F0B" w:rsidRDefault="00482F0B">
    <w:pPr>
      <w:pStyle w:val="Footer"/>
      <w:jc w:val="center"/>
    </w:pPr>
  </w:p>
  <w:p w14:paraId="6C327907" w14:textId="77777777" w:rsidR="00482F0B" w:rsidRDefault="00482F0B">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301389"/>
      <w:docPartObj>
        <w:docPartGallery w:val="Page Numbers (Bottom of Page)"/>
        <w:docPartUnique/>
      </w:docPartObj>
    </w:sdtPr>
    <w:sdtEndPr>
      <w:rPr>
        <w:noProof/>
      </w:rPr>
    </w:sdtEndPr>
    <w:sdtContent>
      <w:p w14:paraId="024136BA" w14:textId="459072FA" w:rsidR="00482F0B" w:rsidRDefault="00482F0B">
        <w:pPr>
          <w:pStyle w:val="Footer"/>
          <w:jc w:val="center"/>
        </w:pPr>
        <w:r>
          <w:fldChar w:fldCharType="begin"/>
        </w:r>
        <w:r>
          <w:instrText xml:space="preserve"> PAGE   \* MERGEFORMAT </w:instrText>
        </w:r>
        <w:r>
          <w:fldChar w:fldCharType="separate"/>
        </w:r>
        <w:r w:rsidR="00BC0BE5">
          <w:rPr>
            <w:noProof/>
          </w:rPr>
          <w:t>A-4</w:t>
        </w:r>
        <w:r>
          <w:rPr>
            <w:noProof/>
          </w:rPr>
          <w:fldChar w:fldCharType="end"/>
        </w:r>
      </w:p>
    </w:sdtContent>
  </w:sdt>
  <w:p w14:paraId="1ADD382B" w14:textId="77777777" w:rsidR="00482F0B" w:rsidRPr="0090629D" w:rsidRDefault="00482F0B"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285091"/>
      <w:docPartObj>
        <w:docPartGallery w:val="Page Numbers (Bottom of Page)"/>
        <w:docPartUnique/>
      </w:docPartObj>
    </w:sdtPr>
    <w:sdtEndPr>
      <w:rPr>
        <w:noProof/>
      </w:rPr>
    </w:sdtEndPr>
    <w:sdtContent>
      <w:p w14:paraId="7ACB4DE9" w14:textId="45C97189" w:rsidR="00482F0B" w:rsidRDefault="00482F0B">
        <w:pPr>
          <w:pStyle w:val="Footer"/>
          <w:jc w:val="center"/>
        </w:pPr>
        <w:r>
          <w:fldChar w:fldCharType="begin"/>
        </w:r>
        <w:r>
          <w:instrText xml:space="preserve"> PAGE   \* MERGEFORMAT </w:instrText>
        </w:r>
        <w:r>
          <w:fldChar w:fldCharType="separate"/>
        </w:r>
        <w:r w:rsidR="00BC0BE5">
          <w:rPr>
            <w:noProof/>
          </w:rPr>
          <w:t>B-5</w:t>
        </w:r>
        <w:r>
          <w:rPr>
            <w:noProof/>
          </w:rPr>
          <w:fldChar w:fldCharType="end"/>
        </w:r>
      </w:p>
    </w:sdtContent>
  </w:sdt>
  <w:p w14:paraId="6478CC64" w14:textId="77777777" w:rsidR="00482F0B" w:rsidRDefault="00482F0B"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86560"/>
      <w:docPartObj>
        <w:docPartGallery w:val="Page Numbers (Bottom of Page)"/>
        <w:docPartUnique/>
      </w:docPartObj>
    </w:sdtPr>
    <w:sdtEndPr>
      <w:rPr>
        <w:noProof/>
      </w:rPr>
    </w:sdtEndPr>
    <w:sdtContent>
      <w:p w14:paraId="5692F4EA" w14:textId="3E73FE3B" w:rsidR="00482F0B" w:rsidRDefault="00482F0B">
        <w:pPr>
          <w:pStyle w:val="Footer"/>
          <w:jc w:val="center"/>
        </w:pPr>
        <w:r>
          <w:fldChar w:fldCharType="begin"/>
        </w:r>
        <w:r>
          <w:instrText xml:space="preserve"> PAGE   \* MERGEFORMAT </w:instrText>
        </w:r>
        <w:r>
          <w:fldChar w:fldCharType="separate"/>
        </w:r>
        <w:r w:rsidR="00BC0BE5">
          <w:rPr>
            <w:noProof/>
          </w:rPr>
          <w:t>B-14</w:t>
        </w:r>
        <w:r>
          <w:rPr>
            <w:noProof/>
          </w:rPr>
          <w:fldChar w:fldCharType="end"/>
        </w:r>
      </w:p>
    </w:sdtContent>
  </w:sdt>
  <w:p w14:paraId="5ECA88A0" w14:textId="77777777" w:rsidR="00482F0B" w:rsidRPr="0005569D" w:rsidRDefault="00482F0B"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13380" w14:textId="77777777" w:rsidR="008100B6" w:rsidRDefault="008100B6">
      <w:r>
        <w:separator/>
      </w:r>
    </w:p>
  </w:footnote>
  <w:footnote w:type="continuationSeparator" w:id="0">
    <w:p w14:paraId="2F83A93F" w14:textId="77777777" w:rsidR="008100B6" w:rsidRDefault="008100B6">
      <w:r>
        <w:continuationSeparator/>
      </w:r>
    </w:p>
  </w:footnote>
  <w:footnote w:type="continuationNotice" w:id="1">
    <w:p w14:paraId="5A98E1C9" w14:textId="77777777" w:rsidR="008100B6" w:rsidRDefault="008100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07B6" w14:textId="77777777" w:rsidR="00482F0B" w:rsidRPr="00BE6D4B" w:rsidRDefault="00482F0B"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3794D666" w14:textId="34F15F77" w:rsidR="00482F0B" w:rsidRPr="00856739" w:rsidRDefault="00482F0B" w:rsidP="00181499">
    <w:pPr>
      <w:widowControl w:val="0"/>
      <w:tabs>
        <w:tab w:val="right" w:pos="9498"/>
        <w:tab w:val="right" w:pos="13750"/>
      </w:tabs>
      <w:rPr>
        <w:rFonts w:cs="Arial"/>
        <w:bCs/>
        <w:smallCaps/>
        <w:sz w:val="14"/>
        <w:u w:val="single"/>
      </w:rPr>
    </w:pPr>
    <w:r w:rsidRPr="00637CB7">
      <w:rPr>
        <w:rFonts w:cs="Arial"/>
        <w:smallCaps/>
        <w:sz w:val="14"/>
        <w:u w:val="single"/>
      </w:rPr>
      <w:fldChar w:fldCharType="begin"/>
    </w:r>
    <w:r w:rsidRPr="00637CB7">
      <w:rPr>
        <w:rFonts w:cs="Arial"/>
        <w:smallCaps/>
        <w:sz w:val="14"/>
        <w:u w:val="single"/>
      </w:rPr>
      <w:instrText xml:space="preserve"> REF Title \h  \* MERGEFORMAT </w:instrText>
    </w:r>
    <w:r w:rsidRPr="00637CB7">
      <w:rPr>
        <w:rFonts w:cs="Arial"/>
        <w:smallCaps/>
        <w:sz w:val="14"/>
        <w:u w:val="single"/>
      </w:rPr>
    </w:r>
    <w:r w:rsidRPr="00637CB7">
      <w:rPr>
        <w:rFonts w:cs="Arial"/>
        <w:smallCaps/>
        <w:sz w:val="14"/>
        <w:u w:val="single"/>
      </w:rPr>
      <w:fldChar w:fldCharType="separate"/>
    </w:r>
    <w:r w:rsidRPr="00540BAC">
      <w:rPr>
        <w:rFonts w:cs="Arial"/>
        <w:smallCaps/>
        <w:sz w:val="14"/>
        <w:u w:val="single"/>
      </w:rPr>
      <w:t xml:space="preserve">NPA 236/250/604/672/778 </w:t>
    </w:r>
    <w:ins w:id="26" w:author="Olena Bilozerska" w:date="2022-09-29T16:24:00Z">
      <w:r w:rsidRPr="00F84A9A">
        <w:rPr>
          <w:rFonts w:cs="Arial"/>
          <w:b/>
          <w:smallCaps/>
          <w:sz w:val="14"/>
          <w:u w:val="single"/>
        </w:rPr>
        <w:t>P</w:t>
      </w:r>
      <w:r w:rsidRPr="005A153D">
        <w:rPr>
          <w:rFonts w:cs="Arial"/>
          <w:smallCaps/>
          <w:sz w:val="14"/>
          <w:u w:val="single"/>
        </w:rPr>
        <w:t>LANNING</w:t>
      </w:r>
      <w:r w:rsidRPr="00F84A9A">
        <w:rPr>
          <w:rFonts w:cs="Arial"/>
          <w:b/>
          <w:smallCaps/>
          <w:sz w:val="14"/>
          <w:u w:val="single"/>
        </w:rPr>
        <w:t xml:space="preserve"> </w:t>
      </w:r>
      <w:r>
        <w:rPr>
          <w:rFonts w:cs="Arial"/>
          <w:b/>
          <w:smallCaps/>
          <w:sz w:val="14"/>
          <w:u w:val="single"/>
        </w:rPr>
        <w:t>D</w:t>
      </w:r>
      <w:r w:rsidRPr="005A153D">
        <w:rPr>
          <w:rFonts w:cs="Arial"/>
          <w:smallCaps/>
          <w:sz w:val="14"/>
          <w:u w:val="single"/>
        </w:rPr>
        <w:t>OCUMENT</w:t>
      </w:r>
      <w:r w:rsidRPr="00F84A9A">
        <w:rPr>
          <w:rFonts w:cs="Arial"/>
          <w:b/>
          <w:smallCaps/>
          <w:sz w:val="14"/>
          <w:u w:val="single"/>
        </w:rPr>
        <w:t xml:space="preserve"> (</w:t>
      </w:r>
      <w:r>
        <w:rPr>
          <w:rFonts w:cs="Arial"/>
          <w:b/>
          <w:smallCaps/>
          <w:sz w:val="14"/>
          <w:u w:val="single"/>
        </w:rPr>
        <w:t>PD</w:t>
      </w:r>
      <w:r w:rsidRPr="00F84A9A">
        <w:rPr>
          <w:rFonts w:cs="Arial"/>
          <w:b/>
          <w:smallCaps/>
          <w:sz w:val="14"/>
          <w:u w:val="single"/>
        </w:rPr>
        <w:t>)</w:t>
      </w:r>
    </w:ins>
    <w:del w:id="27" w:author="Olena Bilozerska" w:date="2022-09-29T16:24:00Z">
      <w:r w:rsidRPr="00540BAC" w:rsidDel="0045027E">
        <w:rPr>
          <w:rFonts w:cs="Arial"/>
          <w:smallCaps/>
          <w:sz w:val="14"/>
          <w:u w:val="single"/>
        </w:rPr>
        <w:delText>Proposal for Relief of an Overlay Complex (PROC)</w:delText>
      </w:r>
    </w:del>
    <w:r>
      <w:rPr>
        <w:szCs w:val="22"/>
      </w:rPr>
      <w:t xml:space="preserve"> </w:t>
    </w:r>
    <w:r w:rsidRPr="00637CB7">
      <w:rPr>
        <w:rFonts w:cs="Arial"/>
        <w:smallCaps/>
        <w:sz w:val="14"/>
        <w:u w:val="single"/>
      </w:rPr>
      <w:fldChar w:fldCharType="end"/>
    </w:r>
    <w:r w:rsidRPr="007309D5">
      <w:rPr>
        <w:rFonts w:cs="Arial"/>
        <w:b/>
        <w:smallCaps/>
        <w:sz w:val="14"/>
        <w:u w:val="single"/>
      </w:rPr>
      <w:tab/>
    </w:r>
    <w:r w:rsidRPr="00856739">
      <w:rPr>
        <w:rFonts w:cs="Arial"/>
        <w:bCs/>
        <w:smallCaps/>
        <w:sz w:val="14"/>
        <w:u w:val="single"/>
      </w:rPr>
      <w:fldChar w:fldCharType="begin"/>
    </w:r>
    <w:r w:rsidRPr="00856739">
      <w:rPr>
        <w:rFonts w:cs="Arial"/>
        <w:bCs/>
        <w:smallCaps/>
        <w:sz w:val="14"/>
        <w:u w:val="single"/>
      </w:rPr>
      <w:instrText xml:space="preserve"> REF DATE \h  \* MERGEFORMAT </w:instrText>
    </w:r>
    <w:r w:rsidRPr="00856739">
      <w:rPr>
        <w:rFonts w:cs="Arial"/>
        <w:bCs/>
        <w:smallCaps/>
        <w:sz w:val="14"/>
        <w:u w:val="single"/>
      </w:rPr>
    </w:r>
    <w:r w:rsidRPr="00856739">
      <w:rPr>
        <w:rFonts w:cs="Arial"/>
        <w:bCs/>
        <w:smallCaps/>
        <w:sz w:val="14"/>
        <w:u w:val="single"/>
      </w:rPr>
      <w:fldChar w:fldCharType="separate"/>
    </w:r>
    <w:r w:rsidRPr="00304993">
      <w:rPr>
        <w:rFonts w:cs="Arial"/>
        <w:smallCaps/>
        <w:sz w:val="14"/>
        <w:u w:val="single"/>
      </w:rPr>
      <w:t xml:space="preserve">Version 1.0 – </w:t>
    </w:r>
    <w:ins w:id="28" w:author="Olena Bilozerska" w:date="2022-09-29T16:24:00Z">
      <w:r>
        <w:rPr>
          <w:rFonts w:cs="Arial"/>
          <w:smallCaps/>
          <w:sz w:val="14"/>
          <w:u w:val="single"/>
        </w:rPr>
        <w:t>XX</w:t>
      </w:r>
    </w:ins>
    <w:del w:id="29" w:author="Olena Bilozerska" w:date="2022-09-29T16:24:00Z">
      <w:r w:rsidRPr="00304993" w:rsidDel="0045027E">
        <w:rPr>
          <w:rFonts w:cs="Arial"/>
          <w:smallCaps/>
          <w:sz w:val="14"/>
          <w:u w:val="single"/>
        </w:rPr>
        <w:delText>15</w:delText>
      </w:r>
    </w:del>
    <w:r w:rsidRPr="00304993">
      <w:rPr>
        <w:rFonts w:cs="Arial"/>
        <w:smallCaps/>
        <w:sz w:val="14"/>
        <w:u w:val="single"/>
      </w:rPr>
      <w:t xml:space="preserve"> </w:t>
    </w:r>
    <w:ins w:id="30" w:author="Olena Bilozerska" w:date="2022-09-29T16:24:00Z">
      <w:r>
        <w:rPr>
          <w:rFonts w:cs="Arial"/>
          <w:smallCaps/>
          <w:sz w:val="14"/>
          <w:u w:val="single"/>
        </w:rPr>
        <w:t>October</w:t>
      </w:r>
    </w:ins>
    <w:del w:id="31" w:author="Olena Bilozerska" w:date="2022-09-29T16:24:00Z">
      <w:r w:rsidRPr="00304993" w:rsidDel="0045027E">
        <w:rPr>
          <w:rFonts w:cs="Arial"/>
          <w:smallCaps/>
          <w:sz w:val="14"/>
          <w:u w:val="single"/>
        </w:rPr>
        <w:delText>September</w:delText>
      </w:r>
    </w:del>
    <w:r w:rsidRPr="00304993">
      <w:rPr>
        <w:rFonts w:cs="Arial"/>
        <w:smallCaps/>
        <w:sz w:val="14"/>
        <w:u w:val="single"/>
      </w:rPr>
      <w:t xml:space="preserve"> </w:t>
    </w:r>
    <w:r w:rsidRPr="00304993">
      <w:rPr>
        <w:rFonts w:cs="Arial"/>
        <w:bCs/>
        <w:smallCaps/>
        <w:sz w:val="14"/>
        <w:u w:val="single"/>
      </w:rPr>
      <w:t>2022</w:t>
    </w:r>
    <w:r w:rsidRPr="00856739">
      <w:rPr>
        <w:rFonts w:cs="Arial"/>
        <w:bCs/>
        <w:smallCaps/>
        <w:sz w:val="14"/>
        <w:u w:val="single"/>
      </w:rPr>
      <w:fldChar w:fldCharType="end"/>
    </w:r>
  </w:p>
  <w:p w14:paraId="739887E2" w14:textId="77777777" w:rsidR="00482F0B" w:rsidRPr="007309D5" w:rsidRDefault="00482F0B"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FE03" w14:textId="77777777" w:rsidR="00482F0B" w:rsidRDefault="00482F0B"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5ECA3B0A" w:rsidR="00482F0B" w:rsidRPr="00637CB7" w:rsidRDefault="00482F0B" w:rsidP="00A06547">
    <w:pPr>
      <w:widowControl w:val="0"/>
      <w:tabs>
        <w:tab w:val="right" w:pos="13750"/>
      </w:tabs>
      <w:rPr>
        <w:rFonts w:cs="Arial"/>
        <w:bCs/>
        <w:smallCaps/>
        <w:sz w:val="14"/>
        <w:u w:val="single"/>
      </w:rPr>
    </w:pPr>
    <w:r w:rsidRPr="00637CB7">
      <w:rPr>
        <w:rFonts w:cs="Arial"/>
        <w:b/>
        <w:smallCaps/>
        <w:sz w:val="14"/>
        <w:u w:val="single"/>
      </w:rPr>
      <w:fldChar w:fldCharType="begin"/>
    </w:r>
    <w:r w:rsidRPr="00637CB7">
      <w:rPr>
        <w:rFonts w:cs="Arial"/>
        <w:b/>
        <w:smallCaps/>
        <w:sz w:val="14"/>
        <w:u w:val="single"/>
      </w:rPr>
      <w:instrText xml:space="preserve"> REF Title \h  \* MERGEFORMAT </w:instrText>
    </w:r>
    <w:r w:rsidRPr="00637CB7">
      <w:rPr>
        <w:rFonts w:cs="Arial"/>
        <w:b/>
        <w:smallCaps/>
        <w:sz w:val="14"/>
        <w:u w:val="single"/>
      </w:rPr>
    </w:r>
    <w:r w:rsidRPr="00637CB7">
      <w:rPr>
        <w:rFonts w:cs="Arial"/>
        <w:b/>
        <w:smallCaps/>
        <w:sz w:val="14"/>
        <w:u w:val="single"/>
      </w:rPr>
      <w:fldChar w:fldCharType="separate"/>
    </w:r>
    <w:r w:rsidRPr="00540BAC">
      <w:rPr>
        <w:rFonts w:cs="Arial"/>
        <w:bCs/>
        <w:smallCaps/>
        <w:sz w:val="14"/>
        <w:u w:val="single"/>
      </w:rPr>
      <w:t>NPA 236/250/604/672/778 Proposal for Relief of an Overlay Complex (PROC)</w:t>
    </w:r>
    <w:r w:rsidRPr="00540BAC">
      <w:rPr>
        <w:rFonts w:cs="Arial"/>
        <w:b/>
        <w:smallCaps/>
        <w:sz w:val="14"/>
        <w:u w:val="single"/>
      </w:rPr>
      <w:t xml:space="preserve"> </w:t>
    </w:r>
    <w:r w:rsidRPr="00637CB7">
      <w:rPr>
        <w:rFonts w:cs="Arial"/>
        <w:b/>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Pr="003E28E6">
      <w:rPr>
        <w:rFonts w:cs="Arial"/>
        <w:smallCaps/>
        <w:sz w:val="14"/>
        <w:u w:val="single"/>
      </w:rPr>
      <w:t xml:space="preserve">Version 1.0 – 15 September </w:t>
    </w:r>
    <w:r w:rsidRPr="003E28E6">
      <w:rPr>
        <w:rFonts w:cs="Arial"/>
        <w:bCs/>
        <w:smallCaps/>
        <w:sz w:val="14"/>
        <w:u w:val="single"/>
      </w:rPr>
      <w:t>2022</w:t>
    </w:r>
    <w:r w:rsidRPr="00637CB7">
      <w:rPr>
        <w:rFonts w:cs="Arial"/>
        <w:bCs/>
        <w:smallCaps/>
        <w:sz w:val="14"/>
        <w:u w:val="single"/>
      </w:rPr>
      <w:fldChar w:fldCharType="end"/>
    </w:r>
  </w:p>
  <w:p w14:paraId="594A42B6" w14:textId="77777777" w:rsidR="00482F0B" w:rsidRPr="00D83778" w:rsidRDefault="00482F0B"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DF5B" w14:textId="77777777" w:rsidR="00482F0B" w:rsidRDefault="00482F0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4C9D646E" w:rsidR="00482F0B" w:rsidRPr="00583543" w:rsidRDefault="00482F0B"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540BAC">
      <w:rPr>
        <w:rFonts w:cs="Arial"/>
        <w:bCs/>
        <w:smallCaps/>
        <w:sz w:val="14"/>
        <w:u w:val="single"/>
      </w:rPr>
      <w:t xml:space="preserve">NPA 236/250/604/672/778 Proposal for Relief of an Overlay Complex (PROC) </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724AE2">
      <w:rPr>
        <w:rFonts w:cs="Arial"/>
        <w:bCs/>
        <w:smallCaps/>
        <w:sz w:val="14"/>
        <w:u w:val="single"/>
      </w:rPr>
      <w:t>Version 1.0 – 15 September 2022</w:t>
    </w:r>
    <w:r w:rsidRPr="00583543">
      <w:rPr>
        <w:rFonts w:cs="Arial"/>
        <w:bCs/>
        <w:smallCaps/>
        <w:sz w:val="14"/>
        <w:u w:val="single"/>
      </w:rPr>
      <w:fldChar w:fldCharType="end"/>
    </w:r>
  </w:p>
  <w:p w14:paraId="55AF9AC8" w14:textId="77777777" w:rsidR="00482F0B" w:rsidRPr="00D83778" w:rsidRDefault="00482F0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F62288"/>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3"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CD27F62"/>
    <w:multiLevelType w:val="hybridMultilevel"/>
    <w:tmpl w:val="19240106"/>
    <w:lvl w:ilvl="0" w:tplc="81C01B50">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7"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5" w15:restartNumberingAfterBreak="0">
    <w:nsid w:val="6C8A451F"/>
    <w:multiLevelType w:val="hybridMultilevel"/>
    <w:tmpl w:val="5C84A3F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6"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8"/>
  </w:num>
  <w:num w:numId="13">
    <w:abstractNumId w:val="11"/>
  </w:num>
  <w:num w:numId="14">
    <w:abstractNumId w:val="10"/>
  </w:num>
  <w:num w:numId="15">
    <w:abstractNumId w:val="34"/>
  </w:num>
  <w:num w:numId="16">
    <w:abstractNumId w:val="30"/>
  </w:num>
  <w:num w:numId="17">
    <w:abstractNumId w:val="25"/>
  </w:num>
  <w:num w:numId="18">
    <w:abstractNumId w:val="19"/>
  </w:num>
  <w:num w:numId="19">
    <w:abstractNumId w:val="14"/>
  </w:num>
  <w:num w:numId="20">
    <w:abstractNumId w:val="20"/>
  </w:num>
  <w:num w:numId="21">
    <w:abstractNumId w:val="16"/>
  </w:num>
  <w:num w:numId="22">
    <w:abstractNumId w:val="15"/>
  </w:num>
  <w:num w:numId="23">
    <w:abstractNumId w:val="32"/>
  </w:num>
  <w:num w:numId="24">
    <w:abstractNumId w:val="36"/>
  </w:num>
  <w:num w:numId="25">
    <w:abstractNumId w:val="17"/>
  </w:num>
  <w:num w:numId="26">
    <w:abstractNumId w:val="37"/>
  </w:num>
  <w:num w:numId="27">
    <w:abstractNumId w:val="10"/>
  </w:num>
  <w:num w:numId="28">
    <w:abstractNumId w:val="23"/>
  </w:num>
  <w:num w:numId="29">
    <w:abstractNumId w:val="10"/>
  </w:num>
  <w:num w:numId="30">
    <w:abstractNumId w:val="10"/>
  </w:num>
  <w:num w:numId="31">
    <w:abstractNumId w:val="10"/>
  </w:num>
  <w:num w:numId="32">
    <w:abstractNumId w:val="21"/>
  </w:num>
  <w:num w:numId="33">
    <w:abstractNumId w:val="31"/>
  </w:num>
  <w:num w:numId="34">
    <w:abstractNumId w:val="33"/>
  </w:num>
  <w:num w:numId="35">
    <w:abstractNumId w:val="26"/>
  </w:num>
  <w:num w:numId="36">
    <w:abstractNumId w:val="12"/>
  </w:num>
  <w:num w:numId="37">
    <w:abstractNumId w:val="27"/>
  </w:num>
  <w:num w:numId="38">
    <w:abstractNumId w:val="24"/>
  </w:num>
  <w:num w:numId="39">
    <w:abstractNumId w:val="18"/>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2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ena Bilozerska">
    <w15:presenceInfo w15:providerId="AD" w15:userId="S-1-5-21-1119643175-775699462-1943422765-585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1DD0"/>
    <w:rsid w:val="00002679"/>
    <w:rsid w:val="00003097"/>
    <w:rsid w:val="00003D86"/>
    <w:rsid w:val="00004E88"/>
    <w:rsid w:val="0000547D"/>
    <w:rsid w:val="000070FA"/>
    <w:rsid w:val="0001108A"/>
    <w:rsid w:val="000118D3"/>
    <w:rsid w:val="000123E5"/>
    <w:rsid w:val="00014D7F"/>
    <w:rsid w:val="00015592"/>
    <w:rsid w:val="000156E4"/>
    <w:rsid w:val="0001624B"/>
    <w:rsid w:val="00016723"/>
    <w:rsid w:val="000207BC"/>
    <w:rsid w:val="00021E44"/>
    <w:rsid w:val="00021EA3"/>
    <w:rsid w:val="00021FE7"/>
    <w:rsid w:val="000236D4"/>
    <w:rsid w:val="000238D8"/>
    <w:rsid w:val="000241DB"/>
    <w:rsid w:val="0002454F"/>
    <w:rsid w:val="0002480B"/>
    <w:rsid w:val="00024BF9"/>
    <w:rsid w:val="00024C87"/>
    <w:rsid w:val="00024E03"/>
    <w:rsid w:val="00025CD2"/>
    <w:rsid w:val="00027000"/>
    <w:rsid w:val="00027015"/>
    <w:rsid w:val="00027763"/>
    <w:rsid w:val="00030575"/>
    <w:rsid w:val="00030B9D"/>
    <w:rsid w:val="000312F3"/>
    <w:rsid w:val="00032129"/>
    <w:rsid w:val="0003264D"/>
    <w:rsid w:val="00032A69"/>
    <w:rsid w:val="000342A0"/>
    <w:rsid w:val="0003541B"/>
    <w:rsid w:val="00035A2C"/>
    <w:rsid w:val="0003679F"/>
    <w:rsid w:val="0004482A"/>
    <w:rsid w:val="00044961"/>
    <w:rsid w:val="00044BD0"/>
    <w:rsid w:val="00045487"/>
    <w:rsid w:val="00045FAF"/>
    <w:rsid w:val="00046922"/>
    <w:rsid w:val="000477D7"/>
    <w:rsid w:val="00047CEE"/>
    <w:rsid w:val="00051634"/>
    <w:rsid w:val="00052F69"/>
    <w:rsid w:val="0005569D"/>
    <w:rsid w:val="00055BB4"/>
    <w:rsid w:val="00056A81"/>
    <w:rsid w:val="00057030"/>
    <w:rsid w:val="00057510"/>
    <w:rsid w:val="00057565"/>
    <w:rsid w:val="00057C69"/>
    <w:rsid w:val="000600FA"/>
    <w:rsid w:val="000614A8"/>
    <w:rsid w:val="00061AD5"/>
    <w:rsid w:val="00061CB8"/>
    <w:rsid w:val="00062123"/>
    <w:rsid w:val="000626C8"/>
    <w:rsid w:val="000642FA"/>
    <w:rsid w:val="00065837"/>
    <w:rsid w:val="000665DA"/>
    <w:rsid w:val="0006679C"/>
    <w:rsid w:val="0006722B"/>
    <w:rsid w:val="00071167"/>
    <w:rsid w:val="000713E1"/>
    <w:rsid w:val="00072715"/>
    <w:rsid w:val="0007304B"/>
    <w:rsid w:val="00073542"/>
    <w:rsid w:val="000736FE"/>
    <w:rsid w:val="00074233"/>
    <w:rsid w:val="00074399"/>
    <w:rsid w:val="000751DF"/>
    <w:rsid w:val="00075FC1"/>
    <w:rsid w:val="00076546"/>
    <w:rsid w:val="00076B0B"/>
    <w:rsid w:val="00077603"/>
    <w:rsid w:val="00077EB1"/>
    <w:rsid w:val="00080C1B"/>
    <w:rsid w:val="00080F97"/>
    <w:rsid w:val="00081043"/>
    <w:rsid w:val="000810D8"/>
    <w:rsid w:val="00082084"/>
    <w:rsid w:val="00082CBA"/>
    <w:rsid w:val="00082E4B"/>
    <w:rsid w:val="0008323F"/>
    <w:rsid w:val="00083530"/>
    <w:rsid w:val="000855E6"/>
    <w:rsid w:val="00086D7C"/>
    <w:rsid w:val="00087F7D"/>
    <w:rsid w:val="000908C5"/>
    <w:rsid w:val="00091090"/>
    <w:rsid w:val="00091107"/>
    <w:rsid w:val="0009159E"/>
    <w:rsid w:val="00093324"/>
    <w:rsid w:val="00094E5E"/>
    <w:rsid w:val="000957BE"/>
    <w:rsid w:val="00096670"/>
    <w:rsid w:val="00096913"/>
    <w:rsid w:val="00096A1C"/>
    <w:rsid w:val="000A04C6"/>
    <w:rsid w:val="000A295B"/>
    <w:rsid w:val="000A3342"/>
    <w:rsid w:val="000A38FB"/>
    <w:rsid w:val="000A3F11"/>
    <w:rsid w:val="000A4380"/>
    <w:rsid w:val="000A43D1"/>
    <w:rsid w:val="000A47FD"/>
    <w:rsid w:val="000A54BF"/>
    <w:rsid w:val="000A6A4D"/>
    <w:rsid w:val="000A6E43"/>
    <w:rsid w:val="000A70D5"/>
    <w:rsid w:val="000A71E1"/>
    <w:rsid w:val="000A78EE"/>
    <w:rsid w:val="000B0114"/>
    <w:rsid w:val="000B0836"/>
    <w:rsid w:val="000B1C42"/>
    <w:rsid w:val="000B31DF"/>
    <w:rsid w:val="000B4565"/>
    <w:rsid w:val="000B5E45"/>
    <w:rsid w:val="000B74E3"/>
    <w:rsid w:val="000B7513"/>
    <w:rsid w:val="000B778B"/>
    <w:rsid w:val="000B7E03"/>
    <w:rsid w:val="000B7E2A"/>
    <w:rsid w:val="000C012F"/>
    <w:rsid w:val="000C014D"/>
    <w:rsid w:val="000C0612"/>
    <w:rsid w:val="000C0776"/>
    <w:rsid w:val="000C114B"/>
    <w:rsid w:val="000C229A"/>
    <w:rsid w:val="000C256E"/>
    <w:rsid w:val="000C2E75"/>
    <w:rsid w:val="000C36E4"/>
    <w:rsid w:val="000C3E76"/>
    <w:rsid w:val="000C4DDF"/>
    <w:rsid w:val="000C5115"/>
    <w:rsid w:val="000C5553"/>
    <w:rsid w:val="000C582F"/>
    <w:rsid w:val="000C65A7"/>
    <w:rsid w:val="000C6E23"/>
    <w:rsid w:val="000C7121"/>
    <w:rsid w:val="000C7D82"/>
    <w:rsid w:val="000D1B91"/>
    <w:rsid w:val="000D2928"/>
    <w:rsid w:val="000D2955"/>
    <w:rsid w:val="000D3FEE"/>
    <w:rsid w:val="000D5D2A"/>
    <w:rsid w:val="000D705D"/>
    <w:rsid w:val="000D75A9"/>
    <w:rsid w:val="000D7FE9"/>
    <w:rsid w:val="000E0E71"/>
    <w:rsid w:val="000E1E15"/>
    <w:rsid w:val="000E2984"/>
    <w:rsid w:val="000E3AAF"/>
    <w:rsid w:val="000E4526"/>
    <w:rsid w:val="000E51A4"/>
    <w:rsid w:val="000E541A"/>
    <w:rsid w:val="000E6703"/>
    <w:rsid w:val="000F1202"/>
    <w:rsid w:val="000F1209"/>
    <w:rsid w:val="000F1405"/>
    <w:rsid w:val="000F1901"/>
    <w:rsid w:val="000F20CA"/>
    <w:rsid w:val="000F3E4C"/>
    <w:rsid w:val="000F44F4"/>
    <w:rsid w:val="000F4E4B"/>
    <w:rsid w:val="000F504F"/>
    <w:rsid w:val="000F6333"/>
    <w:rsid w:val="000F72D8"/>
    <w:rsid w:val="000F77A8"/>
    <w:rsid w:val="000F7AC8"/>
    <w:rsid w:val="000F7CB1"/>
    <w:rsid w:val="0010085D"/>
    <w:rsid w:val="00101D7E"/>
    <w:rsid w:val="00101FC0"/>
    <w:rsid w:val="00102915"/>
    <w:rsid w:val="0010401F"/>
    <w:rsid w:val="00104BF6"/>
    <w:rsid w:val="00105500"/>
    <w:rsid w:val="0010580C"/>
    <w:rsid w:val="00105859"/>
    <w:rsid w:val="00105BD7"/>
    <w:rsid w:val="00106823"/>
    <w:rsid w:val="00106C0A"/>
    <w:rsid w:val="001105F0"/>
    <w:rsid w:val="001106E6"/>
    <w:rsid w:val="001106FC"/>
    <w:rsid w:val="00110BF8"/>
    <w:rsid w:val="00112F99"/>
    <w:rsid w:val="00113B90"/>
    <w:rsid w:val="00113F1A"/>
    <w:rsid w:val="00114825"/>
    <w:rsid w:val="0011774A"/>
    <w:rsid w:val="001223F2"/>
    <w:rsid w:val="001225DE"/>
    <w:rsid w:val="00122B8D"/>
    <w:rsid w:val="00123220"/>
    <w:rsid w:val="00123BAD"/>
    <w:rsid w:val="0012422D"/>
    <w:rsid w:val="00124D74"/>
    <w:rsid w:val="00125549"/>
    <w:rsid w:val="00125F03"/>
    <w:rsid w:val="00125F4D"/>
    <w:rsid w:val="00127583"/>
    <w:rsid w:val="00127968"/>
    <w:rsid w:val="00130D90"/>
    <w:rsid w:val="00131479"/>
    <w:rsid w:val="00132257"/>
    <w:rsid w:val="00132503"/>
    <w:rsid w:val="00132A2C"/>
    <w:rsid w:val="00133DAC"/>
    <w:rsid w:val="00133DE6"/>
    <w:rsid w:val="00134825"/>
    <w:rsid w:val="00134A93"/>
    <w:rsid w:val="00135837"/>
    <w:rsid w:val="00136CAD"/>
    <w:rsid w:val="001377B0"/>
    <w:rsid w:val="0014027E"/>
    <w:rsid w:val="001414D7"/>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4CD4"/>
    <w:rsid w:val="00155840"/>
    <w:rsid w:val="00156FAC"/>
    <w:rsid w:val="00160921"/>
    <w:rsid w:val="00161669"/>
    <w:rsid w:val="00161B7E"/>
    <w:rsid w:val="00161CF7"/>
    <w:rsid w:val="0016258F"/>
    <w:rsid w:val="001632F2"/>
    <w:rsid w:val="0016406E"/>
    <w:rsid w:val="00165201"/>
    <w:rsid w:val="00165BEB"/>
    <w:rsid w:val="00167F9D"/>
    <w:rsid w:val="0017195C"/>
    <w:rsid w:val="001732BE"/>
    <w:rsid w:val="00173F50"/>
    <w:rsid w:val="00173F67"/>
    <w:rsid w:val="00175960"/>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6F65"/>
    <w:rsid w:val="00197A34"/>
    <w:rsid w:val="001A04F2"/>
    <w:rsid w:val="001A0F4F"/>
    <w:rsid w:val="001A1739"/>
    <w:rsid w:val="001A2C22"/>
    <w:rsid w:val="001A330B"/>
    <w:rsid w:val="001A3B0E"/>
    <w:rsid w:val="001A5FB0"/>
    <w:rsid w:val="001A70CC"/>
    <w:rsid w:val="001B0B07"/>
    <w:rsid w:val="001B0EF4"/>
    <w:rsid w:val="001B21A8"/>
    <w:rsid w:val="001B256B"/>
    <w:rsid w:val="001B2E86"/>
    <w:rsid w:val="001B3D9A"/>
    <w:rsid w:val="001B4862"/>
    <w:rsid w:val="001B4A24"/>
    <w:rsid w:val="001B4A96"/>
    <w:rsid w:val="001B682C"/>
    <w:rsid w:val="001B7321"/>
    <w:rsid w:val="001C26E1"/>
    <w:rsid w:val="001C40AD"/>
    <w:rsid w:val="001C4BDB"/>
    <w:rsid w:val="001D0628"/>
    <w:rsid w:val="001D0660"/>
    <w:rsid w:val="001D216C"/>
    <w:rsid w:val="001D2345"/>
    <w:rsid w:val="001D2B81"/>
    <w:rsid w:val="001D3993"/>
    <w:rsid w:val="001D5EAC"/>
    <w:rsid w:val="001D71CB"/>
    <w:rsid w:val="001D7569"/>
    <w:rsid w:val="001E128F"/>
    <w:rsid w:val="001E1619"/>
    <w:rsid w:val="001E17DB"/>
    <w:rsid w:val="001E2B80"/>
    <w:rsid w:val="001E32CF"/>
    <w:rsid w:val="001E38E7"/>
    <w:rsid w:val="001E569C"/>
    <w:rsid w:val="001E620F"/>
    <w:rsid w:val="001E6981"/>
    <w:rsid w:val="001E6BA8"/>
    <w:rsid w:val="001E6CF2"/>
    <w:rsid w:val="001F0172"/>
    <w:rsid w:val="001F1751"/>
    <w:rsid w:val="001F36DC"/>
    <w:rsid w:val="001F3A16"/>
    <w:rsid w:val="001F4A5A"/>
    <w:rsid w:val="001F525C"/>
    <w:rsid w:val="001F5FFE"/>
    <w:rsid w:val="001F6079"/>
    <w:rsid w:val="001F67E1"/>
    <w:rsid w:val="001F6F3D"/>
    <w:rsid w:val="00200213"/>
    <w:rsid w:val="00200FD9"/>
    <w:rsid w:val="00201189"/>
    <w:rsid w:val="002029CC"/>
    <w:rsid w:val="0020380B"/>
    <w:rsid w:val="00203BC6"/>
    <w:rsid w:val="00206976"/>
    <w:rsid w:val="00206A91"/>
    <w:rsid w:val="002075BA"/>
    <w:rsid w:val="002101D4"/>
    <w:rsid w:val="002114C9"/>
    <w:rsid w:val="0021340A"/>
    <w:rsid w:val="00214761"/>
    <w:rsid w:val="00220C24"/>
    <w:rsid w:val="00221355"/>
    <w:rsid w:val="0022562F"/>
    <w:rsid w:val="0022675B"/>
    <w:rsid w:val="00227A38"/>
    <w:rsid w:val="00227B78"/>
    <w:rsid w:val="00227D05"/>
    <w:rsid w:val="00227E52"/>
    <w:rsid w:val="002308E4"/>
    <w:rsid w:val="0023287D"/>
    <w:rsid w:val="00233C05"/>
    <w:rsid w:val="00234FEE"/>
    <w:rsid w:val="0023524F"/>
    <w:rsid w:val="00235887"/>
    <w:rsid w:val="0023683D"/>
    <w:rsid w:val="00236851"/>
    <w:rsid w:val="00236C27"/>
    <w:rsid w:val="0024134B"/>
    <w:rsid w:val="00242E44"/>
    <w:rsid w:val="00242F26"/>
    <w:rsid w:val="00243566"/>
    <w:rsid w:val="002435DC"/>
    <w:rsid w:val="0024439C"/>
    <w:rsid w:val="002447D6"/>
    <w:rsid w:val="00244C91"/>
    <w:rsid w:val="002453F2"/>
    <w:rsid w:val="00245C58"/>
    <w:rsid w:val="00246CA0"/>
    <w:rsid w:val="00252B2D"/>
    <w:rsid w:val="00252CED"/>
    <w:rsid w:val="0025654F"/>
    <w:rsid w:val="00256E4E"/>
    <w:rsid w:val="0025783C"/>
    <w:rsid w:val="00260BC6"/>
    <w:rsid w:val="00261B7B"/>
    <w:rsid w:val="002635D0"/>
    <w:rsid w:val="00265BB8"/>
    <w:rsid w:val="00266899"/>
    <w:rsid w:val="00266B4B"/>
    <w:rsid w:val="00271B11"/>
    <w:rsid w:val="00274929"/>
    <w:rsid w:val="002761DD"/>
    <w:rsid w:val="00276EC3"/>
    <w:rsid w:val="00277349"/>
    <w:rsid w:val="00277885"/>
    <w:rsid w:val="00277D90"/>
    <w:rsid w:val="00277F44"/>
    <w:rsid w:val="002804B6"/>
    <w:rsid w:val="00280C9D"/>
    <w:rsid w:val="002824B6"/>
    <w:rsid w:val="00283296"/>
    <w:rsid w:val="00285F89"/>
    <w:rsid w:val="002875A8"/>
    <w:rsid w:val="00290034"/>
    <w:rsid w:val="00290370"/>
    <w:rsid w:val="00290899"/>
    <w:rsid w:val="00291EA3"/>
    <w:rsid w:val="00291FF7"/>
    <w:rsid w:val="00293FC3"/>
    <w:rsid w:val="00294C52"/>
    <w:rsid w:val="00295079"/>
    <w:rsid w:val="002965A2"/>
    <w:rsid w:val="002968FC"/>
    <w:rsid w:val="002A106E"/>
    <w:rsid w:val="002A1AC2"/>
    <w:rsid w:val="002A1E01"/>
    <w:rsid w:val="002A2540"/>
    <w:rsid w:val="002A3D4B"/>
    <w:rsid w:val="002A46E0"/>
    <w:rsid w:val="002A4729"/>
    <w:rsid w:val="002A5192"/>
    <w:rsid w:val="002A58C6"/>
    <w:rsid w:val="002A76F0"/>
    <w:rsid w:val="002B1161"/>
    <w:rsid w:val="002B1A14"/>
    <w:rsid w:val="002B3FF3"/>
    <w:rsid w:val="002B5141"/>
    <w:rsid w:val="002B57BC"/>
    <w:rsid w:val="002B5C4C"/>
    <w:rsid w:val="002B6801"/>
    <w:rsid w:val="002B6D07"/>
    <w:rsid w:val="002B71D8"/>
    <w:rsid w:val="002C05B6"/>
    <w:rsid w:val="002C0EEE"/>
    <w:rsid w:val="002C14F7"/>
    <w:rsid w:val="002C4968"/>
    <w:rsid w:val="002D0308"/>
    <w:rsid w:val="002D1352"/>
    <w:rsid w:val="002D2882"/>
    <w:rsid w:val="002D3C40"/>
    <w:rsid w:val="002D3EB0"/>
    <w:rsid w:val="002D3EE6"/>
    <w:rsid w:val="002D4496"/>
    <w:rsid w:val="002D4967"/>
    <w:rsid w:val="002D6922"/>
    <w:rsid w:val="002E0068"/>
    <w:rsid w:val="002E0952"/>
    <w:rsid w:val="002E380A"/>
    <w:rsid w:val="002E3F38"/>
    <w:rsid w:val="002E4170"/>
    <w:rsid w:val="002E4480"/>
    <w:rsid w:val="002E7A8C"/>
    <w:rsid w:val="002F04E7"/>
    <w:rsid w:val="002F0859"/>
    <w:rsid w:val="002F08E5"/>
    <w:rsid w:val="002F099B"/>
    <w:rsid w:val="002F1847"/>
    <w:rsid w:val="002F1DB8"/>
    <w:rsid w:val="002F297F"/>
    <w:rsid w:val="002F2E37"/>
    <w:rsid w:val="002F31B4"/>
    <w:rsid w:val="002F3DB2"/>
    <w:rsid w:val="002F47B7"/>
    <w:rsid w:val="002F4926"/>
    <w:rsid w:val="002F514A"/>
    <w:rsid w:val="002F6265"/>
    <w:rsid w:val="002F703F"/>
    <w:rsid w:val="002F7D8F"/>
    <w:rsid w:val="00300D59"/>
    <w:rsid w:val="00301386"/>
    <w:rsid w:val="0030212E"/>
    <w:rsid w:val="0030319C"/>
    <w:rsid w:val="003033B3"/>
    <w:rsid w:val="00304993"/>
    <w:rsid w:val="0030503B"/>
    <w:rsid w:val="003050A3"/>
    <w:rsid w:val="00305FC6"/>
    <w:rsid w:val="0030750D"/>
    <w:rsid w:val="003075CA"/>
    <w:rsid w:val="0031081F"/>
    <w:rsid w:val="0031389F"/>
    <w:rsid w:val="00313A22"/>
    <w:rsid w:val="003203B3"/>
    <w:rsid w:val="00320808"/>
    <w:rsid w:val="00321083"/>
    <w:rsid w:val="003226F3"/>
    <w:rsid w:val="00322747"/>
    <w:rsid w:val="00323FC9"/>
    <w:rsid w:val="00324AD5"/>
    <w:rsid w:val="00324D5E"/>
    <w:rsid w:val="00324FE9"/>
    <w:rsid w:val="00325D04"/>
    <w:rsid w:val="0032619D"/>
    <w:rsid w:val="00326844"/>
    <w:rsid w:val="00327626"/>
    <w:rsid w:val="003276F1"/>
    <w:rsid w:val="00327D3D"/>
    <w:rsid w:val="0033014F"/>
    <w:rsid w:val="00330829"/>
    <w:rsid w:val="00330D0C"/>
    <w:rsid w:val="003321F3"/>
    <w:rsid w:val="003326FF"/>
    <w:rsid w:val="00332F6E"/>
    <w:rsid w:val="00333F9C"/>
    <w:rsid w:val="003347D7"/>
    <w:rsid w:val="003355C2"/>
    <w:rsid w:val="00336D46"/>
    <w:rsid w:val="00336EF2"/>
    <w:rsid w:val="00340B8F"/>
    <w:rsid w:val="00342510"/>
    <w:rsid w:val="00342F09"/>
    <w:rsid w:val="00343525"/>
    <w:rsid w:val="00343680"/>
    <w:rsid w:val="003466A7"/>
    <w:rsid w:val="00346BF0"/>
    <w:rsid w:val="00347804"/>
    <w:rsid w:val="00347DDD"/>
    <w:rsid w:val="003502E9"/>
    <w:rsid w:val="00351120"/>
    <w:rsid w:val="00351282"/>
    <w:rsid w:val="003547AF"/>
    <w:rsid w:val="00356089"/>
    <w:rsid w:val="00360BFB"/>
    <w:rsid w:val="00361FC2"/>
    <w:rsid w:val="00363E08"/>
    <w:rsid w:val="003642E2"/>
    <w:rsid w:val="00364382"/>
    <w:rsid w:val="003658A9"/>
    <w:rsid w:val="003662AE"/>
    <w:rsid w:val="00367092"/>
    <w:rsid w:val="0036715C"/>
    <w:rsid w:val="00370D12"/>
    <w:rsid w:val="0037597F"/>
    <w:rsid w:val="003773D3"/>
    <w:rsid w:val="0037741F"/>
    <w:rsid w:val="0037743C"/>
    <w:rsid w:val="00377498"/>
    <w:rsid w:val="003808E6"/>
    <w:rsid w:val="00380F07"/>
    <w:rsid w:val="00381EA2"/>
    <w:rsid w:val="00382DB2"/>
    <w:rsid w:val="00383B58"/>
    <w:rsid w:val="00384264"/>
    <w:rsid w:val="00384413"/>
    <w:rsid w:val="00384860"/>
    <w:rsid w:val="003852C1"/>
    <w:rsid w:val="0038531E"/>
    <w:rsid w:val="003876C5"/>
    <w:rsid w:val="003901B2"/>
    <w:rsid w:val="0039065B"/>
    <w:rsid w:val="00391B88"/>
    <w:rsid w:val="003933A6"/>
    <w:rsid w:val="0039343D"/>
    <w:rsid w:val="00393687"/>
    <w:rsid w:val="003945E0"/>
    <w:rsid w:val="00394C1B"/>
    <w:rsid w:val="00394F15"/>
    <w:rsid w:val="003963BD"/>
    <w:rsid w:val="00396BFA"/>
    <w:rsid w:val="003975D5"/>
    <w:rsid w:val="00397DEA"/>
    <w:rsid w:val="00397EEE"/>
    <w:rsid w:val="003A0077"/>
    <w:rsid w:val="003A056C"/>
    <w:rsid w:val="003A0B60"/>
    <w:rsid w:val="003A3F21"/>
    <w:rsid w:val="003A4533"/>
    <w:rsid w:val="003A4727"/>
    <w:rsid w:val="003A4B2F"/>
    <w:rsid w:val="003A5BA8"/>
    <w:rsid w:val="003A7409"/>
    <w:rsid w:val="003A7E89"/>
    <w:rsid w:val="003B0526"/>
    <w:rsid w:val="003B0CF2"/>
    <w:rsid w:val="003B0D92"/>
    <w:rsid w:val="003B1E39"/>
    <w:rsid w:val="003B2B16"/>
    <w:rsid w:val="003B3276"/>
    <w:rsid w:val="003B4411"/>
    <w:rsid w:val="003B5C53"/>
    <w:rsid w:val="003B5C63"/>
    <w:rsid w:val="003B6722"/>
    <w:rsid w:val="003C0F43"/>
    <w:rsid w:val="003C1A45"/>
    <w:rsid w:val="003C427F"/>
    <w:rsid w:val="003C4B46"/>
    <w:rsid w:val="003C50EF"/>
    <w:rsid w:val="003C53AB"/>
    <w:rsid w:val="003C6888"/>
    <w:rsid w:val="003C71C7"/>
    <w:rsid w:val="003D0296"/>
    <w:rsid w:val="003D04AA"/>
    <w:rsid w:val="003D0F9E"/>
    <w:rsid w:val="003D1007"/>
    <w:rsid w:val="003D30D2"/>
    <w:rsid w:val="003D3744"/>
    <w:rsid w:val="003D3C39"/>
    <w:rsid w:val="003D4446"/>
    <w:rsid w:val="003D51FE"/>
    <w:rsid w:val="003D5DF4"/>
    <w:rsid w:val="003D6CEF"/>
    <w:rsid w:val="003D6EF2"/>
    <w:rsid w:val="003E0960"/>
    <w:rsid w:val="003E12B6"/>
    <w:rsid w:val="003E1C8C"/>
    <w:rsid w:val="003E1D54"/>
    <w:rsid w:val="003E28E6"/>
    <w:rsid w:val="003E4A9B"/>
    <w:rsid w:val="003E5132"/>
    <w:rsid w:val="003E5C8D"/>
    <w:rsid w:val="003E5E5E"/>
    <w:rsid w:val="003E6F1E"/>
    <w:rsid w:val="003F0344"/>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8A7"/>
    <w:rsid w:val="00407C43"/>
    <w:rsid w:val="00407CC9"/>
    <w:rsid w:val="00407CFF"/>
    <w:rsid w:val="004104FF"/>
    <w:rsid w:val="00414716"/>
    <w:rsid w:val="0041530F"/>
    <w:rsid w:val="00415ECC"/>
    <w:rsid w:val="00416BBF"/>
    <w:rsid w:val="00417405"/>
    <w:rsid w:val="0041757A"/>
    <w:rsid w:val="0041786E"/>
    <w:rsid w:val="004207A3"/>
    <w:rsid w:val="00420B28"/>
    <w:rsid w:val="00420E58"/>
    <w:rsid w:val="00420FC2"/>
    <w:rsid w:val="004214E1"/>
    <w:rsid w:val="00421F93"/>
    <w:rsid w:val="00423D70"/>
    <w:rsid w:val="00424CC6"/>
    <w:rsid w:val="004262E4"/>
    <w:rsid w:val="00430578"/>
    <w:rsid w:val="004305C9"/>
    <w:rsid w:val="00430719"/>
    <w:rsid w:val="00431972"/>
    <w:rsid w:val="00432BBE"/>
    <w:rsid w:val="00432ED3"/>
    <w:rsid w:val="00433306"/>
    <w:rsid w:val="0043371B"/>
    <w:rsid w:val="004338DA"/>
    <w:rsid w:val="004348D8"/>
    <w:rsid w:val="004351DF"/>
    <w:rsid w:val="004358BE"/>
    <w:rsid w:val="00435A33"/>
    <w:rsid w:val="00436103"/>
    <w:rsid w:val="004375E1"/>
    <w:rsid w:val="00437924"/>
    <w:rsid w:val="00440B57"/>
    <w:rsid w:val="00441C17"/>
    <w:rsid w:val="00443173"/>
    <w:rsid w:val="00444759"/>
    <w:rsid w:val="004447E3"/>
    <w:rsid w:val="0044583B"/>
    <w:rsid w:val="00446288"/>
    <w:rsid w:val="0044717D"/>
    <w:rsid w:val="004475D5"/>
    <w:rsid w:val="0045027E"/>
    <w:rsid w:val="0045225F"/>
    <w:rsid w:val="004526F0"/>
    <w:rsid w:val="004541B4"/>
    <w:rsid w:val="00454D89"/>
    <w:rsid w:val="00455CCD"/>
    <w:rsid w:val="00456074"/>
    <w:rsid w:val="00456C0C"/>
    <w:rsid w:val="00457CFC"/>
    <w:rsid w:val="004600D6"/>
    <w:rsid w:val="00461991"/>
    <w:rsid w:val="00462169"/>
    <w:rsid w:val="004628ED"/>
    <w:rsid w:val="00462996"/>
    <w:rsid w:val="00463F06"/>
    <w:rsid w:val="00464543"/>
    <w:rsid w:val="00464A78"/>
    <w:rsid w:val="00465C79"/>
    <w:rsid w:val="00465D18"/>
    <w:rsid w:val="004676CC"/>
    <w:rsid w:val="0047065D"/>
    <w:rsid w:val="00470A45"/>
    <w:rsid w:val="004716D4"/>
    <w:rsid w:val="00473492"/>
    <w:rsid w:val="0047447B"/>
    <w:rsid w:val="00474DCA"/>
    <w:rsid w:val="00475983"/>
    <w:rsid w:val="00476566"/>
    <w:rsid w:val="004767A7"/>
    <w:rsid w:val="00476B56"/>
    <w:rsid w:val="00476D6B"/>
    <w:rsid w:val="00476D82"/>
    <w:rsid w:val="00476E61"/>
    <w:rsid w:val="004810A4"/>
    <w:rsid w:val="00481E63"/>
    <w:rsid w:val="00482721"/>
    <w:rsid w:val="00482CF7"/>
    <w:rsid w:val="00482F0B"/>
    <w:rsid w:val="00483F0B"/>
    <w:rsid w:val="004873A4"/>
    <w:rsid w:val="00487A77"/>
    <w:rsid w:val="004902F8"/>
    <w:rsid w:val="004911F0"/>
    <w:rsid w:val="00491844"/>
    <w:rsid w:val="00491BD9"/>
    <w:rsid w:val="00492CF6"/>
    <w:rsid w:val="0049389B"/>
    <w:rsid w:val="004939A6"/>
    <w:rsid w:val="00495E1B"/>
    <w:rsid w:val="0049631D"/>
    <w:rsid w:val="004964D8"/>
    <w:rsid w:val="00497FCD"/>
    <w:rsid w:val="004A1734"/>
    <w:rsid w:val="004A2B26"/>
    <w:rsid w:val="004A3153"/>
    <w:rsid w:val="004A34C6"/>
    <w:rsid w:val="004A53F4"/>
    <w:rsid w:val="004A54C1"/>
    <w:rsid w:val="004A5E90"/>
    <w:rsid w:val="004A669A"/>
    <w:rsid w:val="004A6AB4"/>
    <w:rsid w:val="004B34FB"/>
    <w:rsid w:val="004B463B"/>
    <w:rsid w:val="004B4AA2"/>
    <w:rsid w:val="004B4EF3"/>
    <w:rsid w:val="004B5BF5"/>
    <w:rsid w:val="004B6ADD"/>
    <w:rsid w:val="004B6C6B"/>
    <w:rsid w:val="004B73ED"/>
    <w:rsid w:val="004B7E2A"/>
    <w:rsid w:val="004C1635"/>
    <w:rsid w:val="004C190C"/>
    <w:rsid w:val="004C1D8C"/>
    <w:rsid w:val="004C3416"/>
    <w:rsid w:val="004C3AF8"/>
    <w:rsid w:val="004C4B93"/>
    <w:rsid w:val="004C5D06"/>
    <w:rsid w:val="004C6BB3"/>
    <w:rsid w:val="004D1739"/>
    <w:rsid w:val="004D1806"/>
    <w:rsid w:val="004D1B64"/>
    <w:rsid w:val="004D1B8D"/>
    <w:rsid w:val="004D213E"/>
    <w:rsid w:val="004D2CE7"/>
    <w:rsid w:val="004D51E1"/>
    <w:rsid w:val="004D5CF7"/>
    <w:rsid w:val="004E09D2"/>
    <w:rsid w:val="004E18A1"/>
    <w:rsid w:val="004E1DD1"/>
    <w:rsid w:val="004E1F90"/>
    <w:rsid w:val="004E68FA"/>
    <w:rsid w:val="004F0AD4"/>
    <w:rsid w:val="004F17C1"/>
    <w:rsid w:val="004F1CDC"/>
    <w:rsid w:val="004F2BB4"/>
    <w:rsid w:val="004F2D7C"/>
    <w:rsid w:val="004F3783"/>
    <w:rsid w:val="004F3CEE"/>
    <w:rsid w:val="004F3E44"/>
    <w:rsid w:val="004F4B5B"/>
    <w:rsid w:val="004F50BB"/>
    <w:rsid w:val="004F5B1C"/>
    <w:rsid w:val="004F5C17"/>
    <w:rsid w:val="005004BE"/>
    <w:rsid w:val="00500729"/>
    <w:rsid w:val="00501202"/>
    <w:rsid w:val="00502A5F"/>
    <w:rsid w:val="00502A79"/>
    <w:rsid w:val="0050310A"/>
    <w:rsid w:val="00503212"/>
    <w:rsid w:val="005039D2"/>
    <w:rsid w:val="005044EC"/>
    <w:rsid w:val="00504B5C"/>
    <w:rsid w:val="00504BD4"/>
    <w:rsid w:val="00505612"/>
    <w:rsid w:val="0050714B"/>
    <w:rsid w:val="00507FE4"/>
    <w:rsid w:val="0051145E"/>
    <w:rsid w:val="0051264A"/>
    <w:rsid w:val="005128DF"/>
    <w:rsid w:val="00512900"/>
    <w:rsid w:val="00514E6D"/>
    <w:rsid w:val="005150CC"/>
    <w:rsid w:val="0051657F"/>
    <w:rsid w:val="00516B5A"/>
    <w:rsid w:val="005177E1"/>
    <w:rsid w:val="00517D32"/>
    <w:rsid w:val="005221D9"/>
    <w:rsid w:val="0052226B"/>
    <w:rsid w:val="00523891"/>
    <w:rsid w:val="00523C42"/>
    <w:rsid w:val="00523DB2"/>
    <w:rsid w:val="00523E15"/>
    <w:rsid w:val="00524BE1"/>
    <w:rsid w:val="00527AD5"/>
    <w:rsid w:val="00530812"/>
    <w:rsid w:val="00530D63"/>
    <w:rsid w:val="005323C4"/>
    <w:rsid w:val="00532DC7"/>
    <w:rsid w:val="00533D00"/>
    <w:rsid w:val="005346F1"/>
    <w:rsid w:val="005352EF"/>
    <w:rsid w:val="0053553F"/>
    <w:rsid w:val="00535CF4"/>
    <w:rsid w:val="00536D7A"/>
    <w:rsid w:val="005372D3"/>
    <w:rsid w:val="0053760F"/>
    <w:rsid w:val="00537D02"/>
    <w:rsid w:val="00540BAC"/>
    <w:rsid w:val="00541144"/>
    <w:rsid w:val="00541814"/>
    <w:rsid w:val="005430E3"/>
    <w:rsid w:val="0054492E"/>
    <w:rsid w:val="00545B35"/>
    <w:rsid w:val="0054648E"/>
    <w:rsid w:val="00546E5C"/>
    <w:rsid w:val="00547DCD"/>
    <w:rsid w:val="00547F54"/>
    <w:rsid w:val="00550D88"/>
    <w:rsid w:val="00550E27"/>
    <w:rsid w:val="00551A9D"/>
    <w:rsid w:val="00551C9E"/>
    <w:rsid w:val="00555177"/>
    <w:rsid w:val="00555E16"/>
    <w:rsid w:val="00556754"/>
    <w:rsid w:val="00556F83"/>
    <w:rsid w:val="00560108"/>
    <w:rsid w:val="00560972"/>
    <w:rsid w:val="005610B5"/>
    <w:rsid w:val="00562918"/>
    <w:rsid w:val="005637F6"/>
    <w:rsid w:val="00563D96"/>
    <w:rsid w:val="005643BE"/>
    <w:rsid w:val="005649E3"/>
    <w:rsid w:val="00565F54"/>
    <w:rsid w:val="00566345"/>
    <w:rsid w:val="005663A3"/>
    <w:rsid w:val="00570005"/>
    <w:rsid w:val="005709D6"/>
    <w:rsid w:val="005717B1"/>
    <w:rsid w:val="00571B30"/>
    <w:rsid w:val="005735E3"/>
    <w:rsid w:val="00574939"/>
    <w:rsid w:val="00576129"/>
    <w:rsid w:val="00576E57"/>
    <w:rsid w:val="005773C8"/>
    <w:rsid w:val="00577BF0"/>
    <w:rsid w:val="00577CF2"/>
    <w:rsid w:val="005800FB"/>
    <w:rsid w:val="0058096A"/>
    <w:rsid w:val="00580D4C"/>
    <w:rsid w:val="005813F4"/>
    <w:rsid w:val="00582359"/>
    <w:rsid w:val="00582D99"/>
    <w:rsid w:val="00583001"/>
    <w:rsid w:val="005834AB"/>
    <w:rsid w:val="00583543"/>
    <w:rsid w:val="005842B9"/>
    <w:rsid w:val="0058502C"/>
    <w:rsid w:val="00587470"/>
    <w:rsid w:val="005910A4"/>
    <w:rsid w:val="00591D3B"/>
    <w:rsid w:val="00594D67"/>
    <w:rsid w:val="005953DF"/>
    <w:rsid w:val="005972A9"/>
    <w:rsid w:val="00597C72"/>
    <w:rsid w:val="005A0F8C"/>
    <w:rsid w:val="005A2192"/>
    <w:rsid w:val="005A2643"/>
    <w:rsid w:val="005A294E"/>
    <w:rsid w:val="005A36DD"/>
    <w:rsid w:val="005A3B79"/>
    <w:rsid w:val="005A4040"/>
    <w:rsid w:val="005A4DBE"/>
    <w:rsid w:val="005A50B6"/>
    <w:rsid w:val="005A57E1"/>
    <w:rsid w:val="005A57FB"/>
    <w:rsid w:val="005A592B"/>
    <w:rsid w:val="005A5CA9"/>
    <w:rsid w:val="005A5DA5"/>
    <w:rsid w:val="005A61A7"/>
    <w:rsid w:val="005A6931"/>
    <w:rsid w:val="005A6B80"/>
    <w:rsid w:val="005A6E46"/>
    <w:rsid w:val="005A742E"/>
    <w:rsid w:val="005B0F25"/>
    <w:rsid w:val="005B27B7"/>
    <w:rsid w:val="005B2D4E"/>
    <w:rsid w:val="005B3A1B"/>
    <w:rsid w:val="005B6726"/>
    <w:rsid w:val="005B6903"/>
    <w:rsid w:val="005B7582"/>
    <w:rsid w:val="005C0420"/>
    <w:rsid w:val="005C0F4A"/>
    <w:rsid w:val="005C1233"/>
    <w:rsid w:val="005C21BE"/>
    <w:rsid w:val="005C2534"/>
    <w:rsid w:val="005C31C7"/>
    <w:rsid w:val="005C3867"/>
    <w:rsid w:val="005C38DC"/>
    <w:rsid w:val="005C3CB3"/>
    <w:rsid w:val="005C3FFE"/>
    <w:rsid w:val="005C49B8"/>
    <w:rsid w:val="005C5EBC"/>
    <w:rsid w:val="005C6254"/>
    <w:rsid w:val="005C6275"/>
    <w:rsid w:val="005C65EB"/>
    <w:rsid w:val="005C68E2"/>
    <w:rsid w:val="005D0134"/>
    <w:rsid w:val="005D0A0C"/>
    <w:rsid w:val="005D0D0F"/>
    <w:rsid w:val="005D4A47"/>
    <w:rsid w:val="005D52EA"/>
    <w:rsid w:val="005D55B2"/>
    <w:rsid w:val="005D7478"/>
    <w:rsid w:val="005D78C8"/>
    <w:rsid w:val="005E0C2F"/>
    <w:rsid w:val="005E0EFE"/>
    <w:rsid w:val="005E36FB"/>
    <w:rsid w:val="005E5120"/>
    <w:rsid w:val="005E52D5"/>
    <w:rsid w:val="005E7E54"/>
    <w:rsid w:val="005F059D"/>
    <w:rsid w:val="005F0E0A"/>
    <w:rsid w:val="005F10EF"/>
    <w:rsid w:val="005F1277"/>
    <w:rsid w:val="005F185E"/>
    <w:rsid w:val="005F28BD"/>
    <w:rsid w:val="005F339A"/>
    <w:rsid w:val="005F44F4"/>
    <w:rsid w:val="005F49C1"/>
    <w:rsid w:val="005F515C"/>
    <w:rsid w:val="005F7260"/>
    <w:rsid w:val="005F78BB"/>
    <w:rsid w:val="005F7E18"/>
    <w:rsid w:val="00600266"/>
    <w:rsid w:val="006008F7"/>
    <w:rsid w:val="006010B8"/>
    <w:rsid w:val="00603B5D"/>
    <w:rsid w:val="00604D2A"/>
    <w:rsid w:val="0060502F"/>
    <w:rsid w:val="0060564C"/>
    <w:rsid w:val="00606367"/>
    <w:rsid w:val="00607A94"/>
    <w:rsid w:val="00610DE2"/>
    <w:rsid w:val="006120A2"/>
    <w:rsid w:val="006120D6"/>
    <w:rsid w:val="006136A6"/>
    <w:rsid w:val="00614AC8"/>
    <w:rsid w:val="006151F7"/>
    <w:rsid w:val="0061532C"/>
    <w:rsid w:val="00615F0C"/>
    <w:rsid w:val="006170DB"/>
    <w:rsid w:val="00617ED4"/>
    <w:rsid w:val="00620292"/>
    <w:rsid w:val="006206E4"/>
    <w:rsid w:val="00620ABF"/>
    <w:rsid w:val="006214AB"/>
    <w:rsid w:val="0062379C"/>
    <w:rsid w:val="00623D42"/>
    <w:rsid w:val="0062497A"/>
    <w:rsid w:val="006252B8"/>
    <w:rsid w:val="006273EC"/>
    <w:rsid w:val="00627664"/>
    <w:rsid w:val="00630029"/>
    <w:rsid w:val="00630D72"/>
    <w:rsid w:val="00631C80"/>
    <w:rsid w:val="00631CC5"/>
    <w:rsid w:val="00631E85"/>
    <w:rsid w:val="00632876"/>
    <w:rsid w:val="00632AA6"/>
    <w:rsid w:val="0063343B"/>
    <w:rsid w:val="00634FC6"/>
    <w:rsid w:val="00634FFB"/>
    <w:rsid w:val="0063627C"/>
    <w:rsid w:val="00637307"/>
    <w:rsid w:val="00637750"/>
    <w:rsid w:val="00637C22"/>
    <w:rsid w:val="00637CB7"/>
    <w:rsid w:val="00637DFD"/>
    <w:rsid w:val="006411CE"/>
    <w:rsid w:val="00642964"/>
    <w:rsid w:val="00643AFB"/>
    <w:rsid w:val="0064554D"/>
    <w:rsid w:val="006459E6"/>
    <w:rsid w:val="00646CDA"/>
    <w:rsid w:val="00647237"/>
    <w:rsid w:val="0064754D"/>
    <w:rsid w:val="00647F26"/>
    <w:rsid w:val="00650334"/>
    <w:rsid w:val="00650928"/>
    <w:rsid w:val="00650C1D"/>
    <w:rsid w:val="00651BD1"/>
    <w:rsid w:val="00652732"/>
    <w:rsid w:val="00653071"/>
    <w:rsid w:val="006536B8"/>
    <w:rsid w:val="006538A0"/>
    <w:rsid w:val="00654C07"/>
    <w:rsid w:val="00655356"/>
    <w:rsid w:val="00657ED5"/>
    <w:rsid w:val="0066080A"/>
    <w:rsid w:val="00660A0A"/>
    <w:rsid w:val="00661213"/>
    <w:rsid w:val="0066238F"/>
    <w:rsid w:val="00662813"/>
    <w:rsid w:val="00663343"/>
    <w:rsid w:val="006640C8"/>
    <w:rsid w:val="0066410A"/>
    <w:rsid w:val="00664DA0"/>
    <w:rsid w:val="00664FE4"/>
    <w:rsid w:val="006650BB"/>
    <w:rsid w:val="00665164"/>
    <w:rsid w:val="006659C0"/>
    <w:rsid w:val="00665F71"/>
    <w:rsid w:val="00667183"/>
    <w:rsid w:val="006706A9"/>
    <w:rsid w:val="006707A0"/>
    <w:rsid w:val="0067252A"/>
    <w:rsid w:val="006733D4"/>
    <w:rsid w:val="006745C7"/>
    <w:rsid w:val="00674766"/>
    <w:rsid w:val="0067629A"/>
    <w:rsid w:val="00677CEF"/>
    <w:rsid w:val="00680867"/>
    <w:rsid w:val="00681073"/>
    <w:rsid w:val="00681314"/>
    <w:rsid w:val="00681820"/>
    <w:rsid w:val="00682690"/>
    <w:rsid w:val="0068291A"/>
    <w:rsid w:val="0068430D"/>
    <w:rsid w:val="006853D2"/>
    <w:rsid w:val="00686DCA"/>
    <w:rsid w:val="00687648"/>
    <w:rsid w:val="00690219"/>
    <w:rsid w:val="00690812"/>
    <w:rsid w:val="00691CF1"/>
    <w:rsid w:val="00691DA6"/>
    <w:rsid w:val="00693A93"/>
    <w:rsid w:val="0069417E"/>
    <w:rsid w:val="00694C19"/>
    <w:rsid w:val="00695C20"/>
    <w:rsid w:val="00695E69"/>
    <w:rsid w:val="00696396"/>
    <w:rsid w:val="0069690D"/>
    <w:rsid w:val="00696E87"/>
    <w:rsid w:val="00697E4B"/>
    <w:rsid w:val="006A01A7"/>
    <w:rsid w:val="006A0539"/>
    <w:rsid w:val="006A0646"/>
    <w:rsid w:val="006A0D7C"/>
    <w:rsid w:val="006A12B0"/>
    <w:rsid w:val="006A1460"/>
    <w:rsid w:val="006A2F8F"/>
    <w:rsid w:val="006A4C48"/>
    <w:rsid w:val="006A5193"/>
    <w:rsid w:val="006A56E8"/>
    <w:rsid w:val="006A6C50"/>
    <w:rsid w:val="006A7254"/>
    <w:rsid w:val="006A79F4"/>
    <w:rsid w:val="006A7BE3"/>
    <w:rsid w:val="006B257C"/>
    <w:rsid w:val="006B3C1D"/>
    <w:rsid w:val="006B4FBB"/>
    <w:rsid w:val="006B5DD5"/>
    <w:rsid w:val="006B5E27"/>
    <w:rsid w:val="006B75D5"/>
    <w:rsid w:val="006B7608"/>
    <w:rsid w:val="006C0C37"/>
    <w:rsid w:val="006C10DB"/>
    <w:rsid w:val="006C11A2"/>
    <w:rsid w:val="006C20CA"/>
    <w:rsid w:val="006C2EAB"/>
    <w:rsid w:val="006C3501"/>
    <w:rsid w:val="006C372D"/>
    <w:rsid w:val="006C3921"/>
    <w:rsid w:val="006C4593"/>
    <w:rsid w:val="006C522F"/>
    <w:rsid w:val="006C5586"/>
    <w:rsid w:val="006C58E0"/>
    <w:rsid w:val="006C6071"/>
    <w:rsid w:val="006C72B9"/>
    <w:rsid w:val="006D14C7"/>
    <w:rsid w:val="006D1F5C"/>
    <w:rsid w:val="006D2092"/>
    <w:rsid w:val="006D2EB9"/>
    <w:rsid w:val="006D6449"/>
    <w:rsid w:val="006D69B7"/>
    <w:rsid w:val="006E018F"/>
    <w:rsid w:val="006E0A20"/>
    <w:rsid w:val="006E17F5"/>
    <w:rsid w:val="006E28C4"/>
    <w:rsid w:val="006E3851"/>
    <w:rsid w:val="006E4DEE"/>
    <w:rsid w:val="006E545E"/>
    <w:rsid w:val="006E54A5"/>
    <w:rsid w:val="006E5CAF"/>
    <w:rsid w:val="006E6087"/>
    <w:rsid w:val="006E6818"/>
    <w:rsid w:val="006E7778"/>
    <w:rsid w:val="006F0156"/>
    <w:rsid w:val="006F0B6D"/>
    <w:rsid w:val="006F20E3"/>
    <w:rsid w:val="006F2231"/>
    <w:rsid w:val="006F369D"/>
    <w:rsid w:val="006F3804"/>
    <w:rsid w:val="006F5F4E"/>
    <w:rsid w:val="006F6BEE"/>
    <w:rsid w:val="006F72A6"/>
    <w:rsid w:val="006F7CB6"/>
    <w:rsid w:val="00700249"/>
    <w:rsid w:val="00700C6D"/>
    <w:rsid w:val="00702920"/>
    <w:rsid w:val="007042CB"/>
    <w:rsid w:val="00706303"/>
    <w:rsid w:val="00707A41"/>
    <w:rsid w:val="00711804"/>
    <w:rsid w:val="00712106"/>
    <w:rsid w:val="007210A0"/>
    <w:rsid w:val="00721330"/>
    <w:rsid w:val="007213B2"/>
    <w:rsid w:val="007221DD"/>
    <w:rsid w:val="00722A8F"/>
    <w:rsid w:val="00723276"/>
    <w:rsid w:val="00724AE2"/>
    <w:rsid w:val="007258F7"/>
    <w:rsid w:val="007309D5"/>
    <w:rsid w:val="00730F85"/>
    <w:rsid w:val="0073136C"/>
    <w:rsid w:val="00731389"/>
    <w:rsid w:val="00731BE4"/>
    <w:rsid w:val="0073291F"/>
    <w:rsid w:val="00735D9E"/>
    <w:rsid w:val="00736048"/>
    <w:rsid w:val="00740DDE"/>
    <w:rsid w:val="00740E67"/>
    <w:rsid w:val="00740EB0"/>
    <w:rsid w:val="0074185D"/>
    <w:rsid w:val="00741C3A"/>
    <w:rsid w:val="00741D7A"/>
    <w:rsid w:val="00742FDC"/>
    <w:rsid w:val="00743B76"/>
    <w:rsid w:val="0074403F"/>
    <w:rsid w:val="007457B5"/>
    <w:rsid w:val="00745D51"/>
    <w:rsid w:val="00745F6F"/>
    <w:rsid w:val="00746519"/>
    <w:rsid w:val="007466FD"/>
    <w:rsid w:val="007467A2"/>
    <w:rsid w:val="00746D04"/>
    <w:rsid w:val="00746EC7"/>
    <w:rsid w:val="00746FC5"/>
    <w:rsid w:val="00747010"/>
    <w:rsid w:val="00747421"/>
    <w:rsid w:val="007475C1"/>
    <w:rsid w:val="0075131D"/>
    <w:rsid w:val="0075428E"/>
    <w:rsid w:val="007546AD"/>
    <w:rsid w:val="00755308"/>
    <w:rsid w:val="00756200"/>
    <w:rsid w:val="00756C60"/>
    <w:rsid w:val="00756EF7"/>
    <w:rsid w:val="007572BD"/>
    <w:rsid w:val="00757F89"/>
    <w:rsid w:val="007608EC"/>
    <w:rsid w:val="00763892"/>
    <w:rsid w:val="00763C08"/>
    <w:rsid w:val="0076495D"/>
    <w:rsid w:val="00765B6F"/>
    <w:rsid w:val="00767554"/>
    <w:rsid w:val="00767587"/>
    <w:rsid w:val="00767ED8"/>
    <w:rsid w:val="0077098E"/>
    <w:rsid w:val="00771111"/>
    <w:rsid w:val="00771642"/>
    <w:rsid w:val="00772C70"/>
    <w:rsid w:val="00773010"/>
    <w:rsid w:val="007747F4"/>
    <w:rsid w:val="00774CAB"/>
    <w:rsid w:val="007764F0"/>
    <w:rsid w:val="00777AED"/>
    <w:rsid w:val="0078090A"/>
    <w:rsid w:val="00781464"/>
    <w:rsid w:val="0078254F"/>
    <w:rsid w:val="00782EC3"/>
    <w:rsid w:val="007834DF"/>
    <w:rsid w:val="007839A0"/>
    <w:rsid w:val="00783B25"/>
    <w:rsid w:val="00784EDB"/>
    <w:rsid w:val="0078502C"/>
    <w:rsid w:val="007855E0"/>
    <w:rsid w:val="0078617B"/>
    <w:rsid w:val="00786B4B"/>
    <w:rsid w:val="00786CA4"/>
    <w:rsid w:val="00786F03"/>
    <w:rsid w:val="007877FC"/>
    <w:rsid w:val="00790A8C"/>
    <w:rsid w:val="00792750"/>
    <w:rsid w:val="00793A56"/>
    <w:rsid w:val="0079497F"/>
    <w:rsid w:val="00795E19"/>
    <w:rsid w:val="00795FA8"/>
    <w:rsid w:val="00797830"/>
    <w:rsid w:val="007A0694"/>
    <w:rsid w:val="007A0EE4"/>
    <w:rsid w:val="007A1376"/>
    <w:rsid w:val="007A15BD"/>
    <w:rsid w:val="007A1E5B"/>
    <w:rsid w:val="007A2433"/>
    <w:rsid w:val="007A243E"/>
    <w:rsid w:val="007A30C5"/>
    <w:rsid w:val="007A3955"/>
    <w:rsid w:val="007A49D0"/>
    <w:rsid w:val="007A502D"/>
    <w:rsid w:val="007A62DB"/>
    <w:rsid w:val="007A6B44"/>
    <w:rsid w:val="007A7BBF"/>
    <w:rsid w:val="007B078C"/>
    <w:rsid w:val="007B23BB"/>
    <w:rsid w:val="007B48D8"/>
    <w:rsid w:val="007B4C6F"/>
    <w:rsid w:val="007B4D04"/>
    <w:rsid w:val="007B5604"/>
    <w:rsid w:val="007B5929"/>
    <w:rsid w:val="007B6474"/>
    <w:rsid w:val="007B723F"/>
    <w:rsid w:val="007C14C7"/>
    <w:rsid w:val="007C2889"/>
    <w:rsid w:val="007C2EE0"/>
    <w:rsid w:val="007C592D"/>
    <w:rsid w:val="007C7FB1"/>
    <w:rsid w:val="007D0CC2"/>
    <w:rsid w:val="007D0D74"/>
    <w:rsid w:val="007D0E85"/>
    <w:rsid w:val="007D0FA6"/>
    <w:rsid w:val="007D16CA"/>
    <w:rsid w:val="007D2BBC"/>
    <w:rsid w:val="007D3810"/>
    <w:rsid w:val="007D438F"/>
    <w:rsid w:val="007D440C"/>
    <w:rsid w:val="007D49FA"/>
    <w:rsid w:val="007D5BE5"/>
    <w:rsid w:val="007D5E32"/>
    <w:rsid w:val="007D612E"/>
    <w:rsid w:val="007D6342"/>
    <w:rsid w:val="007D67D4"/>
    <w:rsid w:val="007D72F6"/>
    <w:rsid w:val="007D7A02"/>
    <w:rsid w:val="007E01AC"/>
    <w:rsid w:val="007E433C"/>
    <w:rsid w:val="007E4B5F"/>
    <w:rsid w:val="007E573B"/>
    <w:rsid w:val="007E6BEC"/>
    <w:rsid w:val="007E7448"/>
    <w:rsid w:val="007F02B3"/>
    <w:rsid w:val="007F1E3F"/>
    <w:rsid w:val="007F2F9C"/>
    <w:rsid w:val="007F314E"/>
    <w:rsid w:val="007F4E7B"/>
    <w:rsid w:val="007F4F44"/>
    <w:rsid w:val="007F5A4C"/>
    <w:rsid w:val="007F5D80"/>
    <w:rsid w:val="007F6886"/>
    <w:rsid w:val="00801B3B"/>
    <w:rsid w:val="00801B8F"/>
    <w:rsid w:val="00802CED"/>
    <w:rsid w:val="00802FB4"/>
    <w:rsid w:val="00805A9E"/>
    <w:rsid w:val="00806B0A"/>
    <w:rsid w:val="00806D11"/>
    <w:rsid w:val="0080786D"/>
    <w:rsid w:val="008100B6"/>
    <w:rsid w:val="00810739"/>
    <w:rsid w:val="008130EB"/>
    <w:rsid w:val="0081361E"/>
    <w:rsid w:val="00813965"/>
    <w:rsid w:val="008174D7"/>
    <w:rsid w:val="008209BD"/>
    <w:rsid w:val="00820DCF"/>
    <w:rsid w:val="008215E7"/>
    <w:rsid w:val="008217CC"/>
    <w:rsid w:val="00822907"/>
    <w:rsid w:val="00824051"/>
    <w:rsid w:val="008244AB"/>
    <w:rsid w:val="0082576A"/>
    <w:rsid w:val="00826FD5"/>
    <w:rsid w:val="0082735C"/>
    <w:rsid w:val="00827CCF"/>
    <w:rsid w:val="0083003F"/>
    <w:rsid w:val="00830550"/>
    <w:rsid w:val="008306A9"/>
    <w:rsid w:val="00830ABD"/>
    <w:rsid w:val="0083223F"/>
    <w:rsid w:val="00832640"/>
    <w:rsid w:val="008331EB"/>
    <w:rsid w:val="00834D62"/>
    <w:rsid w:val="008351C3"/>
    <w:rsid w:val="00835437"/>
    <w:rsid w:val="0083597A"/>
    <w:rsid w:val="00836EF6"/>
    <w:rsid w:val="008376B8"/>
    <w:rsid w:val="00841000"/>
    <w:rsid w:val="00842692"/>
    <w:rsid w:val="008427FE"/>
    <w:rsid w:val="0084286F"/>
    <w:rsid w:val="00844A18"/>
    <w:rsid w:val="00845D53"/>
    <w:rsid w:val="00845FFD"/>
    <w:rsid w:val="0084640A"/>
    <w:rsid w:val="008476EA"/>
    <w:rsid w:val="00851DD2"/>
    <w:rsid w:val="0085230E"/>
    <w:rsid w:val="008551EC"/>
    <w:rsid w:val="008559AE"/>
    <w:rsid w:val="00855FE3"/>
    <w:rsid w:val="00856739"/>
    <w:rsid w:val="00856CFB"/>
    <w:rsid w:val="00857151"/>
    <w:rsid w:val="008605A2"/>
    <w:rsid w:val="0086078A"/>
    <w:rsid w:val="00860AC7"/>
    <w:rsid w:val="00860CAA"/>
    <w:rsid w:val="008614BB"/>
    <w:rsid w:val="00862BC1"/>
    <w:rsid w:val="00863ED8"/>
    <w:rsid w:val="00864501"/>
    <w:rsid w:val="008645B0"/>
    <w:rsid w:val="00864D44"/>
    <w:rsid w:val="008671B2"/>
    <w:rsid w:val="008714AB"/>
    <w:rsid w:val="00871F43"/>
    <w:rsid w:val="008730AA"/>
    <w:rsid w:val="0087531E"/>
    <w:rsid w:val="008753A2"/>
    <w:rsid w:val="00877C28"/>
    <w:rsid w:val="0088061B"/>
    <w:rsid w:val="00880D06"/>
    <w:rsid w:val="00880DFB"/>
    <w:rsid w:val="008818D7"/>
    <w:rsid w:val="00881E66"/>
    <w:rsid w:val="0088203A"/>
    <w:rsid w:val="00883104"/>
    <w:rsid w:val="008840C8"/>
    <w:rsid w:val="00884EC0"/>
    <w:rsid w:val="008851A4"/>
    <w:rsid w:val="008857C3"/>
    <w:rsid w:val="00885DC0"/>
    <w:rsid w:val="00885DD0"/>
    <w:rsid w:val="00886E59"/>
    <w:rsid w:val="008878F7"/>
    <w:rsid w:val="00890035"/>
    <w:rsid w:val="008906B3"/>
    <w:rsid w:val="008913AC"/>
    <w:rsid w:val="008919CA"/>
    <w:rsid w:val="0089329D"/>
    <w:rsid w:val="008942E0"/>
    <w:rsid w:val="00895C70"/>
    <w:rsid w:val="008967D5"/>
    <w:rsid w:val="008967DE"/>
    <w:rsid w:val="00897B5E"/>
    <w:rsid w:val="008A085A"/>
    <w:rsid w:val="008A226A"/>
    <w:rsid w:val="008A3867"/>
    <w:rsid w:val="008A3AE7"/>
    <w:rsid w:val="008A3CA4"/>
    <w:rsid w:val="008A40EE"/>
    <w:rsid w:val="008A6385"/>
    <w:rsid w:val="008A75D6"/>
    <w:rsid w:val="008B0559"/>
    <w:rsid w:val="008B0E70"/>
    <w:rsid w:val="008B113F"/>
    <w:rsid w:val="008B149D"/>
    <w:rsid w:val="008B15AB"/>
    <w:rsid w:val="008B1FA4"/>
    <w:rsid w:val="008B1FDE"/>
    <w:rsid w:val="008B244D"/>
    <w:rsid w:val="008B255C"/>
    <w:rsid w:val="008B272C"/>
    <w:rsid w:val="008B33FB"/>
    <w:rsid w:val="008B3D1A"/>
    <w:rsid w:val="008B3D95"/>
    <w:rsid w:val="008B4762"/>
    <w:rsid w:val="008B6415"/>
    <w:rsid w:val="008B6BE9"/>
    <w:rsid w:val="008B6C37"/>
    <w:rsid w:val="008B6EBE"/>
    <w:rsid w:val="008C0A08"/>
    <w:rsid w:val="008C1AB5"/>
    <w:rsid w:val="008C2AF8"/>
    <w:rsid w:val="008C3F00"/>
    <w:rsid w:val="008C587B"/>
    <w:rsid w:val="008C5FFA"/>
    <w:rsid w:val="008C7D79"/>
    <w:rsid w:val="008D017B"/>
    <w:rsid w:val="008D0589"/>
    <w:rsid w:val="008D06AF"/>
    <w:rsid w:val="008D0843"/>
    <w:rsid w:val="008D0A4F"/>
    <w:rsid w:val="008D0C18"/>
    <w:rsid w:val="008D12E7"/>
    <w:rsid w:val="008D185E"/>
    <w:rsid w:val="008D2180"/>
    <w:rsid w:val="008D2556"/>
    <w:rsid w:val="008D346D"/>
    <w:rsid w:val="008D425C"/>
    <w:rsid w:val="008D492F"/>
    <w:rsid w:val="008D51C1"/>
    <w:rsid w:val="008D5EEB"/>
    <w:rsid w:val="008D5FE4"/>
    <w:rsid w:val="008D6B13"/>
    <w:rsid w:val="008D6E94"/>
    <w:rsid w:val="008D6F49"/>
    <w:rsid w:val="008D6FD9"/>
    <w:rsid w:val="008D7127"/>
    <w:rsid w:val="008D7886"/>
    <w:rsid w:val="008E09F8"/>
    <w:rsid w:val="008E0B28"/>
    <w:rsid w:val="008E0B2D"/>
    <w:rsid w:val="008E12B0"/>
    <w:rsid w:val="008E1415"/>
    <w:rsid w:val="008E147D"/>
    <w:rsid w:val="008E14F2"/>
    <w:rsid w:val="008E1A49"/>
    <w:rsid w:val="008E1E81"/>
    <w:rsid w:val="008E210C"/>
    <w:rsid w:val="008E2EFC"/>
    <w:rsid w:val="008E3B8E"/>
    <w:rsid w:val="008E3DF8"/>
    <w:rsid w:val="008E4263"/>
    <w:rsid w:val="008E43B1"/>
    <w:rsid w:val="008E501F"/>
    <w:rsid w:val="008E75A1"/>
    <w:rsid w:val="008E7B9B"/>
    <w:rsid w:val="008F0F80"/>
    <w:rsid w:val="008F2987"/>
    <w:rsid w:val="008F3051"/>
    <w:rsid w:val="008F38FB"/>
    <w:rsid w:val="008F3A1D"/>
    <w:rsid w:val="008F4116"/>
    <w:rsid w:val="008F5B9A"/>
    <w:rsid w:val="008F6744"/>
    <w:rsid w:val="008F73AB"/>
    <w:rsid w:val="00901150"/>
    <w:rsid w:val="009027B2"/>
    <w:rsid w:val="0090515B"/>
    <w:rsid w:val="009058E0"/>
    <w:rsid w:val="0090629D"/>
    <w:rsid w:val="009078A8"/>
    <w:rsid w:val="009079C6"/>
    <w:rsid w:val="00910644"/>
    <w:rsid w:val="009119DE"/>
    <w:rsid w:val="00911ADD"/>
    <w:rsid w:val="0091241A"/>
    <w:rsid w:val="009139AC"/>
    <w:rsid w:val="00915BE5"/>
    <w:rsid w:val="009160F1"/>
    <w:rsid w:val="00916109"/>
    <w:rsid w:val="00920151"/>
    <w:rsid w:val="00921588"/>
    <w:rsid w:val="0092246B"/>
    <w:rsid w:val="00924150"/>
    <w:rsid w:val="00924B40"/>
    <w:rsid w:val="009254B0"/>
    <w:rsid w:val="009265C4"/>
    <w:rsid w:val="00930DD7"/>
    <w:rsid w:val="0093142D"/>
    <w:rsid w:val="00932048"/>
    <w:rsid w:val="009328A8"/>
    <w:rsid w:val="00933535"/>
    <w:rsid w:val="00933628"/>
    <w:rsid w:val="0093555E"/>
    <w:rsid w:val="009358EC"/>
    <w:rsid w:val="0093760E"/>
    <w:rsid w:val="00940228"/>
    <w:rsid w:val="009402EA"/>
    <w:rsid w:val="00940F65"/>
    <w:rsid w:val="00941C56"/>
    <w:rsid w:val="00941E48"/>
    <w:rsid w:val="009446C4"/>
    <w:rsid w:val="00944994"/>
    <w:rsid w:val="00944D95"/>
    <w:rsid w:val="009466A9"/>
    <w:rsid w:val="00946B8C"/>
    <w:rsid w:val="009472BC"/>
    <w:rsid w:val="00947D56"/>
    <w:rsid w:val="00950329"/>
    <w:rsid w:val="00952306"/>
    <w:rsid w:val="009527AA"/>
    <w:rsid w:val="009528A9"/>
    <w:rsid w:val="00954A41"/>
    <w:rsid w:val="009552B3"/>
    <w:rsid w:val="009562C5"/>
    <w:rsid w:val="0095671C"/>
    <w:rsid w:val="00956EC0"/>
    <w:rsid w:val="00957472"/>
    <w:rsid w:val="00957E06"/>
    <w:rsid w:val="009605EE"/>
    <w:rsid w:val="009619DF"/>
    <w:rsid w:val="00961C7C"/>
    <w:rsid w:val="009630E5"/>
    <w:rsid w:val="00963CB3"/>
    <w:rsid w:val="00965AE4"/>
    <w:rsid w:val="00966275"/>
    <w:rsid w:val="0096657E"/>
    <w:rsid w:val="0096691F"/>
    <w:rsid w:val="0096706B"/>
    <w:rsid w:val="0096740F"/>
    <w:rsid w:val="0096747D"/>
    <w:rsid w:val="00967E5D"/>
    <w:rsid w:val="00970370"/>
    <w:rsid w:val="00970485"/>
    <w:rsid w:val="009707AA"/>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49F2"/>
    <w:rsid w:val="009859D5"/>
    <w:rsid w:val="009861E4"/>
    <w:rsid w:val="00986967"/>
    <w:rsid w:val="009874BE"/>
    <w:rsid w:val="00987B32"/>
    <w:rsid w:val="0099127E"/>
    <w:rsid w:val="00992E24"/>
    <w:rsid w:val="00992EAD"/>
    <w:rsid w:val="009935B3"/>
    <w:rsid w:val="00993847"/>
    <w:rsid w:val="00994970"/>
    <w:rsid w:val="00994A7B"/>
    <w:rsid w:val="00995729"/>
    <w:rsid w:val="00995E76"/>
    <w:rsid w:val="00996716"/>
    <w:rsid w:val="00996BB8"/>
    <w:rsid w:val="00997FFE"/>
    <w:rsid w:val="009A1013"/>
    <w:rsid w:val="009A1B20"/>
    <w:rsid w:val="009A2217"/>
    <w:rsid w:val="009A3949"/>
    <w:rsid w:val="009A398A"/>
    <w:rsid w:val="009A4454"/>
    <w:rsid w:val="009A4DF5"/>
    <w:rsid w:val="009A4EFB"/>
    <w:rsid w:val="009A58F4"/>
    <w:rsid w:val="009A6696"/>
    <w:rsid w:val="009A7054"/>
    <w:rsid w:val="009A708F"/>
    <w:rsid w:val="009A7254"/>
    <w:rsid w:val="009A740B"/>
    <w:rsid w:val="009B25AC"/>
    <w:rsid w:val="009B2E78"/>
    <w:rsid w:val="009B47AD"/>
    <w:rsid w:val="009B48A7"/>
    <w:rsid w:val="009B6057"/>
    <w:rsid w:val="009B60CF"/>
    <w:rsid w:val="009B6473"/>
    <w:rsid w:val="009B7042"/>
    <w:rsid w:val="009C0028"/>
    <w:rsid w:val="009C1209"/>
    <w:rsid w:val="009C1E6C"/>
    <w:rsid w:val="009C2097"/>
    <w:rsid w:val="009C2F29"/>
    <w:rsid w:val="009C41C5"/>
    <w:rsid w:val="009C7481"/>
    <w:rsid w:val="009C7EDE"/>
    <w:rsid w:val="009D3FDE"/>
    <w:rsid w:val="009D46C1"/>
    <w:rsid w:val="009D482D"/>
    <w:rsid w:val="009D59DB"/>
    <w:rsid w:val="009D648C"/>
    <w:rsid w:val="009D6C44"/>
    <w:rsid w:val="009D6D11"/>
    <w:rsid w:val="009D7F24"/>
    <w:rsid w:val="009E0EBD"/>
    <w:rsid w:val="009E0F9A"/>
    <w:rsid w:val="009E2427"/>
    <w:rsid w:val="009E3696"/>
    <w:rsid w:val="009E4278"/>
    <w:rsid w:val="009E56CA"/>
    <w:rsid w:val="009E5F31"/>
    <w:rsid w:val="009E6917"/>
    <w:rsid w:val="009E7AC9"/>
    <w:rsid w:val="009F0700"/>
    <w:rsid w:val="009F1582"/>
    <w:rsid w:val="009F1C20"/>
    <w:rsid w:val="009F1D8D"/>
    <w:rsid w:val="009F2ADA"/>
    <w:rsid w:val="009F2F56"/>
    <w:rsid w:val="009F3988"/>
    <w:rsid w:val="009F5E54"/>
    <w:rsid w:val="009F616A"/>
    <w:rsid w:val="009F708E"/>
    <w:rsid w:val="00A009FA"/>
    <w:rsid w:val="00A00AC8"/>
    <w:rsid w:val="00A01250"/>
    <w:rsid w:val="00A018FA"/>
    <w:rsid w:val="00A02A47"/>
    <w:rsid w:val="00A03C61"/>
    <w:rsid w:val="00A03F7A"/>
    <w:rsid w:val="00A04671"/>
    <w:rsid w:val="00A05882"/>
    <w:rsid w:val="00A06547"/>
    <w:rsid w:val="00A07C50"/>
    <w:rsid w:val="00A1119E"/>
    <w:rsid w:val="00A1121C"/>
    <w:rsid w:val="00A119B2"/>
    <w:rsid w:val="00A121FF"/>
    <w:rsid w:val="00A1222D"/>
    <w:rsid w:val="00A1236A"/>
    <w:rsid w:val="00A14EEC"/>
    <w:rsid w:val="00A1506F"/>
    <w:rsid w:val="00A15317"/>
    <w:rsid w:val="00A1663D"/>
    <w:rsid w:val="00A166B4"/>
    <w:rsid w:val="00A17A2C"/>
    <w:rsid w:val="00A20038"/>
    <w:rsid w:val="00A20F5A"/>
    <w:rsid w:val="00A21F10"/>
    <w:rsid w:val="00A234F3"/>
    <w:rsid w:val="00A2389C"/>
    <w:rsid w:val="00A23996"/>
    <w:rsid w:val="00A23F24"/>
    <w:rsid w:val="00A245DD"/>
    <w:rsid w:val="00A24E23"/>
    <w:rsid w:val="00A253C7"/>
    <w:rsid w:val="00A2721B"/>
    <w:rsid w:val="00A31A87"/>
    <w:rsid w:val="00A32281"/>
    <w:rsid w:val="00A32CF9"/>
    <w:rsid w:val="00A33113"/>
    <w:rsid w:val="00A34E98"/>
    <w:rsid w:val="00A355E8"/>
    <w:rsid w:val="00A358A4"/>
    <w:rsid w:val="00A35D19"/>
    <w:rsid w:val="00A360B1"/>
    <w:rsid w:val="00A4025E"/>
    <w:rsid w:val="00A41047"/>
    <w:rsid w:val="00A41613"/>
    <w:rsid w:val="00A42C8E"/>
    <w:rsid w:val="00A435C6"/>
    <w:rsid w:val="00A45372"/>
    <w:rsid w:val="00A45CC2"/>
    <w:rsid w:val="00A47BB2"/>
    <w:rsid w:val="00A50134"/>
    <w:rsid w:val="00A5023E"/>
    <w:rsid w:val="00A50700"/>
    <w:rsid w:val="00A5245C"/>
    <w:rsid w:val="00A5281E"/>
    <w:rsid w:val="00A539DA"/>
    <w:rsid w:val="00A53E16"/>
    <w:rsid w:val="00A5427E"/>
    <w:rsid w:val="00A565B4"/>
    <w:rsid w:val="00A56D1E"/>
    <w:rsid w:val="00A571C0"/>
    <w:rsid w:val="00A60959"/>
    <w:rsid w:val="00A60E90"/>
    <w:rsid w:val="00A61BB5"/>
    <w:rsid w:val="00A61BED"/>
    <w:rsid w:val="00A62BAE"/>
    <w:rsid w:val="00A633EB"/>
    <w:rsid w:val="00A636C0"/>
    <w:rsid w:val="00A63A42"/>
    <w:rsid w:val="00A64C6C"/>
    <w:rsid w:val="00A64ED3"/>
    <w:rsid w:val="00A651BF"/>
    <w:rsid w:val="00A652D9"/>
    <w:rsid w:val="00A65D1B"/>
    <w:rsid w:val="00A66487"/>
    <w:rsid w:val="00A665BD"/>
    <w:rsid w:val="00A67565"/>
    <w:rsid w:val="00A720CB"/>
    <w:rsid w:val="00A72DE3"/>
    <w:rsid w:val="00A73521"/>
    <w:rsid w:val="00A73DD6"/>
    <w:rsid w:val="00A756E9"/>
    <w:rsid w:val="00A75E26"/>
    <w:rsid w:val="00A76DD9"/>
    <w:rsid w:val="00A77EE8"/>
    <w:rsid w:val="00A82E6E"/>
    <w:rsid w:val="00A83CFB"/>
    <w:rsid w:val="00A84486"/>
    <w:rsid w:val="00A84B79"/>
    <w:rsid w:val="00A85C85"/>
    <w:rsid w:val="00A861F6"/>
    <w:rsid w:val="00A867DF"/>
    <w:rsid w:val="00A86DBD"/>
    <w:rsid w:val="00A86E3A"/>
    <w:rsid w:val="00A93F93"/>
    <w:rsid w:val="00A94E5B"/>
    <w:rsid w:val="00A955E8"/>
    <w:rsid w:val="00A96BEA"/>
    <w:rsid w:val="00A97484"/>
    <w:rsid w:val="00AA01DD"/>
    <w:rsid w:val="00AA149B"/>
    <w:rsid w:val="00AA26E1"/>
    <w:rsid w:val="00AA3891"/>
    <w:rsid w:val="00AA409B"/>
    <w:rsid w:val="00AA43FF"/>
    <w:rsid w:val="00AA4521"/>
    <w:rsid w:val="00AA46BC"/>
    <w:rsid w:val="00AA491F"/>
    <w:rsid w:val="00AA5BC2"/>
    <w:rsid w:val="00AA66F2"/>
    <w:rsid w:val="00AB054C"/>
    <w:rsid w:val="00AB0B60"/>
    <w:rsid w:val="00AB137C"/>
    <w:rsid w:val="00AB179F"/>
    <w:rsid w:val="00AB1D25"/>
    <w:rsid w:val="00AB2B52"/>
    <w:rsid w:val="00AB4E13"/>
    <w:rsid w:val="00AB79C3"/>
    <w:rsid w:val="00AC0260"/>
    <w:rsid w:val="00AC086B"/>
    <w:rsid w:val="00AC26DE"/>
    <w:rsid w:val="00AC2A73"/>
    <w:rsid w:val="00AC2BC0"/>
    <w:rsid w:val="00AC3011"/>
    <w:rsid w:val="00AC3CEF"/>
    <w:rsid w:val="00AC5466"/>
    <w:rsid w:val="00AC5B07"/>
    <w:rsid w:val="00AC5F03"/>
    <w:rsid w:val="00AC7208"/>
    <w:rsid w:val="00AC76BC"/>
    <w:rsid w:val="00AC7CDF"/>
    <w:rsid w:val="00AC7D6C"/>
    <w:rsid w:val="00AD056E"/>
    <w:rsid w:val="00AD0DEA"/>
    <w:rsid w:val="00AD0ED7"/>
    <w:rsid w:val="00AD14D6"/>
    <w:rsid w:val="00AD4FBE"/>
    <w:rsid w:val="00AD4FE7"/>
    <w:rsid w:val="00AD52D3"/>
    <w:rsid w:val="00AD5390"/>
    <w:rsid w:val="00AD798A"/>
    <w:rsid w:val="00AD7F12"/>
    <w:rsid w:val="00AE0559"/>
    <w:rsid w:val="00AE181A"/>
    <w:rsid w:val="00AE24B8"/>
    <w:rsid w:val="00AE35FE"/>
    <w:rsid w:val="00AE3ECC"/>
    <w:rsid w:val="00AE48AD"/>
    <w:rsid w:val="00AE4965"/>
    <w:rsid w:val="00AE5880"/>
    <w:rsid w:val="00AE5B5D"/>
    <w:rsid w:val="00AE6F36"/>
    <w:rsid w:val="00AE7693"/>
    <w:rsid w:val="00AF130B"/>
    <w:rsid w:val="00AF2C5F"/>
    <w:rsid w:val="00AF2E50"/>
    <w:rsid w:val="00AF3212"/>
    <w:rsid w:val="00AF4A78"/>
    <w:rsid w:val="00AF4FD8"/>
    <w:rsid w:val="00AF581C"/>
    <w:rsid w:val="00AF5C70"/>
    <w:rsid w:val="00AF606D"/>
    <w:rsid w:val="00AF6621"/>
    <w:rsid w:val="00AF6C02"/>
    <w:rsid w:val="00AF7488"/>
    <w:rsid w:val="00B004FE"/>
    <w:rsid w:val="00B005A7"/>
    <w:rsid w:val="00B023E0"/>
    <w:rsid w:val="00B03826"/>
    <w:rsid w:val="00B03D7E"/>
    <w:rsid w:val="00B04490"/>
    <w:rsid w:val="00B04DE9"/>
    <w:rsid w:val="00B0574F"/>
    <w:rsid w:val="00B058F6"/>
    <w:rsid w:val="00B0694A"/>
    <w:rsid w:val="00B069ED"/>
    <w:rsid w:val="00B1015C"/>
    <w:rsid w:val="00B1087A"/>
    <w:rsid w:val="00B10C32"/>
    <w:rsid w:val="00B10DD3"/>
    <w:rsid w:val="00B128E3"/>
    <w:rsid w:val="00B12A8D"/>
    <w:rsid w:val="00B14173"/>
    <w:rsid w:val="00B157A0"/>
    <w:rsid w:val="00B160D2"/>
    <w:rsid w:val="00B16C47"/>
    <w:rsid w:val="00B2088E"/>
    <w:rsid w:val="00B20A42"/>
    <w:rsid w:val="00B21446"/>
    <w:rsid w:val="00B22128"/>
    <w:rsid w:val="00B23D4A"/>
    <w:rsid w:val="00B24390"/>
    <w:rsid w:val="00B244BB"/>
    <w:rsid w:val="00B2573B"/>
    <w:rsid w:val="00B257C9"/>
    <w:rsid w:val="00B2685A"/>
    <w:rsid w:val="00B26E42"/>
    <w:rsid w:val="00B3021F"/>
    <w:rsid w:val="00B3069B"/>
    <w:rsid w:val="00B30715"/>
    <w:rsid w:val="00B312CB"/>
    <w:rsid w:val="00B31BB3"/>
    <w:rsid w:val="00B32B4C"/>
    <w:rsid w:val="00B33156"/>
    <w:rsid w:val="00B33947"/>
    <w:rsid w:val="00B33E26"/>
    <w:rsid w:val="00B348FE"/>
    <w:rsid w:val="00B34A2D"/>
    <w:rsid w:val="00B350E5"/>
    <w:rsid w:val="00B35571"/>
    <w:rsid w:val="00B4002D"/>
    <w:rsid w:val="00B40529"/>
    <w:rsid w:val="00B40BDD"/>
    <w:rsid w:val="00B40EBE"/>
    <w:rsid w:val="00B438E7"/>
    <w:rsid w:val="00B44A13"/>
    <w:rsid w:val="00B44B6A"/>
    <w:rsid w:val="00B450B0"/>
    <w:rsid w:val="00B450EF"/>
    <w:rsid w:val="00B46A34"/>
    <w:rsid w:val="00B46ECB"/>
    <w:rsid w:val="00B47A6F"/>
    <w:rsid w:val="00B47C25"/>
    <w:rsid w:val="00B47D6C"/>
    <w:rsid w:val="00B47DF3"/>
    <w:rsid w:val="00B513E8"/>
    <w:rsid w:val="00B514CF"/>
    <w:rsid w:val="00B52A2E"/>
    <w:rsid w:val="00B53519"/>
    <w:rsid w:val="00B53B2D"/>
    <w:rsid w:val="00B53F70"/>
    <w:rsid w:val="00B54286"/>
    <w:rsid w:val="00B548CA"/>
    <w:rsid w:val="00B55FEE"/>
    <w:rsid w:val="00B56479"/>
    <w:rsid w:val="00B60856"/>
    <w:rsid w:val="00B60891"/>
    <w:rsid w:val="00B6142B"/>
    <w:rsid w:val="00B630C1"/>
    <w:rsid w:val="00B63F44"/>
    <w:rsid w:val="00B64019"/>
    <w:rsid w:val="00B649F1"/>
    <w:rsid w:val="00B65BA4"/>
    <w:rsid w:val="00B66DC5"/>
    <w:rsid w:val="00B70002"/>
    <w:rsid w:val="00B70A10"/>
    <w:rsid w:val="00B71AC0"/>
    <w:rsid w:val="00B721D8"/>
    <w:rsid w:val="00B7244F"/>
    <w:rsid w:val="00B72B19"/>
    <w:rsid w:val="00B72EFE"/>
    <w:rsid w:val="00B73791"/>
    <w:rsid w:val="00B73BDA"/>
    <w:rsid w:val="00B74795"/>
    <w:rsid w:val="00B76E69"/>
    <w:rsid w:val="00B7714C"/>
    <w:rsid w:val="00B772AD"/>
    <w:rsid w:val="00B77D31"/>
    <w:rsid w:val="00B80446"/>
    <w:rsid w:val="00B80EEE"/>
    <w:rsid w:val="00B81191"/>
    <w:rsid w:val="00B814DE"/>
    <w:rsid w:val="00B81572"/>
    <w:rsid w:val="00B81CDC"/>
    <w:rsid w:val="00B83056"/>
    <w:rsid w:val="00B83DBB"/>
    <w:rsid w:val="00B83F23"/>
    <w:rsid w:val="00B84C9A"/>
    <w:rsid w:val="00B85026"/>
    <w:rsid w:val="00B8721E"/>
    <w:rsid w:val="00B875F4"/>
    <w:rsid w:val="00B91BC9"/>
    <w:rsid w:val="00B91D32"/>
    <w:rsid w:val="00B923CC"/>
    <w:rsid w:val="00B92A4C"/>
    <w:rsid w:val="00B92C50"/>
    <w:rsid w:val="00B937DB"/>
    <w:rsid w:val="00B93A43"/>
    <w:rsid w:val="00B95E2E"/>
    <w:rsid w:val="00B95FD2"/>
    <w:rsid w:val="00B96E32"/>
    <w:rsid w:val="00BA07FF"/>
    <w:rsid w:val="00BA0939"/>
    <w:rsid w:val="00BA0CAC"/>
    <w:rsid w:val="00BA0CCC"/>
    <w:rsid w:val="00BA21AD"/>
    <w:rsid w:val="00BA23A3"/>
    <w:rsid w:val="00BA23D8"/>
    <w:rsid w:val="00BA28D6"/>
    <w:rsid w:val="00BA3E3A"/>
    <w:rsid w:val="00BA4558"/>
    <w:rsid w:val="00BA492C"/>
    <w:rsid w:val="00BA4C32"/>
    <w:rsid w:val="00BA5AB2"/>
    <w:rsid w:val="00BA683E"/>
    <w:rsid w:val="00BA6935"/>
    <w:rsid w:val="00BB0737"/>
    <w:rsid w:val="00BB0AD0"/>
    <w:rsid w:val="00BB31B2"/>
    <w:rsid w:val="00BB3A77"/>
    <w:rsid w:val="00BB42BF"/>
    <w:rsid w:val="00BB4AD4"/>
    <w:rsid w:val="00BB4D45"/>
    <w:rsid w:val="00BB4D46"/>
    <w:rsid w:val="00BB53F7"/>
    <w:rsid w:val="00BB57F9"/>
    <w:rsid w:val="00BB683D"/>
    <w:rsid w:val="00BB72E5"/>
    <w:rsid w:val="00BC09CD"/>
    <w:rsid w:val="00BC0BE5"/>
    <w:rsid w:val="00BC1222"/>
    <w:rsid w:val="00BC171D"/>
    <w:rsid w:val="00BC245B"/>
    <w:rsid w:val="00BC3854"/>
    <w:rsid w:val="00BC45B7"/>
    <w:rsid w:val="00BC70A0"/>
    <w:rsid w:val="00BD0821"/>
    <w:rsid w:val="00BD0C2C"/>
    <w:rsid w:val="00BD13CE"/>
    <w:rsid w:val="00BD1599"/>
    <w:rsid w:val="00BD1C9A"/>
    <w:rsid w:val="00BD24B8"/>
    <w:rsid w:val="00BD33D9"/>
    <w:rsid w:val="00BD4657"/>
    <w:rsid w:val="00BD5042"/>
    <w:rsid w:val="00BE2455"/>
    <w:rsid w:val="00BE3D79"/>
    <w:rsid w:val="00BE4A86"/>
    <w:rsid w:val="00BE4C2A"/>
    <w:rsid w:val="00BE4D59"/>
    <w:rsid w:val="00BE5246"/>
    <w:rsid w:val="00BE6970"/>
    <w:rsid w:val="00BE6D4B"/>
    <w:rsid w:val="00BE6EF8"/>
    <w:rsid w:val="00BF005D"/>
    <w:rsid w:val="00BF085A"/>
    <w:rsid w:val="00BF0C01"/>
    <w:rsid w:val="00BF2099"/>
    <w:rsid w:val="00BF4009"/>
    <w:rsid w:val="00BF58E9"/>
    <w:rsid w:val="00BF616A"/>
    <w:rsid w:val="00C007F2"/>
    <w:rsid w:val="00C0132F"/>
    <w:rsid w:val="00C01574"/>
    <w:rsid w:val="00C029FC"/>
    <w:rsid w:val="00C02C2A"/>
    <w:rsid w:val="00C04540"/>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5FC"/>
    <w:rsid w:val="00C30673"/>
    <w:rsid w:val="00C31CDF"/>
    <w:rsid w:val="00C31DCF"/>
    <w:rsid w:val="00C32D3A"/>
    <w:rsid w:val="00C33AC7"/>
    <w:rsid w:val="00C34F0C"/>
    <w:rsid w:val="00C355F9"/>
    <w:rsid w:val="00C362AD"/>
    <w:rsid w:val="00C364AA"/>
    <w:rsid w:val="00C40DA7"/>
    <w:rsid w:val="00C4242D"/>
    <w:rsid w:val="00C42A5B"/>
    <w:rsid w:val="00C42ACE"/>
    <w:rsid w:val="00C43480"/>
    <w:rsid w:val="00C442E0"/>
    <w:rsid w:val="00C4614E"/>
    <w:rsid w:val="00C4749A"/>
    <w:rsid w:val="00C47522"/>
    <w:rsid w:val="00C47E2A"/>
    <w:rsid w:val="00C50128"/>
    <w:rsid w:val="00C50B4B"/>
    <w:rsid w:val="00C50F75"/>
    <w:rsid w:val="00C51A0B"/>
    <w:rsid w:val="00C54570"/>
    <w:rsid w:val="00C547E4"/>
    <w:rsid w:val="00C57423"/>
    <w:rsid w:val="00C60893"/>
    <w:rsid w:val="00C60E0A"/>
    <w:rsid w:val="00C60F98"/>
    <w:rsid w:val="00C61255"/>
    <w:rsid w:val="00C62941"/>
    <w:rsid w:val="00C63970"/>
    <w:rsid w:val="00C63F7A"/>
    <w:rsid w:val="00C657E3"/>
    <w:rsid w:val="00C6589E"/>
    <w:rsid w:val="00C6606A"/>
    <w:rsid w:val="00C662F5"/>
    <w:rsid w:val="00C6769A"/>
    <w:rsid w:val="00C7087A"/>
    <w:rsid w:val="00C70AC0"/>
    <w:rsid w:val="00C7120C"/>
    <w:rsid w:val="00C71956"/>
    <w:rsid w:val="00C72452"/>
    <w:rsid w:val="00C724A3"/>
    <w:rsid w:val="00C72E54"/>
    <w:rsid w:val="00C73EE2"/>
    <w:rsid w:val="00C73FF4"/>
    <w:rsid w:val="00C74B2A"/>
    <w:rsid w:val="00C74C57"/>
    <w:rsid w:val="00C74E69"/>
    <w:rsid w:val="00C75B89"/>
    <w:rsid w:val="00C76D98"/>
    <w:rsid w:val="00C7724B"/>
    <w:rsid w:val="00C77C0A"/>
    <w:rsid w:val="00C80343"/>
    <w:rsid w:val="00C81809"/>
    <w:rsid w:val="00C81B98"/>
    <w:rsid w:val="00C827E6"/>
    <w:rsid w:val="00C82BF5"/>
    <w:rsid w:val="00C82F31"/>
    <w:rsid w:val="00C850C1"/>
    <w:rsid w:val="00C8541F"/>
    <w:rsid w:val="00C858D5"/>
    <w:rsid w:val="00C86B77"/>
    <w:rsid w:val="00C86DDF"/>
    <w:rsid w:val="00C86E2D"/>
    <w:rsid w:val="00C87923"/>
    <w:rsid w:val="00C87BB3"/>
    <w:rsid w:val="00C87F25"/>
    <w:rsid w:val="00C90FFD"/>
    <w:rsid w:val="00C9130E"/>
    <w:rsid w:val="00C9257C"/>
    <w:rsid w:val="00C92826"/>
    <w:rsid w:val="00C92F8D"/>
    <w:rsid w:val="00C93066"/>
    <w:rsid w:val="00C931C8"/>
    <w:rsid w:val="00C936F4"/>
    <w:rsid w:val="00C941B8"/>
    <w:rsid w:val="00C94D9B"/>
    <w:rsid w:val="00C95B85"/>
    <w:rsid w:val="00C95C3F"/>
    <w:rsid w:val="00C95F9B"/>
    <w:rsid w:val="00C965DF"/>
    <w:rsid w:val="00C967A8"/>
    <w:rsid w:val="00C971C2"/>
    <w:rsid w:val="00C97549"/>
    <w:rsid w:val="00C97BA1"/>
    <w:rsid w:val="00C97C88"/>
    <w:rsid w:val="00C97F00"/>
    <w:rsid w:val="00CA32DF"/>
    <w:rsid w:val="00CA36A8"/>
    <w:rsid w:val="00CA5522"/>
    <w:rsid w:val="00CA5AD2"/>
    <w:rsid w:val="00CA6B66"/>
    <w:rsid w:val="00CA77AC"/>
    <w:rsid w:val="00CB005E"/>
    <w:rsid w:val="00CB0317"/>
    <w:rsid w:val="00CB05F5"/>
    <w:rsid w:val="00CB2073"/>
    <w:rsid w:val="00CB2FD8"/>
    <w:rsid w:val="00CB3A9D"/>
    <w:rsid w:val="00CB4170"/>
    <w:rsid w:val="00CB441E"/>
    <w:rsid w:val="00CB5A15"/>
    <w:rsid w:val="00CB5E64"/>
    <w:rsid w:val="00CB6EB3"/>
    <w:rsid w:val="00CC01E5"/>
    <w:rsid w:val="00CC02C7"/>
    <w:rsid w:val="00CC0C10"/>
    <w:rsid w:val="00CC150F"/>
    <w:rsid w:val="00CC1EBB"/>
    <w:rsid w:val="00CC3E11"/>
    <w:rsid w:val="00CC5C3E"/>
    <w:rsid w:val="00CC734B"/>
    <w:rsid w:val="00CC7F72"/>
    <w:rsid w:val="00CD0D67"/>
    <w:rsid w:val="00CD1805"/>
    <w:rsid w:val="00CD20A0"/>
    <w:rsid w:val="00CD22ED"/>
    <w:rsid w:val="00CD2ACD"/>
    <w:rsid w:val="00CD2CD2"/>
    <w:rsid w:val="00CD4AC0"/>
    <w:rsid w:val="00CD5BA0"/>
    <w:rsid w:val="00CD5CED"/>
    <w:rsid w:val="00CD64BB"/>
    <w:rsid w:val="00CE1ABB"/>
    <w:rsid w:val="00CE42AB"/>
    <w:rsid w:val="00CE5FB4"/>
    <w:rsid w:val="00CE65C3"/>
    <w:rsid w:val="00CE6D4A"/>
    <w:rsid w:val="00CE6EE2"/>
    <w:rsid w:val="00CE7F3E"/>
    <w:rsid w:val="00CF00D8"/>
    <w:rsid w:val="00CF111D"/>
    <w:rsid w:val="00CF30F2"/>
    <w:rsid w:val="00CF3253"/>
    <w:rsid w:val="00CF3506"/>
    <w:rsid w:val="00CF3A95"/>
    <w:rsid w:val="00CF4D8C"/>
    <w:rsid w:val="00CF53D7"/>
    <w:rsid w:val="00CF5A5F"/>
    <w:rsid w:val="00CF5ACA"/>
    <w:rsid w:val="00CF5E90"/>
    <w:rsid w:val="00CF6163"/>
    <w:rsid w:val="00CF7527"/>
    <w:rsid w:val="00CF77BD"/>
    <w:rsid w:val="00D01189"/>
    <w:rsid w:val="00D0152B"/>
    <w:rsid w:val="00D01642"/>
    <w:rsid w:val="00D016E8"/>
    <w:rsid w:val="00D01738"/>
    <w:rsid w:val="00D01744"/>
    <w:rsid w:val="00D021FD"/>
    <w:rsid w:val="00D02612"/>
    <w:rsid w:val="00D0371E"/>
    <w:rsid w:val="00D03B3C"/>
    <w:rsid w:val="00D04B72"/>
    <w:rsid w:val="00D07DE9"/>
    <w:rsid w:val="00D112C4"/>
    <w:rsid w:val="00D118DC"/>
    <w:rsid w:val="00D125BE"/>
    <w:rsid w:val="00D1302E"/>
    <w:rsid w:val="00D13AEC"/>
    <w:rsid w:val="00D14478"/>
    <w:rsid w:val="00D14EEB"/>
    <w:rsid w:val="00D15165"/>
    <w:rsid w:val="00D15630"/>
    <w:rsid w:val="00D15FF4"/>
    <w:rsid w:val="00D16E39"/>
    <w:rsid w:val="00D205CC"/>
    <w:rsid w:val="00D20DC1"/>
    <w:rsid w:val="00D2168F"/>
    <w:rsid w:val="00D21B27"/>
    <w:rsid w:val="00D21D2E"/>
    <w:rsid w:val="00D22E10"/>
    <w:rsid w:val="00D24451"/>
    <w:rsid w:val="00D2633B"/>
    <w:rsid w:val="00D27AA8"/>
    <w:rsid w:val="00D27DE7"/>
    <w:rsid w:val="00D30379"/>
    <w:rsid w:val="00D31CA4"/>
    <w:rsid w:val="00D31F24"/>
    <w:rsid w:val="00D34175"/>
    <w:rsid w:val="00D34D04"/>
    <w:rsid w:val="00D34D38"/>
    <w:rsid w:val="00D350EE"/>
    <w:rsid w:val="00D37087"/>
    <w:rsid w:val="00D4036E"/>
    <w:rsid w:val="00D4168B"/>
    <w:rsid w:val="00D429C3"/>
    <w:rsid w:val="00D42BAE"/>
    <w:rsid w:val="00D42CA6"/>
    <w:rsid w:val="00D42DFC"/>
    <w:rsid w:val="00D444D5"/>
    <w:rsid w:val="00D44879"/>
    <w:rsid w:val="00D50139"/>
    <w:rsid w:val="00D50545"/>
    <w:rsid w:val="00D51A78"/>
    <w:rsid w:val="00D5249B"/>
    <w:rsid w:val="00D526F3"/>
    <w:rsid w:val="00D52A06"/>
    <w:rsid w:val="00D55DB9"/>
    <w:rsid w:val="00D56143"/>
    <w:rsid w:val="00D56F87"/>
    <w:rsid w:val="00D57B2C"/>
    <w:rsid w:val="00D57D1E"/>
    <w:rsid w:val="00D6005C"/>
    <w:rsid w:val="00D601F0"/>
    <w:rsid w:val="00D60D18"/>
    <w:rsid w:val="00D61E84"/>
    <w:rsid w:val="00D627A8"/>
    <w:rsid w:val="00D62A2E"/>
    <w:rsid w:val="00D62A37"/>
    <w:rsid w:val="00D63C50"/>
    <w:rsid w:val="00D653E4"/>
    <w:rsid w:val="00D657E7"/>
    <w:rsid w:val="00D66710"/>
    <w:rsid w:val="00D66DD6"/>
    <w:rsid w:val="00D675B4"/>
    <w:rsid w:val="00D6775D"/>
    <w:rsid w:val="00D67918"/>
    <w:rsid w:val="00D7007A"/>
    <w:rsid w:val="00D727F3"/>
    <w:rsid w:val="00D72FC5"/>
    <w:rsid w:val="00D7303E"/>
    <w:rsid w:val="00D73B1F"/>
    <w:rsid w:val="00D73BF3"/>
    <w:rsid w:val="00D74722"/>
    <w:rsid w:val="00D74DC5"/>
    <w:rsid w:val="00D75114"/>
    <w:rsid w:val="00D75874"/>
    <w:rsid w:val="00D75B42"/>
    <w:rsid w:val="00D76B4F"/>
    <w:rsid w:val="00D7714E"/>
    <w:rsid w:val="00D8012D"/>
    <w:rsid w:val="00D8013E"/>
    <w:rsid w:val="00D8191D"/>
    <w:rsid w:val="00D81C7C"/>
    <w:rsid w:val="00D81FFC"/>
    <w:rsid w:val="00D840AB"/>
    <w:rsid w:val="00D842CE"/>
    <w:rsid w:val="00D86CE6"/>
    <w:rsid w:val="00D8708D"/>
    <w:rsid w:val="00D90820"/>
    <w:rsid w:val="00D93866"/>
    <w:rsid w:val="00D947C7"/>
    <w:rsid w:val="00D94EBE"/>
    <w:rsid w:val="00D9537D"/>
    <w:rsid w:val="00D969C0"/>
    <w:rsid w:val="00D972A2"/>
    <w:rsid w:val="00DA0772"/>
    <w:rsid w:val="00DA0A8B"/>
    <w:rsid w:val="00DA0AFF"/>
    <w:rsid w:val="00DA1184"/>
    <w:rsid w:val="00DA11AB"/>
    <w:rsid w:val="00DA33D1"/>
    <w:rsid w:val="00DA3E95"/>
    <w:rsid w:val="00DA4865"/>
    <w:rsid w:val="00DA5D9B"/>
    <w:rsid w:val="00DA7899"/>
    <w:rsid w:val="00DA7AE2"/>
    <w:rsid w:val="00DA7BF1"/>
    <w:rsid w:val="00DB070A"/>
    <w:rsid w:val="00DB092E"/>
    <w:rsid w:val="00DB0A6A"/>
    <w:rsid w:val="00DB20A3"/>
    <w:rsid w:val="00DB228C"/>
    <w:rsid w:val="00DB3915"/>
    <w:rsid w:val="00DB3982"/>
    <w:rsid w:val="00DB4AB6"/>
    <w:rsid w:val="00DB555C"/>
    <w:rsid w:val="00DB6112"/>
    <w:rsid w:val="00DB6A19"/>
    <w:rsid w:val="00DB6B9E"/>
    <w:rsid w:val="00DC0333"/>
    <w:rsid w:val="00DC0BD0"/>
    <w:rsid w:val="00DC10CC"/>
    <w:rsid w:val="00DC3EF7"/>
    <w:rsid w:val="00DC4188"/>
    <w:rsid w:val="00DC4459"/>
    <w:rsid w:val="00DC53DB"/>
    <w:rsid w:val="00DC5CC9"/>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1F3F"/>
    <w:rsid w:val="00DE2BE4"/>
    <w:rsid w:val="00DE3388"/>
    <w:rsid w:val="00DE3497"/>
    <w:rsid w:val="00DE4C29"/>
    <w:rsid w:val="00DE5414"/>
    <w:rsid w:val="00DE58A7"/>
    <w:rsid w:val="00DE6EDD"/>
    <w:rsid w:val="00DF116F"/>
    <w:rsid w:val="00DF263F"/>
    <w:rsid w:val="00DF31F8"/>
    <w:rsid w:val="00DF3CF9"/>
    <w:rsid w:val="00DF498C"/>
    <w:rsid w:val="00DF5B0D"/>
    <w:rsid w:val="00DF77F8"/>
    <w:rsid w:val="00E015CD"/>
    <w:rsid w:val="00E01B86"/>
    <w:rsid w:val="00E02273"/>
    <w:rsid w:val="00E02524"/>
    <w:rsid w:val="00E0258F"/>
    <w:rsid w:val="00E042BC"/>
    <w:rsid w:val="00E05F01"/>
    <w:rsid w:val="00E061EA"/>
    <w:rsid w:val="00E06EAD"/>
    <w:rsid w:val="00E076B2"/>
    <w:rsid w:val="00E11012"/>
    <w:rsid w:val="00E111EC"/>
    <w:rsid w:val="00E12630"/>
    <w:rsid w:val="00E13831"/>
    <w:rsid w:val="00E148AE"/>
    <w:rsid w:val="00E14B47"/>
    <w:rsid w:val="00E20331"/>
    <w:rsid w:val="00E20E78"/>
    <w:rsid w:val="00E2120A"/>
    <w:rsid w:val="00E229BD"/>
    <w:rsid w:val="00E22B7E"/>
    <w:rsid w:val="00E22C88"/>
    <w:rsid w:val="00E23AA0"/>
    <w:rsid w:val="00E24277"/>
    <w:rsid w:val="00E2464B"/>
    <w:rsid w:val="00E253C2"/>
    <w:rsid w:val="00E25A45"/>
    <w:rsid w:val="00E26F11"/>
    <w:rsid w:val="00E27691"/>
    <w:rsid w:val="00E2773F"/>
    <w:rsid w:val="00E279EC"/>
    <w:rsid w:val="00E30D5A"/>
    <w:rsid w:val="00E3154F"/>
    <w:rsid w:val="00E31A47"/>
    <w:rsid w:val="00E32204"/>
    <w:rsid w:val="00E338C3"/>
    <w:rsid w:val="00E34FA4"/>
    <w:rsid w:val="00E3591F"/>
    <w:rsid w:val="00E36028"/>
    <w:rsid w:val="00E36973"/>
    <w:rsid w:val="00E37BFA"/>
    <w:rsid w:val="00E40C3C"/>
    <w:rsid w:val="00E41E68"/>
    <w:rsid w:val="00E43C19"/>
    <w:rsid w:val="00E43F51"/>
    <w:rsid w:val="00E44F7B"/>
    <w:rsid w:val="00E461CE"/>
    <w:rsid w:val="00E46F9C"/>
    <w:rsid w:val="00E47719"/>
    <w:rsid w:val="00E5254A"/>
    <w:rsid w:val="00E53D08"/>
    <w:rsid w:val="00E575CB"/>
    <w:rsid w:val="00E57985"/>
    <w:rsid w:val="00E61790"/>
    <w:rsid w:val="00E61F0B"/>
    <w:rsid w:val="00E62F4F"/>
    <w:rsid w:val="00E650A1"/>
    <w:rsid w:val="00E668A5"/>
    <w:rsid w:val="00E668DF"/>
    <w:rsid w:val="00E66F0A"/>
    <w:rsid w:val="00E7128B"/>
    <w:rsid w:val="00E72329"/>
    <w:rsid w:val="00E72DCB"/>
    <w:rsid w:val="00E7337E"/>
    <w:rsid w:val="00E73A41"/>
    <w:rsid w:val="00E75C8F"/>
    <w:rsid w:val="00E75F96"/>
    <w:rsid w:val="00E8037E"/>
    <w:rsid w:val="00E81BF1"/>
    <w:rsid w:val="00E82018"/>
    <w:rsid w:val="00E82E98"/>
    <w:rsid w:val="00E84D3D"/>
    <w:rsid w:val="00E870D2"/>
    <w:rsid w:val="00E87ACD"/>
    <w:rsid w:val="00E87CBE"/>
    <w:rsid w:val="00E90476"/>
    <w:rsid w:val="00E91308"/>
    <w:rsid w:val="00E91E26"/>
    <w:rsid w:val="00E94EF4"/>
    <w:rsid w:val="00E96D9C"/>
    <w:rsid w:val="00E97EDA"/>
    <w:rsid w:val="00EA04C4"/>
    <w:rsid w:val="00EA266E"/>
    <w:rsid w:val="00EA29C9"/>
    <w:rsid w:val="00EA39AC"/>
    <w:rsid w:val="00EA3DBE"/>
    <w:rsid w:val="00EA4706"/>
    <w:rsid w:val="00EA5A0F"/>
    <w:rsid w:val="00EA63F1"/>
    <w:rsid w:val="00EA70D0"/>
    <w:rsid w:val="00EB019C"/>
    <w:rsid w:val="00EB055D"/>
    <w:rsid w:val="00EB0EA2"/>
    <w:rsid w:val="00EB28A1"/>
    <w:rsid w:val="00EB6D4A"/>
    <w:rsid w:val="00EC0669"/>
    <w:rsid w:val="00EC1225"/>
    <w:rsid w:val="00EC1B0C"/>
    <w:rsid w:val="00EC27DB"/>
    <w:rsid w:val="00EC2B40"/>
    <w:rsid w:val="00EC3923"/>
    <w:rsid w:val="00EC4E64"/>
    <w:rsid w:val="00EC5396"/>
    <w:rsid w:val="00EC576E"/>
    <w:rsid w:val="00EC63B2"/>
    <w:rsid w:val="00EC676D"/>
    <w:rsid w:val="00EC69F5"/>
    <w:rsid w:val="00EC6D0A"/>
    <w:rsid w:val="00ED0477"/>
    <w:rsid w:val="00ED0D29"/>
    <w:rsid w:val="00ED176A"/>
    <w:rsid w:val="00ED3BFF"/>
    <w:rsid w:val="00ED43C0"/>
    <w:rsid w:val="00ED47DF"/>
    <w:rsid w:val="00ED505D"/>
    <w:rsid w:val="00ED512E"/>
    <w:rsid w:val="00ED56D2"/>
    <w:rsid w:val="00ED5B77"/>
    <w:rsid w:val="00ED6BBE"/>
    <w:rsid w:val="00ED766A"/>
    <w:rsid w:val="00ED7A92"/>
    <w:rsid w:val="00EE07E3"/>
    <w:rsid w:val="00EE12D0"/>
    <w:rsid w:val="00EE167F"/>
    <w:rsid w:val="00EE1FF0"/>
    <w:rsid w:val="00EE26EE"/>
    <w:rsid w:val="00EE3124"/>
    <w:rsid w:val="00EE4560"/>
    <w:rsid w:val="00EE5596"/>
    <w:rsid w:val="00EE61CA"/>
    <w:rsid w:val="00EE65D7"/>
    <w:rsid w:val="00EF234B"/>
    <w:rsid w:val="00EF3BBB"/>
    <w:rsid w:val="00EF4ACA"/>
    <w:rsid w:val="00EF6EA9"/>
    <w:rsid w:val="00F0122A"/>
    <w:rsid w:val="00F0125B"/>
    <w:rsid w:val="00F019BD"/>
    <w:rsid w:val="00F02511"/>
    <w:rsid w:val="00F0256E"/>
    <w:rsid w:val="00F030D7"/>
    <w:rsid w:val="00F0436F"/>
    <w:rsid w:val="00F0505E"/>
    <w:rsid w:val="00F05DB4"/>
    <w:rsid w:val="00F0643B"/>
    <w:rsid w:val="00F06D75"/>
    <w:rsid w:val="00F07DA7"/>
    <w:rsid w:val="00F07FAC"/>
    <w:rsid w:val="00F100BB"/>
    <w:rsid w:val="00F112D7"/>
    <w:rsid w:val="00F132B7"/>
    <w:rsid w:val="00F13F40"/>
    <w:rsid w:val="00F14BF4"/>
    <w:rsid w:val="00F14CE7"/>
    <w:rsid w:val="00F151E8"/>
    <w:rsid w:val="00F15223"/>
    <w:rsid w:val="00F15316"/>
    <w:rsid w:val="00F158A8"/>
    <w:rsid w:val="00F16708"/>
    <w:rsid w:val="00F17D7A"/>
    <w:rsid w:val="00F20F58"/>
    <w:rsid w:val="00F21AFD"/>
    <w:rsid w:val="00F222AA"/>
    <w:rsid w:val="00F22511"/>
    <w:rsid w:val="00F23117"/>
    <w:rsid w:val="00F237BD"/>
    <w:rsid w:val="00F2471D"/>
    <w:rsid w:val="00F25F4D"/>
    <w:rsid w:val="00F260BF"/>
    <w:rsid w:val="00F30253"/>
    <w:rsid w:val="00F30DEE"/>
    <w:rsid w:val="00F31279"/>
    <w:rsid w:val="00F31C1E"/>
    <w:rsid w:val="00F33D34"/>
    <w:rsid w:val="00F34454"/>
    <w:rsid w:val="00F34E7F"/>
    <w:rsid w:val="00F35987"/>
    <w:rsid w:val="00F35D8B"/>
    <w:rsid w:val="00F37DFF"/>
    <w:rsid w:val="00F4008D"/>
    <w:rsid w:val="00F40261"/>
    <w:rsid w:val="00F405A8"/>
    <w:rsid w:val="00F40EC5"/>
    <w:rsid w:val="00F410EA"/>
    <w:rsid w:val="00F41402"/>
    <w:rsid w:val="00F414E3"/>
    <w:rsid w:val="00F41D32"/>
    <w:rsid w:val="00F41FAA"/>
    <w:rsid w:val="00F43207"/>
    <w:rsid w:val="00F43DF7"/>
    <w:rsid w:val="00F4504C"/>
    <w:rsid w:val="00F45B1B"/>
    <w:rsid w:val="00F46F76"/>
    <w:rsid w:val="00F4735D"/>
    <w:rsid w:val="00F475BE"/>
    <w:rsid w:val="00F47911"/>
    <w:rsid w:val="00F50B10"/>
    <w:rsid w:val="00F51E75"/>
    <w:rsid w:val="00F51FB4"/>
    <w:rsid w:val="00F53000"/>
    <w:rsid w:val="00F5450C"/>
    <w:rsid w:val="00F5459A"/>
    <w:rsid w:val="00F5646F"/>
    <w:rsid w:val="00F564B4"/>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CCD"/>
    <w:rsid w:val="00F67027"/>
    <w:rsid w:val="00F67E33"/>
    <w:rsid w:val="00F70423"/>
    <w:rsid w:val="00F7153D"/>
    <w:rsid w:val="00F71705"/>
    <w:rsid w:val="00F71FE7"/>
    <w:rsid w:val="00F72596"/>
    <w:rsid w:val="00F73223"/>
    <w:rsid w:val="00F73361"/>
    <w:rsid w:val="00F73500"/>
    <w:rsid w:val="00F737B2"/>
    <w:rsid w:val="00F74AC4"/>
    <w:rsid w:val="00F7575B"/>
    <w:rsid w:val="00F76CD2"/>
    <w:rsid w:val="00F775E2"/>
    <w:rsid w:val="00F802F4"/>
    <w:rsid w:val="00F80573"/>
    <w:rsid w:val="00F811D8"/>
    <w:rsid w:val="00F8132F"/>
    <w:rsid w:val="00F815B7"/>
    <w:rsid w:val="00F81F0A"/>
    <w:rsid w:val="00F843A1"/>
    <w:rsid w:val="00F847FB"/>
    <w:rsid w:val="00F879E1"/>
    <w:rsid w:val="00F9013A"/>
    <w:rsid w:val="00F907EA"/>
    <w:rsid w:val="00F91287"/>
    <w:rsid w:val="00F913F0"/>
    <w:rsid w:val="00F92594"/>
    <w:rsid w:val="00F92F1D"/>
    <w:rsid w:val="00F93FF4"/>
    <w:rsid w:val="00F94AB8"/>
    <w:rsid w:val="00F952EA"/>
    <w:rsid w:val="00F9611A"/>
    <w:rsid w:val="00F962AB"/>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B72DE"/>
    <w:rsid w:val="00FC1101"/>
    <w:rsid w:val="00FC1605"/>
    <w:rsid w:val="00FC185C"/>
    <w:rsid w:val="00FC1985"/>
    <w:rsid w:val="00FC365A"/>
    <w:rsid w:val="00FC3C30"/>
    <w:rsid w:val="00FC3CEB"/>
    <w:rsid w:val="00FC502C"/>
    <w:rsid w:val="00FC5A57"/>
    <w:rsid w:val="00FC5DE5"/>
    <w:rsid w:val="00FC617C"/>
    <w:rsid w:val="00FC74A7"/>
    <w:rsid w:val="00FD0C7E"/>
    <w:rsid w:val="00FD1E5C"/>
    <w:rsid w:val="00FD3F96"/>
    <w:rsid w:val="00FD5EA9"/>
    <w:rsid w:val="00FD7C1E"/>
    <w:rsid w:val="00FE064D"/>
    <w:rsid w:val="00FE0ADD"/>
    <w:rsid w:val="00FE1D39"/>
    <w:rsid w:val="00FE1DA9"/>
    <w:rsid w:val="00FE2656"/>
    <w:rsid w:val="00FE2A4F"/>
    <w:rsid w:val="00FE4014"/>
    <w:rsid w:val="00FE50F5"/>
    <w:rsid w:val="00FE52CB"/>
    <w:rsid w:val="00FE598C"/>
    <w:rsid w:val="00FE5C70"/>
    <w:rsid w:val="00FE64C9"/>
    <w:rsid w:val="00FE7CFC"/>
    <w:rsid w:val="00FF0A3B"/>
    <w:rsid w:val="00FF30FC"/>
    <w:rsid w:val="00FF3C09"/>
    <w:rsid w:val="00FF4FD5"/>
    <w:rsid w:val="00FF531E"/>
    <w:rsid w:val="00FF6516"/>
    <w:rsid w:val="00FF6549"/>
    <w:rsid w:val="00FF73DF"/>
    <w:rsid w:val="00FF75E9"/>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72D38880-A340-4EC6-9F1F-2309DA9A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BodyTextChar">
    <w:name w:val="Body Text Char"/>
    <w:basedOn w:val="DefaultParagraphFont"/>
    <w:link w:val="BodyText"/>
    <w:rsid w:val="00B53F70"/>
    <w:rPr>
      <w:rFonts w:ascii="Arial" w:hAnsi="Arial"/>
      <w:sz w:val="22"/>
      <w:lang w:val="en-GB"/>
    </w:rPr>
  </w:style>
  <w:style w:type="character" w:customStyle="1" w:styleId="UnresolvedMention">
    <w:name w:val="Unresolved Mention"/>
    <w:basedOn w:val="DefaultParagraphFont"/>
    <w:uiPriority w:val="99"/>
    <w:semiHidden/>
    <w:unhideWhenUsed/>
    <w:rsid w:val="00C42ACE"/>
    <w:rPr>
      <w:color w:val="605E5C"/>
      <w:shd w:val="clear" w:color="auto" w:fill="E1DFDD"/>
    </w:rPr>
  </w:style>
  <w:style w:type="character" w:customStyle="1" w:styleId="recordiddesc1">
    <w:name w:val="recordiddesc1"/>
    <w:basedOn w:val="DefaultParagraphFont"/>
    <w:rsid w:val="0093555E"/>
    <w:rPr>
      <w:rFonts w:ascii="Arial Regular" w:hAnsi="Arial Regular" w:hint="default"/>
      <w:color w:val="2D445E"/>
      <w:sz w:val="21"/>
      <w:szCs w:val="21"/>
    </w:rPr>
  </w:style>
  <w:style w:type="character" w:customStyle="1" w:styleId="li-date">
    <w:name w:val="li-date"/>
    <w:basedOn w:val="DefaultParagraphFont"/>
    <w:rsid w:val="0093555E"/>
  </w:style>
  <w:style w:type="character" w:customStyle="1" w:styleId="UnresolvedMention1">
    <w:name w:val="Unresolved Mention1"/>
    <w:basedOn w:val="DefaultParagraphFont"/>
    <w:uiPriority w:val="99"/>
    <w:semiHidden/>
    <w:unhideWhenUsed/>
    <w:rsid w:val="0093555E"/>
    <w:rPr>
      <w:color w:val="605E5C"/>
      <w:shd w:val="clear" w:color="auto" w:fill="E1DFDD"/>
    </w:rPr>
  </w:style>
  <w:style w:type="character" w:customStyle="1" w:styleId="UnresolvedMention2">
    <w:name w:val="Unresolved Mention2"/>
    <w:basedOn w:val="DefaultParagraphFont"/>
    <w:uiPriority w:val="99"/>
    <w:semiHidden/>
    <w:unhideWhenUsed/>
    <w:rsid w:val="0093555E"/>
    <w:rPr>
      <w:color w:val="605E5C"/>
      <w:shd w:val="clear" w:color="auto" w:fill="E1DFDD"/>
    </w:rPr>
  </w:style>
  <w:style w:type="character" w:customStyle="1" w:styleId="Heading9Char">
    <w:name w:val="Heading 9 Char"/>
    <w:basedOn w:val="DefaultParagraphFont"/>
    <w:link w:val="Heading9"/>
    <w:rsid w:val="0093555E"/>
    <w:rPr>
      <w:rFonts w:ascii="Arial" w:hAnsi="Arial"/>
      <w:b/>
      <w:caps/>
      <w:kern w:val="28"/>
      <w:sz w:val="24"/>
      <w:lang w:val="en-GB"/>
    </w:rPr>
  </w:style>
  <w:style w:type="character" w:customStyle="1" w:styleId="BalloonTextChar">
    <w:name w:val="Balloon Text Char"/>
    <w:basedOn w:val="DefaultParagraphFont"/>
    <w:link w:val="BalloonText"/>
    <w:semiHidden/>
    <w:rsid w:val="0093555E"/>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218440121">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86393376">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1142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crtc.gc.ca/cisc/eng/cisf3fg.htm" TargetMode="External"/><Relationship Id="rId26" Type="http://schemas.openxmlformats.org/officeDocument/2006/relationships/oleObject" Target="embeddings/Microsoft_Excel_97-2003_Worksheet.xls"/><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www.crtc.gc.ca/eng/info_sht/g4.htm"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wikipedia.org/wiki/Vancouver_Island" TargetMode="External"/><Relationship Id="rId25" Type="http://schemas.openxmlformats.org/officeDocument/2006/relationships/image" Target="media/image4.wmf"/><Relationship Id="rId33" Type="http://schemas.openxmlformats.org/officeDocument/2006/relationships/image" Target="media/image6.emf"/><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rtc.gc.ca/cisc/eng/cag.htm" TargetMode="External"/><Relationship Id="rId29" Type="http://schemas.openxmlformats.org/officeDocument/2006/relationships/header" Target="head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wmf"/><Relationship Id="rId32" Type="http://schemas.openxmlformats.org/officeDocument/2006/relationships/image" Target="media/image5.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comsolveinccom.sharepoint.com/sites/CNAStaff/CNA%20Project%20Share/NPA-Relief-Planning/NPA236-250-604-672-778/PROC%20related/NPA_236-250-604-778-PROC%20-2022.docx"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nac.ca/npa_codes/NPA_History.pdf" TargetMode="External"/><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F6E0B-B27C-4498-AE6B-20D48F9F31B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2.xml><?xml version="1.0" encoding="utf-8"?>
<ds:datastoreItem xmlns:ds="http://schemas.openxmlformats.org/officeDocument/2006/customXml" ds:itemID="{832084E1-B87D-42FE-A30A-342A6775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CA8FE-DD33-407C-AF73-3D30C80180FF}">
  <ds:schemaRefs>
    <ds:schemaRef ds:uri="http://schemas.microsoft.com/sharepoint/v3/contenttype/forms"/>
  </ds:schemaRefs>
</ds:datastoreItem>
</file>

<file path=customXml/itemProps4.xml><?xml version="1.0" encoding="utf-8"?>
<ds:datastoreItem xmlns:ds="http://schemas.openxmlformats.org/officeDocument/2006/customXml" ds:itemID="{A4B530AA-977F-4451-BAF3-A3E7C59D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83</TotalTime>
  <Pages>38</Pages>
  <Words>7904</Words>
  <Characters>45057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52856</CharactersWithSpaces>
  <SharedDoc>false</SharedDoc>
  <HLinks>
    <vt:vector size="156" baseType="variant">
      <vt:variant>
        <vt:i4>589841</vt:i4>
      </vt:variant>
      <vt:variant>
        <vt:i4>123</vt:i4>
      </vt:variant>
      <vt:variant>
        <vt:i4>0</vt:i4>
      </vt:variant>
      <vt:variant>
        <vt:i4>5</vt:i4>
      </vt:variant>
      <vt:variant>
        <vt:lpwstr>http://www.cnac.ca/npa_codes/NPA_History.pdf</vt:lpwstr>
      </vt:variant>
      <vt:variant>
        <vt:lpwstr/>
      </vt:variant>
      <vt:variant>
        <vt:i4>4653088</vt:i4>
      </vt:variant>
      <vt:variant>
        <vt:i4>120</vt:i4>
      </vt:variant>
      <vt:variant>
        <vt:i4>0</vt:i4>
      </vt:variant>
      <vt:variant>
        <vt:i4>5</vt:i4>
      </vt:variant>
      <vt:variant>
        <vt:lpwstr>http://www.crtc.gc.ca/eng/info_sht/g4.htm</vt:lpwstr>
      </vt:variant>
      <vt:variant>
        <vt:lpwstr/>
      </vt:variant>
      <vt:variant>
        <vt:i4>3407916</vt:i4>
      </vt:variant>
      <vt:variant>
        <vt:i4>117</vt:i4>
      </vt:variant>
      <vt:variant>
        <vt:i4>0</vt:i4>
      </vt:variant>
      <vt:variant>
        <vt:i4>5</vt:i4>
      </vt:variant>
      <vt:variant>
        <vt:lpwstr>http://www.crtc.gc.ca/cisc/eng/cag.htm</vt:lpwstr>
      </vt:variant>
      <vt:variant>
        <vt:lpwstr/>
      </vt:variant>
      <vt:variant>
        <vt:i4>6291486</vt:i4>
      </vt:variant>
      <vt:variant>
        <vt:i4>114</vt:i4>
      </vt:variant>
      <vt:variant>
        <vt:i4>0</vt:i4>
      </vt:variant>
      <vt:variant>
        <vt:i4>5</vt:i4>
      </vt:variant>
      <vt:variant>
        <vt:lpwstr>https://comsolveinccom.sharepoint.com/sites/CNAStaff/CNA Project Share/NPA-Relief-Planning/NPA236-250-604-672-778/PROC related/NPA_236-250-604-778-PROC -2022.docx</vt:lpwstr>
      </vt:variant>
      <vt:variant>
        <vt:lpwstr/>
      </vt:variant>
      <vt:variant>
        <vt:i4>6619250</vt:i4>
      </vt:variant>
      <vt:variant>
        <vt:i4>111</vt:i4>
      </vt:variant>
      <vt:variant>
        <vt:i4>0</vt:i4>
      </vt:variant>
      <vt:variant>
        <vt:i4>5</vt:i4>
      </vt:variant>
      <vt:variant>
        <vt:lpwstr>https://crtc.gc.ca/cisc/eng/cisf3fg.htm</vt:lpwstr>
      </vt:variant>
      <vt:variant>
        <vt:lpwstr/>
      </vt:variant>
      <vt:variant>
        <vt:i4>1441900</vt:i4>
      </vt:variant>
      <vt:variant>
        <vt:i4>108</vt:i4>
      </vt:variant>
      <vt:variant>
        <vt:i4>0</vt:i4>
      </vt:variant>
      <vt:variant>
        <vt:i4>5</vt:i4>
      </vt:variant>
      <vt:variant>
        <vt:lpwstr>https://en.wikipedia.org/wiki/Vancouver_Island</vt:lpwstr>
      </vt:variant>
      <vt:variant>
        <vt:lpwstr/>
      </vt:variant>
      <vt:variant>
        <vt:i4>1638454</vt:i4>
      </vt:variant>
      <vt:variant>
        <vt:i4>104</vt:i4>
      </vt:variant>
      <vt:variant>
        <vt:i4>0</vt:i4>
      </vt:variant>
      <vt:variant>
        <vt:i4>5</vt:i4>
      </vt:variant>
      <vt:variant>
        <vt:lpwstr/>
      </vt:variant>
      <vt:variant>
        <vt:lpwstr>_Toc113621682</vt:lpwstr>
      </vt:variant>
      <vt:variant>
        <vt:i4>1638454</vt:i4>
      </vt:variant>
      <vt:variant>
        <vt:i4>101</vt:i4>
      </vt:variant>
      <vt:variant>
        <vt:i4>0</vt:i4>
      </vt:variant>
      <vt:variant>
        <vt:i4>5</vt:i4>
      </vt:variant>
      <vt:variant>
        <vt:lpwstr/>
      </vt:variant>
      <vt:variant>
        <vt:lpwstr>_Toc113621681</vt:lpwstr>
      </vt:variant>
      <vt:variant>
        <vt:i4>1179697</vt:i4>
      </vt:variant>
      <vt:variant>
        <vt:i4>95</vt:i4>
      </vt:variant>
      <vt:variant>
        <vt:i4>0</vt:i4>
      </vt:variant>
      <vt:variant>
        <vt:i4>5</vt:i4>
      </vt:variant>
      <vt:variant>
        <vt:lpwstr/>
      </vt:variant>
      <vt:variant>
        <vt:lpwstr>_Toc113868545</vt:lpwstr>
      </vt:variant>
      <vt:variant>
        <vt:i4>1179697</vt:i4>
      </vt:variant>
      <vt:variant>
        <vt:i4>92</vt:i4>
      </vt:variant>
      <vt:variant>
        <vt:i4>0</vt:i4>
      </vt:variant>
      <vt:variant>
        <vt:i4>5</vt:i4>
      </vt:variant>
      <vt:variant>
        <vt:lpwstr/>
      </vt:variant>
      <vt:variant>
        <vt:lpwstr>_Toc113868544</vt:lpwstr>
      </vt:variant>
      <vt:variant>
        <vt:i4>1179697</vt:i4>
      </vt:variant>
      <vt:variant>
        <vt:i4>89</vt:i4>
      </vt:variant>
      <vt:variant>
        <vt:i4>0</vt:i4>
      </vt:variant>
      <vt:variant>
        <vt:i4>5</vt:i4>
      </vt:variant>
      <vt:variant>
        <vt:lpwstr/>
      </vt:variant>
      <vt:variant>
        <vt:lpwstr>_Toc113868543</vt:lpwstr>
      </vt:variant>
      <vt:variant>
        <vt:i4>1179697</vt:i4>
      </vt:variant>
      <vt:variant>
        <vt:i4>86</vt:i4>
      </vt:variant>
      <vt:variant>
        <vt:i4>0</vt:i4>
      </vt:variant>
      <vt:variant>
        <vt:i4>5</vt:i4>
      </vt:variant>
      <vt:variant>
        <vt:lpwstr/>
      </vt:variant>
      <vt:variant>
        <vt:lpwstr>_Toc113868542</vt:lpwstr>
      </vt:variant>
      <vt:variant>
        <vt:i4>1179697</vt:i4>
      </vt:variant>
      <vt:variant>
        <vt:i4>83</vt:i4>
      </vt:variant>
      <vt:variant>
        <vt:i4>0</vt:i4>
      </vt:variant>
      <vt:variant>
        <vt:i4>5</vt:i4>
      </vt:variant>
      <vt:variant>
        <vt:lpwstr/>
      </vt:variant>
      <vt:variant>
        <vt:lpwstr>_Toc113868541</vt:lpwstr>
      </vt:variant>
      <vt:variant>
        <vt:i4>1966128</vt:i4>
      </vt:variant>
      <vt:variant>
        <vt:i4>74</vt:i4>
      </vt:variant>
      <vt:variant>
        <vt:i4>0</vt:i4>
      </vt:variant>
      <vt:variant>
        <vt:i4>5</vt:i4>
      </vt:variant>
      <vt:variant>
        <vt:lpwstr/>
      </vt:variant>
      <vt:variant>
        <vt:lpwstr>_Toc495919005</vt:lpwstr>
      </vt:variant>
      <vt:variant>
        <vt:i4>1966128</vt:i4>
      </vt:variant>
      <vt:variant>
        <vt:i4>68</vt:i4>
      </vt:variant>
      <vt:variant>
        <vt:i4>0</vt:i4>
      </vt:variant>
      <vt:variant>
        <vt:i4>5</vt:i4>
      </vt:variant>
      <vt:variant>
        <vt:lpwstr/>
      </vt:variant>
      <vt:variant>
        <vt:lpwstr>_Toc495919004</vt:lpwstr>
      </vt:variant>
      <vt:variant>
        <vt:i4>1966128</vt:i4>
      </vt:variant>
      <vt:variant>
        <vt:i4>62</vt:i4>
      </vt:variant>
      <vt:variant>
        <vt:i4>0</vt:i4>
      </vt:variant>
      <vt:variant>
        <vt:i4>5</vt:i4>
      </vt:variant>
      <vt:variant>
        <vt:lpwstr/>
      </vt:variant>
      <vt:variant>
        <vt:lpwstr>_Toc495919003</vt:lpwstr>
      </vt:variant>
      <vt:variant>
        <vt:i4>1966128</vt:i4>
      </vt:variant>
      <vt:variant>
        <vt:i4>56</vt:i4>
      </vt:variant>
      <vt:variant>
        <vt:i4>0</vt:i4>
      </vt:variant>
      <vt:variant>
        <vt:i4>5</vt:i4>
      </vt:variant>
      <vt:variant>
        <vt:lpwstr/>
      </vt:variant>
      <vt:variant>
        <vt:lpwstr>_Toc495919002</vt:lpwstr>
      </vt:variant>
      <vt:variant>
        <vt:i4>1966128</vt:i4>
      </vt:variant>
      <vt:variant>
        <vt:i4>50</vt:i4>
      </vt:variant>
      <vt:variant>
        <vt:i4>0</vt:i4>
      </vt:variant>
      <vt:variant>
        <vt:i4>5</vt:i4>
      </vt:variant>
      <vt:variant>
        <vt:lpwstr/>
      </vt:variant>
      <vt:variant>
        <vt:lpwstr>_Toc495919001</vt:lpwstr>
      </vt:variant>
      <vt:variant>
        <vt:i4>1966128</vt:i4>
      </vt:variant>
      <vt:variant>
        <vt:i4>44</vt:i4>
      </vt:variant>
      <vt:variant>
        <vt:i4>0</vt:i4>
      </vt:variant>
      <vt:variant>
        <vt:i4>5</vt:i4>
      </vt:variant>
      <vt:variant>
        <vt:lpwstr/>
      </vt:variant>
      <vt:variant>
        <vt:lpwstr>_Toc495919000</vt:lpwstr>
      </vt:variant>
      <vt:variant>
        <vt:i4>1441849</vt:i4>
      </vt:variant>
      <vt:variant>
        <vt:i4>38</vt:i4>
      </vt:variant>
      <vt:variant>
        <vt:i4>0</vt:i4>
      </vt:variant>
      <vt:variant>
        <vt:i4>5</vt:i4>
      </vt:variant>
      <vt:variant>
        <vt:lpwstr/>
      </vt:variant>
      <vt:variant>
        <vt:lpwstr>_Toc495918997</vt:lpwstr>
      </vt:variant>
      <vt:variant>
        <vt:i4>1441849</vt:i4>
      </vt:variant>
      <vt:variant>
        <vt:i4>32</vt:i4>
      </vt:variant>
      <vt:variant>
        <vt:i4>0</vt:i4>
      </vt:variant>
      <vt:variant>
        <vt:i4>5</vt:i4>
      </vt:variant>
      <vt:variant>
        <vt:lpwstr/>
      </vt:variant>
      <vt:variant>
        <vt:lpwstr>_Toc495918991</vt:lpwstr>
      </vt:variant>
      <vt:variant>
        <vt:i4>1441849</vt:i4>
      </vt:variant>
      <vt:variant>
        <vt:i4>26</vt:i4>
      </vt:variant>
      <vt:variant>
        <vt:i4>0</vt:i4>
      </vt:variant>
      <vt:variant>
        <vt:i4>5</vt:i4>
      </vt:variant>
      <vt:variant>
        <vt:lpwstr/>
      </vt:variant>
      <vt:variant>
        <vt:lpwstr>_Toc495918990</vt:lpwstr>
      </vt:variant>
      <vt:variant>
        <vt:i4>1507385</vt:i4>
      </vt:variant>
      <vt:variant>
        <vt:i4>20</vt:i4>
      </vt:variant>
      <vt:variant>
        <vt:i4>0</vt:i4>
      </vt:variant>
      <vt:variant>
        <vt:i4>5</vt:i4>
      </vt:variant>
      <vt:variant>
        <vt:lpwstr/>
      </vt:variant>
      <vt:variant>
        <vt:lpwstr>_Toc495918989</vt:lpwstr>
      </vt:variant>
      <vt:variant>
        <vt:i4>1507385</vt:i4>
      </vt:variant>
      <vt:variant>
        <vt:i4>14</vt:i4>
      </vt:variant>
      <vt:variant>
        <vt:i4>0</vt:i4>
      </vt:variant>
      <vt:variant>
        <vt:i4>5</vt:i4>
      </vt:variant>
      <vt:variant>
        <vt:lpwstr/>
      </vt:variant>
      <vt:variant>
        <vt:lpwstr>_Toc495918988</vt:lpwstr>
      </vt:variant>
      <vt:variant>
        <vt:i4>1507385</vt:i4>
      </vt:variant>
      <vt:variant>
        <vt:i4>8</vt:i4>
      </vt:variant>
      <vt:variant>
        <vt:i4>0</vt:i4>
      </vt:variant>
      <vt:variant>
        <vt:i4>5</vt:i4>
      </vt:variant>
      <vt:variant>
        <vt:lpwstr/>
      </vt:variant>
      <vt:variant>
        <vt:lpwstr>_Toc495918987</vt:lpwstr>
      </vt:variant>
      <vt:variant>
        <vt:i4>1507385</vt:i4>
      </vt:variant>
      <vt:variant>
        <vt:i4>2</vt:i4>
      </vt:variant>
      <vt:variant>
        <vt:i4>0</vt:i4>
      </vt:variant>
      <vt:variant>
        <vt:i4>5</vt:i4>
      </vt:variant>
      <vt:variant>
        <vt:lpwstr/>
      </vt:variant>
      <vt:variant>
        <vt:lpwstr>_Toc495918986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cp:lastModifiedBy>Olena Bilozerska</cp:lastModifiedBy>
  <cp:revision>8</cp:revision>
  <cp:lastPrinted>2012-05-08T13:29:00Z</cp:lastPrinted>
  <dcterms:created xsi:type="dcterms:W3CDTF">2022-09-29T20:27:00Z</dcterms:created>
  <dcterms:modified xsi:type="dcterms:W3CDTF">2022-09-30T05:38:00Z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